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E70AE1" w:rsidRPr="00E70AE1" w14:paraId="3430017F" w14:textId="77777777" w:rsidTr="005E4BB2">
        <w:tc>
          <w:tcPr>
            <w:tcW w:w="10423" w:type="dxa"/>
            <w:gridSpan w:val="2"/>
            <w:shd w:val="clear" w:color="auto" w:fill="auto"/>
          </w:tcPr>
          <w:p w14:paraId="2DC9DD00" w14:textId="379876B7" w:rsidR="004F0988" w:rsidRPr="00E70AE1" w:rsidRDefault="004F0988" w:rsidP="00133525">
            <w:pPr>
              <w:pStyle w:val="ZA"/>
              <w:framePr w:w="0" w:hRule="auto" w:wrap="auto" w:vAnchor="margin" w:hAnchor="text" w:yAlign="inline"/>
            </w:pPr>
            <w:bookmarkStart w:id="0" w:name="page1"/>
            <w:r w:rsidRPr="00E70AE1">
              <w:rPr>
                <w:sz w:val="64"/>
              </w:rPr>
              <w:t xml:space="preserve">3GPP </w:t>
            </w:r>
            <w:bookmarkStart w:id="1" w:name="specType1"/>
            <w:r w:rsidR="0063543D" w:rsidRPr="00E70AE1">
              <w:rPr>
                <w:sz w:val="64"/>
              </w:rPr>
              <w:t>TR</w:t>
            </w:r>
            <w:bookmarkEnd w:id="1"/>
            <w:r w:rsidRPr="00E70AE1">
              <w:rPr>
                <w:sz w:val="64"/>
              </w:rPr>
              <w:t xml:space="preserve"> </w:t>
            </w:r>
            <w:bookmarkStart w:id="2" w:name="specNumber"/>
            <w:r w:rsidR="001B060E">
              <w:rPr>
                <w:sz w:val="64"/>
              </w:rPr>
              <w:t>26</w:t>
            </w:r>
            <w:r w:rsidRPr="00E70AE1">
              <w:rPr>
                <w:sz w:val="64"/>
              </w:rPr>
              <w:t>.</w:t>
            </w:r>
            <w:bookmarkEnd w:id="2"/>
            <w:r w:rsidR="001B060E">
              <w:rPr>
                <w:sz w:val="64"/>
              </w:rPr>
              <w:t>802</w:t>
            </w:r>
            <w:r w:rsidRPr="00E70AE1">
              <w:rPr>
                <w:sz w:val="64"/>
              </w:rPr>
              <w:t xml:space="preserve"> </w:t>
            </w:r>
            <w:bookmarkStart w:id="3" w:name="specVersion"/>
            <w:r w:rsidR="003166EF" w:rsidRPr="00E70AE1">
              <w:t>V</w:t>
            </w:r>
            <w:r w:rsidR="00E6356A">
              <w:t>17</w:t>
            </w:r>
            <w:r w:rsidRPr="00E70AE1">
              <w:t>.</w:t>
            </w:r>
            <w:r w:rsidR="003166EF">
              <w:t>0</w:t>
            </w:r>
            <w:r w:rsidR="00F67CF8" w:rsidRPr="00734B7B">
              <w:t>.</w:t>
            </w:r>
            <w:bookmarkEnd w:id="3"/>
            <w:r w:rsidR="00AC4DB8">
              <w:t>0</w:t>
            </w:r>
            <w:r w:rsidRPr="00E70AE1">
              <w:t xml:space="preserve"> </w:t>
            </w:r>
            <w:r w:rsidRPr="00E70AE1">
              <w:rPr>
                <w:sz w:val="32"/>
              </w:rPr>
              <w:t>(</w:t>
            </w:r>
            <w:bookmarkStart w:id="4" w:name="issueDate"/>
            <w:r w:rsidR="008D615C">
              <w:rPr>
                <w:sz w:val="32"/>
              </w:rPr>
              <w:t>2021</w:t>
            </w:r>
            <w:r w:rsidRPr="00E70AE1">
              <w:rPr>
                <w:sz w:val="32"/>
              </w:rPr>
              <w:t>-</w:t>
            </w:r>
            <w:bookmarkEnd w:id="4"/>
            <w:r w:rsidR="003166EF">
              <w:rPr>
                <w:sz w:val="32"/>
              </w:rPr>
              <w:t>06</w:t>
            </w:r>
            <w:r w:rsidRPr="00E70AE1">
              <w:rPr>
                <w:sz w:val="32"/>
              </w:rPr>
              <w:t>)</w:t>
            </w:r>
          </w:p>
        </w:tc>
      </w:tr>
      <w:tr w:rsidR="00E70AE1" w:rsidRPr="00E70AE1" w14:paraId="05E37792" w14:textId="77777777" w:rsidTr="005E4BB2">
        <w:trPr>
          <w:trHeight w:hRule="exact" w:val="1134"/>
        </w:trPr>
        <w:tc>
          <w:tcPr>
            <w:tcW w:w="10423" w:type="dxa"/>
            <w:gridSpan w:val="2"/>
            <w:shd w:val="clear" w:color="auto" w:fill="auto"/>
          </w:tcPr>
          <w:p w14:paraId="30B63D54" w14:textId="77777777" w:rsidR="004F0988" w:rsidRPr="00E70AE1" w:rsidRDefault="004F0988" w:rsidP="00133525">
            <w:pPr>
              <w:pStyle w:val="ZB"/>
              <w:framePr w:w="0" w:hRule="auto" w:wrap="auto" w:vAnchor="margin" w:hAnchor="text" w:yAlign="inline"/>
            </w:pPr>
            <w:r w:rsidRPr="00E70AE1">
              <w:t xml:space="preserve">Technical </w:t>
            </w:r>
            <w:bookmarkStart w:id="5" w:name="spectype2"/>
            <w:r w:rsidR="00D57972" w:rsidRPr="00E70AE1">
              <w:t>Report</w:t>
            </w:r>
            <w:bookmarkEnd w:id="5"/>
          </w:p>
          <w:p w14:paraId="5A5B9156" w14:textId="77777777" w:rsidR="00BA4B8D" w:rsidRPr="00E70AE1" w:rsidRDefault="00BA4B8D" w:rsidP="00BA4B8D">
            <w:pPr>
              <w:pStyle w:val="Guidance"/>
              <w:rPr>
                <w:color w:val="auto"/>
              </w:rPr>
            </w:pPr>
          </w:p>
        </w:tc>
      </w:tr>
      <w:tr w:rsidR="00E70AE1" w:rsidRPr="00E70AE1" w14:paraId="2D6EF9C6" w14:textId="77777777" w:rsidTr="005E4BB2">
        <w:trPr>
          <w:trHeight w:hRule="exact" w:val="3686"/>
        </w:trPr>
        <w:tc>
          <w:tcPr>
            <w:tcW w:w="10423" w:type="dxa"/>
            <w:gridSpan w:val="2"/>
            <w:shd w:val="clear" w:color="auto" w:fill="auto"/>
          </w:tcPr>
          <w:p w14:paraId="026EE207" w14:textId="77777777" w:rsidR="004F0988" w:rsidRPr="00E70AE1" w:rsidRDefault="004F0988" w:rsidP="00133525">
            <w:pPr>
              <w:pStyle w:val="ZT"/>
              <w:framePr w:wrap="auto" w:hAnchor="text" w:yAlign="inline"/>
            </w:pPr>
            <w:r w:rsidRPr="00E70AE1">
              <w:t>3rd Generation Partnership Project;</w:t>
            </w:r>
          </w:p>
          <w:p w14:paraId="72E1CCAE" w14:textId="77777777" w:rsidR="004F0988" w:rsidRPr="00E70AE1" w:rsidRDefault="00E70AE1" w:rsidP="00133525">
            <w:pPr>
              <w:pStyle w:val="ZT"/>
              <w:framePr w:wrap="auto" w:hAnchor="text" w:yAlign="inline"/>
            </w:pPr>
            <w:bookmarkStart w:id="6" w:name="specTitle"/>
            <w:r w:rsidRPr="00E70AE1">
              <w:t>Technical Specification Group Services and System Aspects</w:t>
            </w:r>
            <w:r w:rsidR="004F0988" w:rsidRPr="00E70AE1">
              <w:t>;</w:t>
            </w:r>
          </w:p>
          <w:p w14:paraId="5B761A82" w14:textId="77777777" w:rsidR="004F0988" w:rsidRPr="00E70AE1" w:rsidRDefault="001B060E" w:rsidP="001B060E">
            <w:pPr>
              <w:pStyle w:val="ZT"/>
              <w:framePr w:wrap="auto" w:hAnchor="text" w:yAlign="inline"/>
            </w:pPr>
            <w:bookmarkStart w:id="7" w:name="_Hlk67078484"/>
            <w:bookmarkStart w:id="8" w:name="_Hlk67078173"/>
            <w:bookmarkEnd w:id="6"/>
            <w:r>
              <w:t>Multicast Architecture Enhancement for  5G Media Streaming</w:t>
            </w:r>
            <w:bookmarkEnd w:id="7"/>
          </w:p>
          <w:p w14:paraId="5CE3E257" w14:textId="77777777" w:rsidR="004F0988" w:rsidRPr="00E70AE1" w:rsidRDefault="004F0988" w:rsidP="00133525">
            <w:pPr>
              <w:pStyle w:val="ZT"/>
              <w:framePr w:wrap="auto" w:hAnchor="text" w:yAlign="inline"/>
              <w:rPr>
                <w:i/>
                <w:sz w:val="28"/>
              </w:rPr>
            </w:pPr>
            <w:r w:rsidRPr="00E70AE1">
              <w:t>(</w:t>
            </w:r>
            <w:r w:rsidRPr="00E70AE1">
              <w:rPr>
                <w:rStyle w:val="ZGSM"/>
              </w:rPr>
              <w:t xml:space="preserve">Release </w:t>
            </w:r>
            <w:bookmarkStart w:id="9" w:name="specRelease"/>
            <w:r w:rsidRPr="00E70AE1">
              <w:rPr>
                <w:rStyle w:val="ZGSM"/>
              </w:rPr>
              <w:t>17</w:t>
            </w:r>
            <w:bookmarkEnd w:id="9"/>
            <w:r w:rsidRPr="00E70AE1">
              <w:t>)</w:t>
            </w:r>
            <w:bookmarkEnd w:id="8"/>
          </w:p>
        </w:tc>
      </w:tr>
      <w:tr w:rsidR="00E70AE1" w:rsidRPr="00E70AE1" w14:paraId="29AA70BE" w14:textId="77777777" w:rsidTr="005E4BB2">
        <w:tc>
          <w:tcPr>
            <w:tcW w:w="10423" w:type="dxa"/>
            <w:gridSpan w:val="2"/>
            <w:shd w:val="clear" w:color="auto" w:fill="auto"/>
          </w:tcPr>
          <w:p w14:paraId="1570F66D" w14:textId="77777777" w:rsidR="00BF128E" w:rsidRPr="00E70AE1" w:rsidRDefault="00BF128E" w:rsidP="00133525">
            <w:pPr>
              <w:pStyle w:val="ZU"/>
              <w:framePr w:w="0" w:wrap="auto" w:vAnchor="margin" w:hAnchor="text" w:yAlign="inline"/>
              <w:tabs>
                <w:tab w:val="right" w:pos="10206"/>
              </w:tabs>
              <w:jc w:val="left"/>
            </w:pPr>
            <w:r w:rsidRPr="00E70AE1">
              <w:tab/>
            </w:r>
          </w:p>
        </w:tc>
      </w:tr>
      <w:tr w:rsidR="00E70AE1" w:rsidRPr="00E70AE1" w14:paraId="49258121" w14:textId="77777777" w:rsidTr="005E4BB2">
        <w:trPr>
          <w:trHeight w:hRule="exact" w:val="1531"/>
        </w:trPr>
        <w:tc>
          <w:tcPr>
            <w:tcW w:w="4883" w:type="dxa"/>
            <w:shd w:val="clear" w:color="auto" w:fill="auto"/>
          </w:tcPr>
          <w:p w14:paraId="0AB3E4E5" w14:textId="2C99750A" w:rsidR="00D57972" w:rsidRPr="00E70AE1" w:rsidRDefault="00266469">
            <w:r>
              <w:rPr>
                <w:i/>
                <w:noProof/>
                <w:lang w:val="en-US" w:eastAsia="zh-CN"/>
              </w:rPr>
              <w:drawing>
                <wp:inline distT="0" distB="0" distL="0" distR="0" wp14:anchorId="0F97796C" wp14:editId="0EE970CF">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3260DDB0" w14:textId="335856AC" w:rsidR="00D57972" w:rsidRPr="00E70AE1" w:rsidRDefault="00266469" w:rsidP="00133525">
            <w:pPr>
              <w:jc w:val="right"/>
            </w:pPr>
            <w:bookmarkStart w:id="10" w:name="logos"/>
            <w:r>
              <w:rPr>
                <w:noProof/>
                <w:lang w:val="en-US" w:eastAsia="zh-CN"/>
              </w:rPr>
              <w:drawing>
                <wp:inline distT="0" distB="0" distL="0" distR="0" wp14:anchorId="4119EAE4" wp14:editId="40F28801">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0"/>
          </w:p>
        </w:tc>
      </w:tr>
      <w:tr w:rsidR="00E70AE1" w:rsidRPr="00E70AE1" w14:paraId="71410C86" w14:textId="77777777" w:rsidTr="005E4BB2">
        <w:trPr>
          <w:trHeight w:hRule="exact" w:val="5783"/>
        </w:trPr>
        <w:tc>
          <w:tcPr>
            <w:tcW w:w="10423" w:type="dxa"/>
            <w:gridSpan w:val="2"/>
            <w:shd w:val="clear" w:color="auto" w:fill="auto"/>
          </w:tcPr>
          <w:p w14:paraId="3ED7A0CF" w14:textId="77777777" w:rsidR="00C074DD" w:rsidRPr="00E70AE1" w:rsidRDefault="00C074DD" w:rsidP="00C074DD">
            <w:pPr>
              <w:pStyle w:val="Guidance"/>
              <w:rPr>
                <w:b/>
                <w:color w:val="auto"/>
              </w:rPr>
            </w:pPr>
          </w:p>
        </w:tc>
      </w:tr>
      <w:tr w:rsidR="00E70AE1" w:rsidRPr="00E70AE1" w14:paraId="18E5CE11" w14:textId="77777777" w:rsidTr="005E4BB2">
        <w:trPr>
          <w:cantSplit/>
          <w:trHeight w:hRule="exact" w:val="964"/>
        </w:trPr>
        <w:tc>
          <w:tcPr>
            <w:tcW w:w="10423" w:type="dxa"/>
            <w:gridSpan w:val="2"/>
            <w:shd w:val="clear" w:color="auto" w:fill="auto"/>
          </w:tcPr>
          <w:p w14:paraId="678A5D06" w14:textId="77777777" w:rsidR="00C074DD" w:rsidRPr="00E70AE1" w:rsidRDefault="00C074DD" w:rsidP="00C074DD">
            <w:pPr>
              <w:rPr>
                <w:sz w:val="16"/>
              </w:rPr>
            </w:pPr>
            <w:bookmarkStart w:id="11" w:name="warningNotice"/>
            <w:r w:rsidRPr="00E70AE1">
              <w:rPr>
                <w:sz w:val="16"/>
              </w:rPr>
              <w:t>The present document has been developed within the 3rd Generation Partnership Project (3GPP</w:t>
            </w:r>
            <w:r w:rsidRPr="00E70AE1">
              <w:rPr>
                <w:sz w:val="16"/>
                <w:vertAlign w:val="superscript"/>
              </w:rPr>
              <w:t xml:space="preserve"> TM</w:t>
            </w:r>
            <w:r w:rsidRPr="00E70AE1">
              <w:rPr>
                <w:sz w:val="16"/>
              </w:rPr>
              <w:t>) and may be further elaborated for the purposes of 3GPP.</w:t>
            </w:r>
            <w:r w:rsidRPr="00E70AE1">
              <w:rPr>
                <w:sz w:val="16"/>
              </w:rPr>
              <w:br/>
              <w:t>The present document has not been subject to any approval process by the 3GPP</w:t>
            </w:r>
            <w:r w:rsidRPr="00E70AE1">
              <w:rPr>
                <w:sz w:val="16"/>
                <w:vertAlign w:val="superscript"/>
              </w:rPr>
              <w:t xml:space="preserve"> </w:t>
            </w:r>
            <w:r w:rsidRPr="00E70AE1">
              <w:rPr>
                <w:sz w:val="16"/>
              </w:rPr>
              <w:t>Organizational Partners and shall not be implemented.</w:t>
            </w:r>
            <w:r w:rsidRPr="00E70AE1">
              <w:rPr>
                <w:sz w:val="16"/>
              </w:rPr>
              <w:br/>
              <w:t>This Specification is provided for future development work within 3GPP</w:t>
            </w:r>
            <w:r w:rsidRPr="00E70AE1">
              <w:rPr>
                <w:sz w:val="16"/>
                <w:vertAlign w:val="superscript"/>
              </w:rPr>
              <w:t xml:space="preserve"> </w:t>
            </w:r>
            <w:r w:rsidRPr="00E70AE1">
              <w:rPr>
                <w:sz w:val="16"/>
              </w:rPr>
              <w:t>only. The Organizational Partners accept no liability for any use of this Specification.</w:t>
            </w:r>
            <w:r w:rsidRPr="00E70AE1">
              <w:rPr>
                <w:sz w:val="16"/>
              </w:rPr>
              <w:br/>
              <w:t>Specifications and Reports for implementation of the 3GPP</w:t>
            </w:r>
            <w:r w:rsidRPr="00E70AE1">
              <w:rPr>
                <w:sz w:val="16"/>
                <w:vertAlign w:val="superscript"/>
              </w:rPr>
              <w:t xml:space="preserve"> TM</w:t>
            </w:r>
            <w:r w:rsidRPr="00E70AE1">
              <w:rPr>
                <w:sz w:val="16"/>
              </w:rPr>
              <w:t xml:space="preserve"> system should be obtained via the 3GPP Organizational Partners' Publications Offices.</w:t>
            </w:r>
            <w:bookmarkEnd w:id="11"/>
          </w:p>
          <w:p w14:paraId="421FA232" w14:textId="77777777" w:rsidR="00C074DD" w:rsidRPr="00E70AE1" w:rsidRDefault="00C074DD" w:rsidP="00C074DD">
            <w:pPr>
              <w:pStyle w:val="ZV"/>
              <w:framePr w:w="0" w:wrap="auto" w:vAnchor="margin" w:hAnchor="text" w:yAlign="inline"/>
            </w:pPr>
          </w:p>
          <w:p w14:paraId="529E2B09" w14:textId="77777777" w:rsidR="00C074DD" w:rsidRPr="00E70AE1" w:rsidRDefault="00C074DD" w:rsidP="00C074DD">
            <w:pPr>
              <w:rPr>
                <w:sz w:val="16"/>
              </w:rPr>
            </w:pPr>
          </w:p>
        </w:tc>
      </w:tr>
      <w:bookmarkEnd w:id="0"/>
    </w:tbl>
    <w:p w14:paraId="431F14D4"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29CB4B33" w14:textId="77777777" w:rsidTr="00133525">
        <w:trPr>
          <w:trHeight w:hRule="exact" w:val="5670"/>
        </w:trPr>
        <w:tc>
          <w:tcPr>
            <w:tcW w:w="10423" w:type="dxa"/>
            <w:shd w:val="clear" w:color="auto" w:fill="auto"/>
          </w:tcPr>
          <w:p w14:paraId="1A6EDAC4" w14:textId="77777777" w:rsidR="00E16509" w:rsidRDefault="00E16509" w:rsidP="00E16509">
            <w:pPr>
              <w:pStyle w:val="Guidance"/>
            </w:pPr>
            <w:bookmarkStart w:id="12" w:name="page2"/>
          </w:p>
        </w:tc>
      </w:tr>
      <w:tr w:rsidR="00E16509" w14:paraId="0FF50CFA" w14:textId="77777777" w:rsidTr="00C074DD">
        <w:trPr>
          <w:trHeight w:hRule="exact" w:val="5387"/>
        </w:trPr>
        <w:tc>
          <w:tcPr>
            <w:tcW w:w="10423" w:type="dxa"/>
            <w:shd w:val="clear" w:color="auto" w:fill="auto"/>
          </w:tcPr>
          <w:p w14:paraId="7710ADA1" w14:textId="77777777" w:rsidR="00E16509" w:rsidRPr="00133525" w:rsidRDefault="00E16509" w:rsidP="00133525">
            <w:pPr>
              <w:pStyle w:val="FP"/>
              <w:spacing w:after="240"/>
              <w:ind w:left="2835" w:right="2835"/>
              <w:jc w:val="center"/>
              <w:rPr>
                <w:rFonts w:ascii="Arial" w:hAnsi="Arial"/>
                <w:b/>
                <w:i/>
              </w:rPr>
            </w:pPr>
            <w:bookmarkStart w:id="13" w:name="coords3gpp"/>
            <w:r w:rsidRPr="00133525">
              <w:rPr>
                <w:rFonts w:ascii="Arial" w:hAnsi="Arial"/>
                <w:b/>
                <w:i/>
              </w:rPr>
              <w:t>3GPP</w:t>
            </w:r>
          </w:p>
          <w:p w14:paraId="55E1EBFA" w14:textId="77777777" w:rsidR="00E16509" w:rsidRPr="004D3578" w:rsidRDefault="00E16509" w:rsidP="00133525">
            <w:pPr>
              <w:pStyle w:val="FP"/>
              <w:pBdr>
                <w:bottom w:val="single" w:sz="6" w:space="1" w:color="auto"/>
              </w:pBdr>
              <w:ind w:left="2835" w:right="2835"/>
              <w:jc w:val="center"/>
            </w:pPr>
            <w:r w:rsidRPr="004D3578">
              <w:t>Postal address</w:t>
            </w:r>
          </w:p>
          <w:p w14:paraId="5726C4A3" w14:textId="77777777" w:rsidR="00E16509" w:rsidRPr="00133525" w:rsidRDefault="00E16509" w:rsidP="00133525">
            <w:pPr>
              <w:pStyle w:val="FP"/>
              <w:ind w:left="2835" w:right="2835"/>
              <w:jc w:val="center"/>
              <w:rPr>
                <w:rFonts w:ascii="Arial" w:hAnsi="Arial"/>
                <w:sz w:val="18"/>
              </w:rPr>
            </w:pPr>
          </w:p>
          <w:p w14:paraId="055293DC"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FF0EF3" w14:textId="77777777" w:rsidR="00E16509" w:rsidRPr="001B060E" w:rsidRDefault="00E16509" w:rsidP="00133525">
            <w:pPr>
              <w:pStyle w:val="FP"/>
              <w:ind w:left="2835" w:right="2835"/>
              <w:jc w:val="center"/>
              <w:rPr>
                <w:rFonts w:ascii="Arial" w:hAnsi="Arial"/>
                <w:noProof/>
                <w:sz w:val="18"/>
                <w:lang w:val="fr-FR"/>
              </w:rPr>
            </w:pPr>
            <w:r w:rsidRPr="001B060E">
              <w:rPr>
                <w:rFonts w:ascii="Arial" w:hAnsi="Arial"/>
                <w:noProof/>
                <w:sz w:val="18"/>
                <w:lang w:val="fr-FR"/>
              </w:rPr>
              <w:t>650 Route des Lucioles - Sophia Antipolis</w:t>
            </w:r>
          </w:p>
          <w:p w14:paraId="12ED6AAE" w14:textId="77777777" w:rsidR="00E16509" w:rsidRPr="001B060E" w:rsidRDefault="00E16509" w:rsidP="00133525">
            <w:pPr>
              <w:pStyle w:val="FP"/>
              <w:ind w:left="2835" w:right="2835"/>
              <w:jc w:val="center"/>
              <w:rPr>
                <w:rFonts w:ascii="Arial" w:hAnsi="Arial"/>
                <w:noProof/>
                <w:sz w:val="18"/>
                <w:lang w:val="fr-FR"/>
              </w:rPr>
            </w:pPr>
            <w:r w:rsidRPr="001B060E">
              <w:rPr>
                <w:rFonts w:ascii="Arial" w:hAnsi="Arial"/>
                <w:noProof/>
                <w:sz w:val="18"/>
                <w:lang w:val="fr-FR"/>
              </w:rPr>
              <w:t>Valbonne - FRANCE</w:t>
            </w:r>
          </w:p>
          <w:p w14:paraId="392245FD"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72E3DE4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AD2AB00"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3"/>
          </w:p>
          <w:p w14:paraId="6EF6DFCF" w14:textId="77777777" w:rsidR="00E16509" w:rsidRDefault="00E16509" w:rsidP="00133525"/>
        </w:tc>
      </w:tr>
      <w:tr w:rsidR="00E16509" w14:paraId="2F67DF98" w14:textId="77777777" w:rsidTr="00C074DD">
        <w:tc>
          <w:tcPr>
            <w:tcW w:w="10423" w:type="dxa"/>
            <w:shd w:val="clear" w:color="auto" w:fill="auto"/>
            <w:vAlign w:val="bottom"/>
          </w:tcPr>
          <w:p w14:paraId="46FF8133" w14:textId="77777777" w:rsidR="00E16509" w:rsidRPr="00E70AE1" w:rsidRDefault="00E16509" w:rsidP="00133525">
            <w:pPr>
              <w:pStyle w:val="FP"/>
              <w:pBdr>
                <w:bottom w:val="single" w:sz="6" w:space="1" w:color="auto"/>
              </w:pBdr>
              <w:spacing w:after="240"/>
              <w:jc w:val="center"/>
              <w:rPr>
                <w:rFonts w:ascii="Arial" w:hAnsi="Arial"/>
                <w:b/>
                <w:i/>
                <w:noProof/>
              </w:rPr>
            </w:pPr>
            <w:bookmarkStart w:id="14" w:name="copyrightNotification"/>
            <w:r w:rsidRPr="00E70AE1">
              <w:rPr>
                <w:rFonts w:ascii="Arial" w:hAnsi="Arial"/>
                <w:b/>
                <w:i/>
                <w:noProof/>
              </w:rPr>
              <w:t>Copyright Notification</w:t>
            </w:r>
          </w:p>
          <w:p w14:paraId="530C6C13" w14:textId="77777777" w:rsidR="00E16509" w:rsidRPr="00E70AE1" w:rsidRDefault="00E16509" w:rsidP="00133525">
            <w:pPr>
              <w:pStyle w:val="FP"/>
              <w:jc w:val="center"/>
              <w:rPr>
                <w:noProof/>
              </w:rPr>
            </w:pPr>
            <w:r w:rsidRPr="00E70AE1">
              <w:rPr>
                <w:noProof/>
              </w:rPr>
              <w:t>No part may be reproduced except as authorized by written permission.</w:t>
            </w:r>
            <w:r w:rsidRPr="00E70AE1">
              <w:rPr>
                <w:noProof/>
              </w:rPr>
              <w:br/>
              <w:t>The copyright and the foregoing restriction extend to reproduction in all media.</w:t>
            </w:r>
          </w:p>
          <w:p w14:paraId="1E9AF9FC" w14:textId="77777777" w:rsidR="00E16509" w:rsidRPr="00E70AE1" w:rsidRDefault="00E16509" w:rsidP="00133525">
            <w:pPr>
              <w:pStyle w:val="FP"/>
              <w:jc w:val="center"/>
              <w:rPr>
                <w:noProof/>
              </w:rPr>
            </w:pPr>
          </w:p>
          <w:p w14:paraId="3A74ED4C" w14:textId="0E7FB69D" w:rsidR="00E16509" w:rsidRPr="00E70AE1" w:rsidRDefault="00E16509" w:rsidP="00133525">
            <w:pPr>
              <w:pStyle w:val="FP"/>
              <w:jc w:val="center"/>
              <w:rPr>
                <w:noProof/>
                <w:sz w:val="18"/>
              </w:rPr>
            </w:pPr>
            <w:r w:rsidRPr="00E70AE1">
              <w:rPr>
                <w:noProof/>
                <w:sz w:val="18"/>
              </w:rPr>
              <w:t xml:space="preserve">© </w:t>
            </w:r>
            <w:bookmarkStart w:id="15" w:name="copyrightDate"/>
            <w:r w:rsidRPr="00E70AE1">
              <w:rPr>
                <w:noProof/>
                <w:sz w:val="18"/>
              </w:rPr>
              <w:t>20</w:t>
            </w:r>
            <w:bookmarkEnd w:id="15"/>
            <w:r w:rsidR="00FD5CBE">
              <w:rPr>
                <w:noProof/>
                <w:sz w:val="18"/>
              </w:rPr>
              <w:t>21</w:t>
            </w:r>
            <w:r w:rsidRPr="00E70AE1">
              <w:rPr>
                <w:noProof/>
                <w:sz w:val="18"/>
              </w:rPr>
              <w:t>, 3GPP Organizational Partners (ARIB, ATIS, CCSA, ETSI, TSDSI, TTA, TTC).</w:t>
            </w:r>
            <w:bookmarkStart w:id="16" w:name="copyrightaddon"/>
            <w:bookmarkEnd w:id="16"/>
          </w:p>
          <w:p w14:paraId="32C051A7" w14:textId="77777777" w:rsidR="00E16509" w:rsidRPr="00E70AE1" w:rsidRDefault="00E16509" w:rsidP="00133525">
            <w:pPr>
              <w:pStyle w:val="FP"/>
              <w:jc w:val="center"/>
              <w:rPr>
                <w:noProof/>
                <w:sz w:val="18"/>
              </w:rPr>
            </w:pPr>
            <w:r w:rsidRPr="00E70AE1">
              <w:rPr>
                <w:noProof/>
                <w:sz w:val="18"/>
              </w:rPr>
              <w:t>All rights reserved.</w:t>
            </w:r>
          </w:p>
          <w:p w14:paraId="170953BB" w14:textId="77777777" w:rsidR="00E16509" w:rsidRPr="00E70AE1" w:rsidRDefault="00E16509" w:rsidP="00E16509">
            <w:pPr>
              <w:pStyle w:val="FP"/>
              <w:rPr>
                <w:noProof/>
                <w:sz w:val="18"/>
              </w:rPr>
            </w:pPr>
          </w:p>
          <w:p w14:paraId="5BDDDB2A" w14:textId="77777777" w:rsidR="00E16509" w:rsidRPr="00E70AE1" w:rsidRDefault="00E16509" w:rsidP="00E16509">
            <w:pPr>
              <w:pStyle w:val="FP"/>
              <w:rPr>
                <w:noProof/>
                <w:sz w:val="18"/>
              </w:rPr>
            </w:pPr>
            <w:r w:rsidRPr="00E70AE1">
              <w:rPr>
                <w:noProof/>
                <w:sz w:val="18"/>
              </w:rPr>
              <w:t>UMTS™ is a Trade Mark of ETSI registered for the benefit of its members</w:t>
            </w:r>
          </w:p>
          <w:p w14:paraId="692DB6DE" w14:textId="77777777" w:rsidR="00E16509" w:rsidRPr="00E70AE1" w:rsidRDefault="00E16509" w:rsidP="00E16509">
            <w:pPr>
              <w:pStyle w:val="FP"/>
              <w:rPr>
                <w:noProof/>
                <w:sz w:val="18"/>
              </w:rPr>
            </w:pPr>
            <w:r w:rsidRPr="00E70AE1">
              <w:rPr>
                <w:noProof/>
                <w:sz w:val="18"/>
              </w:rPr>
              <w:t>3GPP™ is a Trade Mark of ETSI registered for the benefit of its Members and of the 3GPP Organizational Partners</w:t>
            </w:r>
            <w:r w:rsidRPr="00E70AE1">
              <w:rPr>
                <w:noProof/>
                <w:sz w:val="18"/>
              </w:rPr>
              <w:br/>
              <w:t>LTE™ is a Trade Mark of ETSI registered for the benefit of its Members and of the 3GPP Organizational Partners</w:t>
            </w:r>
          </w:p>
          <w:p w14:paraId="19CD4FF9" w14:textId="77777777" w:rsidR="00E16509" w:rsidRPr="00E70AE1" w:rsidRDefault="00E16509" w:rsidP="00E16509">
            <w:pPr>
              <w:pStyle w:val="FP"/>
              <w:rPr>
                <w:noProof/>
                <w:sz w:val="18"/>
              </w:rPr>
            </w:pPr>
            <w:r w:rsidRPr="00E70AE1">
              <w:rPr>
                <w:noProof/>
                <w:sz w:val="18"/>
              </w:rPr>
              <w:t>GSM® and the GSM logo are registered and owned by the GSM Association</w:t>
            </w:r>
            <w:bookmarkEnd w:id="14"/>
          </w:p>
          <w:p w14:paraId="7481B774" w14:textId="77777777" w:rsidR="00E16509" w:rsidRPr="00E70AE1" w:rsidRDefault="00E16509" w:rsidP="00133525"/>
        </w:tc>
      </w:tr>
      <w:bookmarkEnd w:id="12"/>
    </w:tbl>
    <w:p w14:paraId="3EF986D6" w14:textId="77777777" w:rsidR="00B108B7" w:rsidRDefault="00080512" w:rsidP="00B108B7">
      <w:pPr>
        <w:pStyle w:val="TT"/>
      </w:pPr>
      <w:r w:rsidRPr="004D3578">
        <w:br w:type="page"/>
      </w:r>
      <w:bookmarkStart w:id="17" w:name="tableOfContents"/>
      <w:bookmarkEnd w:id="17"/>
      <w:r w:rsidRPr="004D3578">
        <w:lastRenderedPageBreak/>
        <w:t>Contents</w:t>
      </w:r>
    </w:p>
    <w:p w14:paraId="70C63429" w14:textId="423A922E" w:rsidR="00A010B2" w:rsidRDefault="00A010B2">
      <w:pPr>
        <w:pStyle w:val="TOC1"/>
        <w:rPr>
          <w:rFonts w:asciiTheme="minorHAnsi" w:eastAsiaTheme="minorEastAsia" w:hAnsiTheme="minorHAnsi" w:cs="Vrinda"/>
          <w:szCs w:val="28"/>
          <w:lang w:eastAsia="en-GB" w:bidi="bn-IN"/>
        </w:rPr>
      </w:pPr>
      <w:r>
        <w:rPr>
          <w:b/>
          <w:bCs/>
        </w:rPr>
        <w:fldChar w:fldCharType="begin" w:fldLock="1"/>
      </w:r>
      <w:r>
        <w:rPr>
          <w:b/>
          <w:bCs/>
        </w:rPr>
        <w:instrText xml:space="preserve"> TOC \o "1-9" </w:instrText>
      </w:r>
      <w:r>
        <w:rPr>
          <w:b/>
          <w:bCs/>
        </w:rPr>
        <w:fldChar w:fldCharType="separate"/>
      </w:r>
      <w:r>
        <w:t>Foreword</w:t>
      </w:r>
      <w:r>
        <w:tab/>
      </w:r>
      <w:r>
        <w:fldChar w:fldCharType="begin" w:fldLock="1"/>
      </w:r>
      <w:r>
        <w:instrText xml:space="preserve"> PAGEREF _Toc73627394 \h </w:instrText>
      </w:r>
      <w:r>
        <w:fldChar w:fldCharType="separate"/>
      </w:r>
      <w:r>
        <w:t>6</w:t>
      </w:r>
      <w:r>
        <w:fldChar w:fldCharType="end"/>
      </w:r>
    </w:p>
    <w:p w14:paraId="7ECBEF05" w14:textId="5D0733CD" w:rsidR="00A010B2" w:rsidRDefault="00A010B2">
      <w:pPr>
        <w:pStyle w:val="TOC1"/>
        <w:rPr>
          <w:rFonts w:asciiTheme="minorHAnsi" w:eastAsiaTheme="minorEastAsia" w:hAnsiTheme="minorHAnsi" w:cs="Vrinda"/>
          <w:szCs w:val="28"/>
          <w:lang w:eastAsia="en-GB" w:bidi="bn-IN"/>
        </w:rPr>
      </w:pPr>
      <w:r>
        <w:t>1</w:t>
      </w:r>
      <w:r>
        <w:rPr>
          <w:rFonts w:asciiTheme="minorHAnsi" w:eastAsiaTheme="minorEastAsia" w:hAnsiTheme="minorHAnsi" w:cs="Vrinda"/>
          <w:szCs w:val="28"/>
          <w:lang w:eastAsia="en-GB" w:bidi="bn-IN"/>
        </w:rPr>
        <w:tab/>
      </w:r>
      <w:r>
        <w:t>Scope</w:t>
      </w:r>
      <w:r>
        <w:tab/>
      </w:r>
      <w:r>
        <w:fldChar w:fldCharType="begin" w:fldLock="1"/>
      </w:r>
      <w:r>
        <w:instrText xml:space="preserve"> PAGEREF _Toc73627395 \h </w:instrText>
      </w:r>
      <w:r>
        <w:fldChar w:fldCharType="separate"/>
      </w:r>
      <w:r>
        <w:t>8</w:t>
      </w:r>
      <w:r>
        <w:fldChar w:fldCharType="end"/>
      </w:r>
    </w:p>
    <w:p w14:paraId="709D82D5" w14:textId="09E6340C" w:rsidR="00A010B2" w:rsidRDefault="00A010B2">
      <w:pPr>
        <w:pStyle w:val="TOC1"/>
        <w:rPr>
          <w:rFonts w:asciiTheme="minorHAnsi" w:eastAsiaTheme="minorEastAsia" w:hAnsiTheme="minorHAnsi" w:cs="Vrinda"/>
          <w:szCs w:val="28"/>
          <w:lang w:eastAsia="en-GB" w:bidi="bn-IN"/>
        </w:rPr>
      </w:pPr>
      <w:r>
        <w:t>2</w:t>
      </w:r>
      <w:r>
        <w:rPr>
          <w:rFonts w:asciiTheme="minorHAnsi" w:eastAsiaTheme="minorEastAsia" w:hAnsiTheme="minorHAnsi" w:cs="Vrinda"/>
          <w:szCs w:val="28"/>
          <w:lang w:eastAsia="en-GB" w:bidi="bn-IN"/>
        </w:rPr>
        <w:tab/>
      </w:r>
      <w:r>
        <w:t>References</w:t>
      </w:r>
      <w:r>
        <w:tab/>
      </w:r>
      <w:r>
        <w:fldChar w:fldCharType="begin" w:fldLock="1"/>
      </w:r>
      <w:r>
        <w:instrText xml:space="preserve"> PAGEREF _Toc73627396 \h </w:instrText>
      </w:r>
      <w:r>
        <w:fldChar w:fldCharType="separate"/>
      </w:r>
      <w:r>
        <w:t>8</w:t>
      </w:r>
      <w:r>
        <w:fldChar w:fldCharType="end"/>
      </w:r>
    </w:p>
    <w:p w14:paraId="65B1147F" w14:textId="0F5381E3" w:rsidR="00A010B2" w:rsidRDefault="00A010B2">
      <w:pPr>
        <w:pStyle w:val="TOC1"/>
        <w:rPr>
          <w:rFonts w:asciiTheme="minorHAnsi" w:eastAsiaTheme="minorEastAsia" w:hAnsiTheme="minorHAnsi" w:cs="Vrinda"/>
          <w:szCs w:val="28"/>
          <w:lang w:eastAsia="en-GB" w:bidi="bn-IN"/>
        </w:rPr>
      </w:pPr>
      <w:r>
        <w:t>3</w:t>
      </w:r>
      <w:r>
        <w:rPr>
          <w:rFonts w:asciiTheme="minorHAnsi" w:eastAsiaTheme="minorEastAsia" w:hAnsiTheme="minorHAnsi" w:cs="Vrinda"/>
          <w:szCs w:val="28"/>
          <w:lang w:eastAsia="en-GB" w:bidi="bn-IN"/>
        </w:rPr>
        <w:tab/>
      </w:r>
      <w:r>
        <w:t>Definitions of terms, symbols, and abbreviations</w:t>
      </w:r>
      <w:r>
        <w:tab/>
      </w:r>
      <w:r>
        <w:fldChar w:fldCharType="begin" w:fldLock="1"/>
      </w:r>
      <w:r>
        <w:instrText xml:space="preserve"> PAGEREF _Toc73627397 \h </w:instrText>
      </w:r>
      <w:r>
        <w:fldChar w:fldCharType="separate"/>
      </w:r>
      <w:r>
        <w:t>9</w:t>
      </w:r>
      <w:r>
        <w:fldChar w:fldCharType="end"/>
      </w:r>
    </w:p>
    <w:p w14:paraId="556C345C" w14:textId="62210A37" w:rsidR="00A010B2" w:rsidRDefault="00A010B2">
      <w:pPr>
        <w:pStyle w:val="TOC2"/>
        <w:rPr>
          <w:rFonts w:asciiTheme="minorHAnsi" w:eastAsiaTheme="minorEastAsia" w:hAnsiTheme="minorHAnsi" w:cs="Vrinda"/>
          <w:sz w:val="22"/>
          <w:szCs w:val="28"/>
          <w:lang w:eastAsia="en-GB" w:bidi="bn-IN"/>
        </w:rPr>
      </w:pPr>
      <w:r>
        <w:t>3.1</w:t>
      </w:r>
      <w:r>
        <w:rPr>
          <w:rFonts w:asciiTheme="minorHAnsi" w:eastAsiaTheme="minorEastAsia" w:hAnsiTheme="minorHAnsi" w:cs="Vrinda"/>
          <w:sz w:val="22"/>
          <w:szCs w:val="28"/>
          <w:lang w:eastAsia="en-GB" w:bidi="bn-IN"/>
        </w:rPr>
        <w:tab/>
      </w:r>
      <w:r>
        <w:t>Terms</w:t>
      </w:r>
      <w:r>
        <w:tab/>
      </w:r>
      <w:r>
        <w:fldChar w:fldCharType="begin" w:fldLock="1"/>
      </w:r>
      <w:r>
        <w:instrText xml:space="preserve"> PAGEREF _Toc73627398 \h </w:instrText>
      </w:r>
      <w:r>
        <w:fldChar w:fldCharType="separate"/>
      </w:r>
      <w:r>
        <w:t>9</w:t>
      </w:r>
      <w:r>
        <w:fldChar w:fldCharType="end"/>
      </w:r>
    </w:p>
    <w:p w14:paraId="3321A0AA" w14:textId="60AA5089" w:rsidR="00A010B2" w:rsidRDefault="00A010B2">
      <w:pPr>
        <w:pStyle w:val="TOC2"/>
        <w:rPr>
          <w:rFonts w:asciiTheme="minorHAnsi" w:eastAsiaTheme="minorEastAsia" w:hAnsiTheme="minorHAnsi" w:cs="Vrinda"/>
          <w:sz w:val="22"/>
          <w:szCs w:val="28"/>
          <w:lang w:eastAsia="en-GB" w:bidi="bn-IN"/>
        </w:rPr>
      </w:pPr>
      <w:r>
        <w:t>3.2</w:t>
      </w:r>
      <w:r>
        <w:rPr>
          <w:rFonts w:asciiTheme="minorHAnsi" w:eastAsiaTheme="minorEastAsia" w:hAnsiTheme="minorHAnsi" w:cs="Vrinda"/>
          <w:sz w:val="22"/>
          <w:szCs w:val="28"/>
          <w:lang w:eastAsia="en-GB" w:bidi="bn-IN"/>
        </w:rPr>
        <w:tab/>
      </w:r>
      <w:r>
        <w:t>Abbreviations</w:t>
      </w:r>
      <w:r>
        <w:tab/>
      </w:r>
      <w:r>
        <w:fldChar w:fldCharType="begin" w:fldLock="1"/>
      </w:r>
      <w:r>
        <w:instrText xml:space="preserve"> PAGEREF _Toc73627399 \h </w:instrText>
      </w:r>
      <w:r>
        <w:fldChar w:fldCharType="separate"/>
      </w:r>
      <w:r>
        <w:t>10</w:t>
      </w:r>
      <w:r>
        <w:fldChar w:fldCharType="end"/>
      </w:r>
    </w:p>
    <w:p w14:paraId="2C1D5B2C" w14:textId="2F915D47" w:rsidR="00A010B2" w:rsidRDefault="00A010B2">
      <w:pPr>
        <w:pStyle w:val="TOC1"/>
        <w:rPr>
          <w:rFonts w:asciiTheme="minorHAnsi" w:eastAsiaTheme="minorEastAsia" w:hAnsiTheme="minorHAnsi" w:cs="Vrinda"/>
          <w:szCs w:val="28"/>
          <w:lang w:eastAsia="en-GB" w:bidi="bn-IN"/>
        </w:rPr>
      </w:pPr>
      <w:r>
        <w:t>4</w:t>
      </w:r>
      <w:r>
        <w:rPr>
          <w:rFonts w:asciiTheme="minorHAnsi" w:eastAsiaTheme="minorEastAsia" w:hAnsiTheme="minorHAnsi" w:cs="Vrinda"/>
          <w:szCs w:val="28"/>
          <w:lang w:eastAsia="en-GB" w:bidi="bn-IN"/>
        </w:rPr>
        <w:tab/>
      </w:r>
      <w:r>
        <w:t>5G Media Streaming General Service Architecture and Principles</w:t>
      </w:r>
      <w:r>
        <w:tab/>
      </w:r>
      <w:r>
        <w:fldChar w:fldCharType="begin" w:fldLock="1"/>
      </w:r>
      <w:r>
        <w:instrText xml:space="preserve"> PAGEREF _Toc73627400 \h </w:instrText>
      </w:r>
      <w:r>
        <w:fldChar w:fldCharType="separate"/>
      </w:r>
      <w:r>
        <w:t>10</w:t>
      </w:r>
      <w:r>
        <w:fldChar w:fldCharType="end"/>
      </w:r>
    </w:p>
    <w:p w14:paraId="7D3F7069" w14:textId="4FB12944" w:rsidR="00A010B2" w:rsidRDefault="00A010B2">
      <w:pPr>
        <w:pStyle w:val="TOC2"/>
        <w:rPr>
          <w:rFonts w:asciiTheme="minorHAnsi" w:eastAsiaTheme="minorEastAsia" w:hAnsiTheme="minorHAnsi" w:cs="Vrinda"/>
          <w:sz w:val="22"/>
          <w:szCs w:val="28"/>
          <w:lang w:eastAsia="en-GB" w:bidi="bn-IN"/>
        </w:rPr>
      </w:pPr>
      <w:r>
        <w:t>4.1</w:t>
      </w:r>
      <w:r>
        <w:rPr>
          <w:rFonts w:asciiTheme="minorHAnsi" w:eastAsiaTheme="minorEastAsia" w:hAnsiTheme="minorHAnsi" w:cs="Vrinda"/>
          <w:sz w:val="22"/>
          <w:szCs w:val="28"/>
          <w:lang w:eastAsia="en-GB" w:bidi="bn-IN"/>
        </w:rPr>
        <w:tab/>
      </w:r>
      <w:r>
        <w:t>Introduction</w:t>
      </w:r>
      <w:r>
        <w:tab/>
      </w:r>
      <w:r>
        <w:fldChar w:fldCharType="begin" w:fldLock="1"/>
      </w:r>
      <w:r>
        <w:instrText xml:space="preserve"> PAGEREF _Toc73627401 \h </w:instrText>
      </w:r>
      <w:r>
        <w:fldChar w:fldCharType="separate"/>
      </w:r>
      <w:r>
        <w:t>10</w:t>
      </w:r>
      <w:r>
        <w:fldChar w:fldCharType="end"/>
      </w:r>
    </w:p>
    <w:p w14:paraId="05C86CA7" w14:textId="08F229D3" w:rsidR="00A010B2" w:rsidRDefault="00A010B2">
      <w:pPr>
        <w:pStyle w:val="TOC2"/>
        <w:rPr>
          <w:rFonts w:asciiTheme="minorHAnsi" w:eastAsiaTheme="minorEastAsia" w:hAnsiTheme="minorHAnsi" w:cs="Vrinda"/>
          <w:sz w:val="22"/>
          <w:szCs w:val="28"/>
          <w:lang w:eastAsia="en-GB" w:bidi="bn-IN"/>
        </w:rPr>
      </w:pPr>
      <w:r w:rsidRPr="00A010B2">
        <w:t>4.2</w:t>
      </w:r>
      <w:r w:rsidRPr="00A010B2">
        <w:rPr>
          <w:rFonts w:asciiTheme="minorHAnsi" w:eastAsiaTheme="minorEastAsia" w:hAnsiTheme="minorHAnsi" w:cs="Vrinda"/>
          <w:sz w:val="22"/>
          <w:szCs w:val="28"/>
          <w:lang w:eastAsia="en-GB" w:bidi="bn-IN"/>
        </w:rPr>
        <w:tab/>
      </w:r>
      <w:r w:rsidRPr="00BD5C3E">
        <w:rPr>
          <w:lang w:val="en-US"/>
        </w:rPr>
        <w:t xml:space="preserve"> Related 5G multicast and broadcast work in 3GPP</w:t>
      </w:r>
      <w:r>
        <w:tab/>
      </w:r>
      <w:r>
        <w:fldChar w:fldCharType="begin" w:fldLock="1"/>
      </w:r>
      <w:r>
        <w:instrText xml:space="preserve"> PAGEREF _Toc73627402 \h </w:instrText>
      </w:r>
      <w:r>
        <w:fldChar w:fldCharType="separate"/>
      </w:r>
      <w:r>
        <w:t>11</w:t>
      </w:r>
      <w:r>
        <w:fldChar w:fldCharType="end"/>
      </w:r>
    </w:p>
    <w:p w14:paraId="74FCE38F" w14:textId="75BE4EB8" w:rsidR="00A010B2" w:rsidRDefault="00A010B2">
      <w:pPr>
        <w:pStyle w:val="TOC3"/>
        <w:rPr>
          <w:rFonts w:asciiTheme="minorHAnsi" w:eastAsiaTheme="minorEastAsia" w:hAnsiTheme="minorHAnsi" w:cs="Vrinda"/>
          <w:sz w:val="22"/>
          <w:szCs w:val="28"/>
          <w:lang w:eastAsia="en-GB" w:bidi="bn-IN"/>
        </w:rPr>
      </w:pPr>
      <w:r>
        <w:t>4.2.1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_Toc73627403 \h </w:instrText>
      </w:r>
      <w:r>
        <w:fldChar w:fldCharType="separate"/>
      </w:r>
      <w:r>
        <w:t>11</w:t>
      </w:r>
      <w:r>
        <w:fldChar w:fldCharType="end"/>
      </w:r>
    </w:p>
    <w:p w14:paraId="24B2DB30" w14:textId="73001BAF" w:rsidR="00A010B2" w:rsidRDefault="00A010B2">
      <w:pPr>
        <w:pStyle w:val="TOC3"/>
        <w:rPr>
          <w:rFonts w:asciiTheme="minorHAnsi" w:eastAsiaTheme="minorEastAsia" w:hAnsiTheme="minorHAnsi" w:cs="Vrinda"/>
          <w:sz w:val="22"/>
          <w:szCs w:val="28"/>
          <w:lang w:eastAsia="en-GB" w:bidi="bn-IN"/>
        </w:rPr>
      </w:pPr>
      <w:r>
        <w:t>4.2.2</w:t>
      </w:r>
      <w:r>
        <w:rPr>
          <w:rFonts w:asciiTheme="minorHAnsi" w:eastAsiaTheme="minorEastAsia" w:hAnsiTheme="minorHAnsi" w:cs="Vrinda"/>
          <w:sz w:val="22"/>
          <w:szCs w:val="28"/>
          <w:lang w:eastAsia="en-GB" w:bidi="bn-IN"/>
        </w:rPr>
        <w:tab/>
      </w:r>
      <w:r>
        <w:t>Existing 3GPP specifications on MBMS</w:t>
      </w:r>
      <w:r>
        <w:tab/>
      </w:r>
      <w:r>
        <w:fldChar w:fldCharType="begin" w:fldLock="1"/>
      </w:r>
      <w:r>
        <w:instrText xml:space="preserve"> PAGEREF _Toc73627404 \h </w:instrText>
      </w:r>
      <w:r>
        <w:fldChar w:fldCharType="separate"/>
      </w:r>
      <w:r>
        <w:t>11</w:t>
      </w:r>
      <w:r>
        <w:fldChar w:fldCharType="end"/>
      </w:r>
    </w:p>
    <w:p w14:paraId="7C8F8C30" w14:textId="023EF19B" w:rsidR="00A010B2" w:rsidRDefault="00A010B2">
      <w:pPr>
        <w:pStyle w:val="TOC4"/>
        <w:rPr>
          <w:rFonts w:asciiTheme="minorHAnsi" w:eastAsiaTheme="minorEastAsia" w:hAnsiTheme="minorHAnsi" w:cs="Vrinda"/>
          <w:sz w:val="22"/>
          <w:szCs w:val="28"/>
          <w:lang w:eastAsia="en-GB" w:bidi="bn-IN"/>
        </w:rPr>
      </w:pPr>
      <w:r>
        <w:t>4.2.2.1</w:t>
      </w:r>
      <w:r>
        <w:rPr>
          <w:rFonts w:asciiTheme="minorHAnsi" w:eastAsiaTheme="minorEastAsia" w:hAnsiTheme="minorHAnsi" w:cs="Vrinda"/>
          <w:sz w:val="22"/>
          <w:szCs w:val="28"/>
          <w:lang w:eastAsia="en-GB" w:bidi="bn-IN"/>
        </w:rPr>
        <w:tab/>
      </w:r>
      <w:r>
        <w:t>Introduction</w:t>
      </w:r>
      <w:r>
        <w:tab/>
      </w:r>
      <w:r>
        <w:fldChar w:fldCharType="begin" w:fldLock="1"/>
      </w:r>
      <w:r>
        <w:instrText xml:space="preserve"> PAGEREF _Toc73627405 \h </w:instrText>
      </w:r>
      <w:r>
        <w:fldChar w:fldCharType="separate"/>
      </w:r>
      <w:r>
        <w:t>11</w:t>
      </w:r>
      <w:r>
        <w:fldChar w:fldCharType="end"/>
      </w:r>
    </w:p>
    <w:p w14:paraId="2A01FFC8" w14:textId="30863FCB" w:rsidR="00A010B2" w:rsidRDefault="00A010B2">
      <w:pPr>
        <w:pStyle w:val="TOC4"/>
        <w:rPr>
          <w:rFonts w:asciiTheme="minorHAnsi" w:eastAsiaTheme="minorEastAsia" w:hAnsiTheme="minorHAnsi" w:cs="Vrinda"/>
          <w:sz w:val="22"/>
          <w:szCs w:val="28"/>
          <w:lang w:eastAsia="en-GB" w:bidi="bn-IN"/>
        </w:rPr>
      </w:pPr>
      <w:r>
        <w:t>4.2.2.2</w:t>
      </w:r>
      <w:r>
        <w:rPr>
          <w:rFonts w:asciiTheme="minorHAnsi" w:eastAsiaTheme="minorEastAsia" w:hAnsiTheme="minorHAnsi" w:cs="Vrinda"/>
          <w:sz w:val="22"/>
          <w:szCs w:val="28"/>
          <w:lang w:eastAsia="en-GB" w:bidi="bn-IN"/>
        </w:rPr>
        <w:tab/>
      </w:r>
      <w:r>
        <w:t>MBMS Delivery Methods</w:t>
      </w:r>
      <w:r>
        <w:tab/>
      </w:r>
      <w:r>
        <w:fldChar w:fldCharType="begin" w:fldLock="1"/>
      </w:r>
      <w:r>
        <w:instrText xml:space="preserve"> PAGEREF _Toc73627406 \h </w:instrText>
      </w:r>
      <w:r>
        <w:fldChar w:fldCharType="separate"/>
      </w:r>
      <w:r>
        <w:t>11</w:t>
      </w:r>
      <w:r>
        <w:fldChar w:fldCharType="end"/>
      </w:r>
    </w:p>
    <w:p w14:paraId="29BE5654" w14:textId="6C79424B" w:rsidR="00A010B2" w:rsidRDefault="00A010B2">
      <w:pPr>
        <w:pStyle w:val="TOC4"/>
        <w:rPr>
          <w:rFonts w:asciiTheme="minorHAnsi" w:eastAsiaTheme="minorEastAsia" w:hAnsiTheme="minorHAnsi" w:cs="Vrinda"/>
          <w:sz w:val="22"/>
          <w:szCs w:val="28"/>
          <w:lang w:eastAsia="en-GB" w:bidi="bn-IN"/>
        </w:rPr>
      </w:pPr>
      <w:r>
        <w:t>4.2.2.3</w:t>
      </w:r>
      <w:r>
        <w:rPr>
          <w:rFonts w:asciiTheme="minorHAnsi" w:eastAsiaTheme="minorEastAsia" w:hAnsiTheme="minorHAnsi" w:cs="Vrinda"/>
          <w:sz w:val="22"/>
          <w:szCs w:val="28"/>
          <w:lang w:eastAsia="en-GB" w:bidi="bn-IN"/>
        </w:rPr>
        <w:tab/>
      </w:r>
      <w:r>
        <w:t>MBMS User Service</w:t>
      </w:r>
      <w:r>
        <w:tab/>
      </w:r>
      <w:r>
        <w:fldChar w:fldCharType="begin" w:fldLock="1"/>
      </w:r>
      <w:r>
        <w:instrText xml:space="preserve"> PAGEREF _Toc73627407 \h </w:instrText>
      </w:r>
      <w:r>
        <w:fldChar w:fldCharType="separate"/>
      </w:r>
      <w:r>
        <w:t>12</w:t>
      </w:r>
      <w:r>
        <w:fldChar w:fldCharType="end"/>
      </w:r>
    </w:p>
    <w:p w14:paraId="0602909D" w14:textId="39B3B024" w:rsidR="00A010B2" w:rsidRDefault="00A010B2">
      <w:pPr>
        <w:pStyle w:val="TOC4"/>
        <w:rPr>
          <w:rFonts w:asciiTheme="minorHAnsi" w:eastAsiaTheme="minorEastAsia" w:hAnsiTheme="minorHAnsi" w:cs="Vrinda"/>
          <w:sz w:val="22"/>
          <w:szCs w:val="28"/>
          <w:lang w:eastAsia="en-GB" w:bidi="bn-IN"/>
        </w:rPr>
      </w:pPr>
      <w:r>
        <w:t>4.2.2.4</w:t>
      </w:r>
      <w:r>
        <w:rPr>
          <w:rFonts w:asciiTheme="minorHAnsi" w:eastAsiaTheme="minorEastAsia" w:hAnsiTheme="minorHAnsi" w:cs="Vrinda"/>
          <w:sz w:val="22"/>
          <w:szCs w:val="28"/>
          <w:lang w:eastAsia="en-GB" w:bidi="bn-IN"/>
        </w:rPr>
        <w:tab/>
      </w:r>
      <w:r>
        <w:t>xMB reference point between content provider and BM-SC</w:t>
      </w:r>
      <w:r>
        <w:tab/>
      </w:r>
      <w:r>
        <w:fldChar w:fldCharType="begin" w:fldLock="1"/>
      </w:r>
      <w:r>
        <w:instrText xml:space="preserve"> PAGEREF _Toc73627408 \h </w:instrText>
      </w:r>
      <w:r>
        <w:fldChar w:fldCharType="separate"/>
      </w:r>
      <w:r>
        <w:t>12</w:t>
      </w:r>
      <w:r>
        <w:fldChar w:fldCharType="end"/>
      </w:r>
    </w:p>
    <w:p w14:paraId="2B727E13" w14:textId="203233DB" w:rsidR="00A010B2" w:rsidRDefault="00A010B2">
      <w:pPr>
        <w:pStyle w:val="TOC4"/>
        <w:rPr>
          <w:rFonts w:asciiTheme="minorHAnsi" w:eastAsiaTheme="minorEastAsia" w:hAnsiTheme="minorHAnsi" w:cs="Vrinda"/>
          <w:sz w:val="22"/>
          <w:szCs w:val="28"/>
          <w:lang w:eastAsia="en-GB" w:bidi="bn-IN"/>
        </w:rPr>
      </w:pPr>
      <w:r>
        <w:t>4.2.2.5</w:t>
      </w:r>
      <w:r>
        <w:rPr>
          <w:rFonts w:asciiTheme="minorHAnsi" w:eastAsiaTheme="minorEastAsia" w:hAnsiTheme="minorHAnsi" w:cs="Vrinda"/>
          <w:sz w:val="22"/>
          <w:szCs w:val="28"/>
          <w:lang w:eastAsia="en-GB" w:bidi="bn-IN"/>
        </w:rPr>
        <w:tab/>
      </w:r>
      <w:r>
        <w:t>MB2 reference point</w:t>
      </w:r>
      <w:r>
        <w:tab/>
      </w:r>
      <w:r>
        <w:fldChar w:fldCharType="begin" w:fldLock="1"/>
      </w:r>
      <w:r>
        <w:instrText xml:space="preserve"> PAGEREF _Toc73627409 \h </w:instrText>
      </w:r>
      <w:r>
        <w:fldChar w:fldCharType="separate"/>
      </w:r>
      <w:r>
        <w:t>15</w:t>
      </w:r>
      <w:r>
        <w:fldChar w:fldCharType="end"/>
      </w:r>
    </w:p>
    <w:p w14:paraId="625B6ABA" w14:textId="1E085122" w:rsidR="00A010B2" w:rsidRDefault="00A010B2">
      <w:pPr>
        <w:pStyle w:val="TOC4"/>
        <w:rPr>
          <w:rFonts w:asciiTheme="minorHAnsi" w:eastAsiaTheme="minorEastAsia" w:hAnsiTheme="minorHAnsi" w:cs="Vrinda"/>
          <w:sz w:val="22"/>
          <w:szCs w:val="28"/>
          <w:lang w:eastAsia="en-GB" w:bidi="bn-IN"/>
        </w:rPr>
      </w:pPr>
      <w:r>
        <w:t>4.2.2.6</w:t>
      </w:r>
      <w:r>
        <w:rPr>
          <w:rFonts w:asciiTheme="minorHAnsi" w:eastAsiaTheme="minorEastAsia" w:hAnsiTheme="minorHAnsi" w:cs="Vrinda"/>
          <w:sz w:val="22"/>
          <w:szCs w:val="28"/>
          <w:lang w:eastAsia="en-GB" w:bidi="bn-IN"/>
        </w:rPr>
        <w:tab/>
      </w:r>
      <w:r>
        <w:t>MBMS reference client architecture</w:t>
      </w:r>
      <w:r>
        <w:tab/>
      </w:r>
      <w:r>
        <w:fldChar w:fldCharType="begin" w:fldLock="1"/>
      </w:r>
      <w:r>
        <w:instrText xml:space="preserve"> PAGEREF _Toc73627410 \h </w:instrText>
      </w:r>
      <w:r>
        <w:fldChar w:fldCharType="separate"/>
      </w:r>
      <w:r>
        <w:t>17</w:t>
      </w:r>
      <w:r>
        <w:fldChar w:fldCharType="end"/>
      </w:r>
    </w:p>
    <w:p w14:paraId="681A5AE1" w14:textId="21CBEF3C" w:rsidR="00A010B2" w:rsidRDefault="00A010B2">
      <w:pPr>
        <w:pStyle w:val="TOC4"/>
        <w:rPr>
          <w:rFonts w:asciiTheme="minorHAnsi" w:eastAsiaTheme="minorEastAsia" w:hAnsiTheme="minorHAnsi" w:cs="Vrinda"/>
          <w:sz w:val="22"/>
          <w:szCs w:val="28"/>
          <w:lang w:eastAsia="en-GB" w:bidi="bn-IN"/>
        </w:rPr>
      </w:pPr>
      <w:r>
        <w:t>4.2.2.7</w:t>
      </w:r>
      <w:r>
        <w:rPr>
          <w:rFonts w:asciiTheme="minorHAnsi" w:eastAsiaTheme="minorEastAsia" w:hAnsiTheme="minorHAnsi" w:cs="Vrinda"/>
          <w:sz w:val="22"/>
          <w:szCs w:val="28"/>
          <w:lang w:eastAsia="en-GB" w:bidi="bn-IN"/>
        </w:rPr>
        <w:tab/>
      </w:r>
      <w:r>
        <w:t>MBMS Application Programming Interface and URL</w:t>
      </w:r>
      <w:r>
        <w:tab/>
      </w:r>
      <w:r>
        <w:fldChar w:fldCharType="begin" w:fldLock="1"/>
      </w:r>
      <w:r>
        <w:instrText xml:space="preserve"> PAGEREF _Toc73627411 \h </w:instrText>
      </w:r>
      <w:r>
        <w:fldChar w:fldCharType="separate"/>
      </w:r>
      <w:r>
        <w:t>17</w:t>
      </w:r>
      <w:r>
        <w:fldChar w:fldCharType="end"/>
      </w:r>
    </w:p>
    <w:p w14:paraId="561D4680" w14:textId="0407E041" w:rsidR="00A010B2" w:rsidRDefault="00A010B2">
      <w:pPr>
        <w:pStyle w:val="TOC3"/>
        <w:rPr>
          <w:rFonts w:asciiTheme="minorHAnsi" w:eastAsiaTheme="minorEastAsia" w:hAnsiTheme="minorHAnsi" w:cs="Vrinda"/>
          <w:sz w:val="22"/>
          <w:szCs w:val="28"/>
          <w:lang w:eastAsia="en-GB" w:bidi="bn-IN"/>
        </w:rPr>
      </w:pPr>
      <w:r>
        <w:t>4.2.3</w:t>
      </w:r>
      <w:r>
        <w:rPr>
          <w:rFonts w:asciiTheme="minorHAnsi" w:eastAsiaTheme="minorEastAsia" w:hAnsiTheme="minorHAnsi" w:cs="Vrinda"/>
          <w:sz w:val="22"/>
          <w:szCs w:val="28"/>
          <w:lang w:eastAsia="en-GB" w:bidi="bn-IN"/>
        </w:rPr>
        <w:tab/>
      </w:r>
      <w:r>
        <w:t>SA2 5MBS study item on architectural enhancements for 5G multicast-broadcast</w:t>
      </w:r>
      <w:r>
        <w:tab/>
      </w:r>
      <w:r>
        <w:fldChar w:fldCharType="begin" w:fldLock="1"/>
      </w:r>
      <w:r>
        <w:instrText xml:space="preserve"> PAGEREF _Toc73627412 \h </w:instrText>
      </w:r>
      <w:r>
        <w:fldChar w:fldCharType="separate"/>
      </w:r>
      <w:r>
        <w:t>18</w:t>
      </w:r>
      <w:r>
        <w:fldChar w:fldCharType="end"/>
      </w:r>
    </w:p>
    <w:p w14:paraId="3C267165" w14:textId="79C7F9EA" w:rsidR="00A010B2" w:rsidRDefault="00A010B2">
      <w:pPr>
        <w:pStyle w:val="TOC2"/>
        <w:rPr>
          <w:rFonts w:asciiTheme="minorHAnsi" w:eastAsiaTheme="minorEastAsia" w:hAnsiTheme="minorHAnsi" w:cs="Vrinda"/>
          <w:sz w:val="22"/>
          <w:szCs w:val="28"/>
          <w:lang w:eastAsia="en-GB" w:bidi="bn-IN"/>
        </w:rPr>
      </w:pPr>
      <w:r w:rsidRPr="00A010B2">
        <w:t>4.3</w:t>
      </w:r>
      <w:r w:rsidRPr="00A010B2">
        <w:rPr>
          <w:rFonts w:asciiTheme="minorHAnsi" w:eastAsiaTheme="minorEastAsia" w:hAnsiTheme="minorHAnsi" w:cs="Vrinda"/>
          <w:sz w:val="22"/>
          <w:szCs w:val="28"/>
          <w:lang w:eastAsia="en-GB" w:bidi="bn-IN"/>
        </w:rPr>
        <w:tab/>
      </w:r>
      <w:r w:rsidRPr="00BD5C3E">
        <w:rPr>
          <w:lang w:val="en-US"/>
        </w:rPr>
        <w:t>Related multicast and broadcast streaming standardization efforts outside 3GPP</w:t>
      </w:r>
      <w:r>
        <w:tab/>
      </w:r>
      <w:r>
        <w:fldChar w:fldCharType="begin" w:fldLock="1"/>
      </w:r>
      <w:r>
        <w:instrText xml:space="preserve"> PAGEREF _Toc73627413 \h </w:instrText>
      </w:r>
      <w:r>
        <w:fldChar w:fldCharType="separate"/>
      </w:r>
      <w:r>
        <w:t>22</w:t>
      </w:r>
      <w:r>
        <w:fldChar w:fldCharType="end"/>
      </w:r>
    </w:p>
    <w:p w14:paraId="29D901D1" w14:textId="4000F103" w:rsidR="00A010B2" w:rsidRDefault="00A010B2">
      <w:pPr>
        <w:pStyle w:val="TOC3"/>
        <w:rPr>
          <w:rFonts w:asciiTheme="minorHAnsi" w:eastAsiaTheme="minorEastAsia" w:hAnsiTheme="minorHAnsi" w:cs="Vrinda"/>
          <w:sz w:val="22"/>
          <w:szCs w:val="28"/>
          <w:lang w:eastAsia="en-GB" w:bidi="bn-IN"/>
        </w:rPr>
      </w:pPr>
      <w:r>
        <w:t>4.3.2</w:t>
      </w:r>
      <w:r>
        <w:rPr>
          <w:rFonts w:asciiTheme="minorHAnsi" w:eastAsiaTheme="minorEastAsia" w:hAnsiTheme="minorHAnsi" w:cs="Vrinda"/>
          <w:sz w:val="22"/>
          <w:szCs w:val="28"/>
          <w:lang w:eastAsia="en-GB" w:bidi="bn-IN"/>
        </w:rPr>
        <w:tab/>
      </w:r>
      <w:r>
        <w:t>DVB</w:t>
      </w:r>
      <w:r>
        <w:noBreakHyphen/>
        <w:t>MABR Phase 1</w:t>
      </w:r>
      <w:r>
        <w:tab/>
      </w:r>
      <w:r>
        <w:fldChar w:fldCharType="begin" w:fldLock="1"/>
      </w:r>
      <w:r>
        <w:instrText xml:space="preserve"> PAGEREF _Toc73627414 \h </w:instrText>
      </w:r>
      <w:r>
        <w:fldChar w:fldCharType="separate"/>
      </w:r>
      <w:r>
        <w:t>22</w:t>
      </w:r>
      <w:r>
        <w:fldChar w:fldCharType="end"/>
      </w:r>
    </w:p>
    <w:p w14:paraId="05276567" w14:textId="70C76F13" w:rsidR="00A010B2" w:rsidRDefault="00A010B2">
      <w:pPr>
        <w:pStyle w:val="TOC4"/>
        <w:rPr>
          <w:rFonts w:asciiTheme="minorHAnsi" w:eastAsiaTheme="minorEastAsia" w:hAnsiTheme="minorHAnsi" w:cs="Vrinda"/>
          <w:sz w:val="22"/>
          <w:szCs w:val="28"/>
          <w:lang w:eastAsia="en-GB" w:bidi="bn-IN"/>
        </w:rPr>
      </w:pPr>
      <w:r>
        <w:t>4.3.2.1</w:t>
      </w:r>
      <w:r>
        <w:rPr>
          <w:rFonts w:asciiTheme="minorHAnsi" w:eastAsiaTheme="minorEastAsia" w:hAnsiTheme="minorHAnsi" w:cs="Vrinda"/>
          <w:sz w:val="22"/>
          <w:szCs w:val="28"/>
          <w:lang w:eastAsia="en-GB" w:bidi="bn-IN"/>
        </w:rPr>
        <w:tab/>
      </w:r>
      <w:r>
        <w:t>Motivation</w:t>
      </w:r>
      <w:r>
        <w:tab/>
      </w:r>
      <w:r>
        <w:fldChar w:fldCharType="begin" w:fldLock="1"/>
      </w:r>
      <w:r>
        <w:instrText xml:space="preserve"> PAGEREF _Toc73627415 \h </w:instrText>
      </w:r>
      <w:r>
        <w:fldChar w:fldCharType="separate"/>
      </w:r>
      <w:r>
        <w:t>22</w:t>
      </w:r>
      <w:r>
        <w:fldChar w:fldCharType="end"/>
      </w:r>
    </w:p>
    <w:p w14:paraId="5369D5EA" w14:textId="038FA17D" w:rsidR="00A010B2" w:rsidRDefault="00A010B2">
      <w:pPr>
        <w:pStyle w:val="TOC4"/>
        <w:rPr>
          <w:rFonts w:asciiTheme="minorHAnsi" w:eastAsiaTheme="minorEastAsia" w:hAnsiTheme="minorHAnsi" w:cs="Vrinda"/>
          <w:sz w:val="22"/>
          <w:szCs w:val="28"/>
          <w:lang w:eastAsia="en-GB" w:bidi="bn-IN"/>
        </w:rPr>
      </w:pPr>
      <w:r>
        <w:t>4.3.2.2</w:t>
      </w:r>
      <w:r>
        <w:rPr>
          <w:rFonts w:asciiTheme="minorHAnsi" w:eastAsiaTheme="minorEastAsia" w:hAnsiTheme="minorHAnsi" w:cs="Vrinda"/>
          <w:sz w:val="22"/>
          <w:szCs w:val="28"/>
          <w:lang w:eastAsia="en-GB" w:bidi="bn-IN"/>
        </w:rPr>
        <w:tab/>
      </w:r>
      <w:r>
        <w:t>DVB</w:t>
      </w:r>
      <w:r>
        <w:noBreakHyphen/>
        <w:t>MABR data plane</w:t>
      </w:r>
      <w:r>
        <w:tab/>
      </w:r>
      <w:r>
        <w:fldChar w:fldCharType="begin" w:fldLock="1"/>
      </w:r>
      <w:r>
        <w:instrText xml:space="preserve"> PAGEREF _Toc73627416 \h </w:instrText>
      </w:r>
      <w:r>
        <w:fldChar w:fldCharType="separate"/>
      </w:r>
      <w:r>
        <w:t>23</w:t>
      </w:r>
      <w:r>
        <w:fldChar w:fldCharType="end"/>
      </w:r>
    </w:p>
    <w:p w14:paraId="1E406660" w14:textId="7F5F5B71" w:rsidR="00A010B2" w:rsidRDefault="00A010B2">
      <w:pPr>
        <w:pStyle w:val="TOC4"/>
        <w:rPr>
          <w:rFonts w:asciiTheme="minorHAnsi" w:eastAsiaTheme="minorEastAsia" w:hAnsiTheme="minorHAnsi" w:cs="Vrinda"/>
          <w:sz w:val="22"/>
          <w:szCs w:val="28"/>
          <w:lang w:eastAsia="en-GB" w:bidi="bn-IN"/>
        </w:rPr>
      </w:pPr>
      <w:r>
        <w:t>4.3.2.3</w:t>
      </w:r>
      <w:r>
        <w:rPr>
          <w:rFonts w:asciiTheme="minorHAnsi" w:eastAsiaTheme="minorEastAsia" w:hAnsiTheme="minorHAnsi" w:cs="Vrinda"/>
          <w:sz w:val="22"/>
          <w:szCs w:val="28"/>
          <w:lang w:eastAsia="en-GB" w:bidi="bn-IN"/>
        </w:rPr>
        <w:tab/>
      </w:r>
      <w:r>
        <w:t>DVB</w:t>
      </w:r>
      <w:r>
        <w:noBreakHyphen/>
        <w:t>MABR control plane</w:t>
      </w:r>
      <w:r>
        <w:tab/>
      </w:r>
      <w:r>
        <w:fldChar w:fldCharType="begin" w:fldLock="1"/>
      </w:r>
      <w:r>
        <w:instrText xml:space="preserve"> PAGEREF _Toc73627417 \h </w:instrText>
      </w:r>
      <w:r>
        <w:fldChar w:fldCharType="separate"/>
      </w:r>
      <w:r>
        <w:t>24</w:t>
      </w:r>
      <w:r>
        <w:fldChar w:fldCharType="end"/>
      </w:r>
    </w:p>
    <w:p w14:paraId="27A427B9" w14:textId="59DFA153" w:rsidR="00A010B2" w:rsidRDefault="00A010B2">
      <w:pPr>
        <w:pStyle w:val="TOC4"/>
        <w:rPr>
          <w:rFonts w:asciiTheme="minorHAnsi" w:eastAsiaTheme="minorEastAsia" w:hAnsiTheme="minorHAnsi" w:cs="Vrinda"/>
          <w:sz w:val="22"/>
          <w:szCs w:val="28"/>
          <w:lang w:eastAsia="en-GB" w:bidi="bn-IN"/>
        </w:rPr>
      </w:pPr>
      <w:r>
        <w:t>4.3.2.4</w:t>
      </w:r>
      <w:r>
        <w:rPr>
          <w:rFonts w:asciiTheme="minorHAnsi" w:eastAsiaTheme="minorEastAsia" w:hAnsiTheme="minorHAnsi" w:cs="Vrinda"/>
          <w:sz w:val="22"/>
          <w:szCs w:val="28"/>
          <w:lang w:eastAsia="en-GB" w:bidi="bn-IN"/>
        </w:rPr>
        <w:tab/>
      </w:r>
      <w:r>
        <w:t>DVB</w:t>
      </w:r>
      <w:r>
        <w:noBreakHyphen/>
        <w:t>MABR deployment architecture</w:t>
      </w:r>
      <w:r>
        <w:tab/>
      </w:r>
      <w:r>
        <w:fldChar w:fldCharType="begin" w:fldLock="1"/>
      </w:r>
      <w:r>
        <w:instrText xml:space="preserve"> PAGEREF _Toc73627418 \h </w:instrText>
      </w:r>
      <w:r>
        <w:fldChar w:fldCharType="separate"/>
      </w:r>
      <w:r>
        <w:t>24</w:t>
      </w:r>
      <w:r>
        <w:fldChar w:fldCharType="end"/>
      </w:r>
    </w:p>
    <w:p w14:paraId="5F94BC8C" w14:textId="443944A6" w:rsidR="00A010B2" w:rsidRDefault="00A010B2">
      <w:pPr>
        <w:pStyle w:val="TOC4"/>
        <w:rPr>
          <w:rFonts w:asciiTheme="minorHAnsi" w:eastAsiaTheme="minorEastAsia" w:hAnsiTheme="minorHAnsi" w:cs="Vrinda"/>
          <w:sz w:val="22"/>
          <w:szCs w:val="28"/>
          <w:lang w:eastAsia="en-GB" w:bidi="bn-IN"/>
        </w:rPr>
      </w:pPr>
      <w:r>
        <w:t>4.3.2.5</w:t>
      </w:r>
      <w:r>
        <w:rPr>
          <w:rFonts w:asciiTheme="minorHAnsi" w:eastAsiaTheme="minorEastAsia" w:hAnsiTheme="minorHAnsi" w:cs="Vrinda"/>
          <w:sz w:val="22"/>
          <w:szCs w:val="28"/>
          <w:lang w:eastAsia="en-GB" w:bidi="bn-IN"/>
        </w:rPr>
        <w:tab/>
      </w:r>
      <w:r>
        <w:t>DVB</w:t>
      </w:r>
      <w:r>
        <w:noBreakHyphen/>
        <w:t>MABR session bootstrapping</w:t>
      </w:r>
      <w:r>
        <w:tab/>
      </w:r>
      <w:r>
        <w:fldChar w:fldCharType="begin" w:fldLock="1"/>
      </w:r>
      <w:r>
        <w:instrText xml:space="preserve"> PAGEREF _Toc73627419 \h </w:instrText>
      </w:r>
      <w:r>
        <w:fldChar w:fldCharType="separate"/>
      </w:r>
      <w:r>
        <w:t>24</w:t>
      </w:r>
      <w:r>
        <w:fldChar w:fldCharType="end"/>
      </w:r>
    </w:p>
    <w:p w14:paraId="6812269E" w14:textId="27A36B7F" w:rsidR="00A010B2" w:rsidRDefault="00A010B2">
      <w:pPr>
        <w:pStyle w:val="TOC2"/>
        <w:rPr>
          <w:rFonts w:asciiTheme="minorHAnsi" w:eastAsiaTheme="minorEastAsia" w:hAnsiTheme="minorHAnsi" w:cs="Vrinda"/>
          <w:sz w:val="22"/>
          <w:szCs w:val="28"/>
          <w:lang w:eastAsia="en-GB" w:bidi="bn-IN"/>
        </w:rPr>
      </w:pPr>
      <w:r>
        <w:t>4.4</w:t>
      </w:r>
      <w:r>
        <w:rPr>
          <w:rFonts w:asciiTheme="minorHAnsi" w:eastAsiaTheme="minorEastAsia" w:hAnsiTheme="minorHAnsi" w:cs="Vrinda"/>
          <w:sz w:val="22"/>
          <w:szCs w:val="28"/>
          <w:lang w:bidi="bn-IN"/>
        </w:rPr>
        <w:tab/>
      </w:r>
      <w:r>
        <w:t>C</w:t>
      </w:r>
      <w:r>
        <w:rPr>
          <w:lang w:eastAsia="zh-CN"/>
        </w:rPr>
        <w:t>ommon a</w:t>
      </w:r>
      <w:r>
        <w:t>rchitectural requirements and principles</w:t>
      </w:r>
      <w:r>
        <w:tab/>
      </w:r>
      <w:r>
        <w:fldChar w:fldCharType="begin" w:fldLock="1"/>
      </w:r>
      <w:r>
        <w:instrText xml:space="preserve"> PAGEREF _Toc73627420 \h </w:instrText>
      </w:r>
      <w:r>
        <w:fldChar w:fldCharType="separate"/>
      </w:r>
      <w:r>
        <w:t>25</w:t>
      </w:r>
      <w:r>
        <w:fldChar w:fldCharType="end"/>
      </w:r>
    </w:p>
    <w:p w14:paraId="1B605A7C" w14:textId="114552ED" w:rsidR="00A010B2" w:rsidRDefault="00A010B2">
      <w:pPr>
        <w:pStyle w:val="TOC3"/>
        <w:rPr>
          <w:rFonts w:asciiTheme="minorHAnsi" w:eastAsiaTheme="minorEastAsia" w:hAnsiTheme="minorHAnsi" w:cs="Vrinda"/>
          <w:sz w:val="22"/>
          <w:szCs w:val="28"/>
          <w:lang w:eastAsia="en-GB" w:bidi="bn-IN"/>
        </w:rPr>
      </w:pPr>
      <w:r>
        <w:t>4.4.1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_Toc73627421 \h </w:instrText>
      </w:r>
      <w:r>
        <w:fldChar w:fldCharType="separate"/>
      </w:r>
      <w:r>
        <w:t>25</w:t>
      </w:r>
      <w:r>
        <w:fldChar w:fldCharType="end"/>
      </w:r>
    </w:p>
    <w:p w14:paraId="5A7C0DC7" w14:textId="6B273211" w:rsidR="00A010B2" w:rsidRDefault="00A010B2">
      <w:pPr>
        <w:pStyle w:val="TOC3"/>
        <w:rPr>
          <w:rFonts w:asciiTheme="minorHAnsi" w:eastAsiaTheme="minorEastAsia" w:hAnsiTheme="minorHAnsi" w:cs="Vrinda"/>
          <w:sz w:val="22"/>
          <w:szCs w:val="28"/>
          <w:lang w:eastAsia="en-GB" w:bidi="bn-IN"/>
        </w:rPr>
      </w:pPr>
      <w:r>
        <w:t>4.4.2</w:t>
      </w:r>
      <w:r>
        <w:rPr>
          <w:rFonts w:asciiTheme="minorHAnsi" w:eastAsiaTheme="minorEastAsia" w:hAnsiTheme="minorHAnsi" w:cs="Vrinda"/>
          <w:sz w:val="22"/>
          <w:szCs w:val="28"/>
          <w:lang w:eastAsia="en-GB" w:bidi="bn-IN"/>
        </w:rPr>
        <w:tab/>
      </w:r>
      <w:r>
        <w:t>5G Media Streaming (5GMS) general architecture</w:t>
      </w:r>
      <w:r>
        <w:tab/>
      </w:r>
      <w:r>
        <w:fldChar w:fldCharType="begin" w:fldLock="1"/>
      </w:r>
      <w:r>
        <w:instrText xml:space="preserve"> PAGEREF _Toc73627422 \h </w:instrText>
      </w:r>
      <w:r>
        <w:fldChar w:fldCharType="separate"/>
      </w:r>
      <w:r>
        <w:t>25</w:t>
      </w:r>
      <w:r>
        <w:fldChar w:fldCharType="end"/>
      </w:r>
    </w:p>
    <w:p w14:paraId="6429771D" w14:textId="04CF2FA1" w:rsidR="00A010B2" w:rsidRDefault="00A010B2">
      <w:pPr>
        <w:pStyle w:val="TOC3"/>
        <w:rPr>
          <w:rFonts w:asciiTheme="minorHAnsi" w:eastAsiaTheme="minorEastAsia" w:hAnsiTheme="minorHAnsi" w:cs="Vrinda"/>
          <w:sz w:val="22"/>
          <w:szCs w:val="28"/>
          <w:lang w:eastAsia="en-GB" w:bidi="bn-IN"/>
        </w:rPr>
      </w:pPr>
      <w:r>
        <w:t>4.4.3</w:t>
      </w:r>
      <w:r>
        <w:rPr>
          <w:rFonts w:asciiTheme="minorHAnsi" w:eastAsiaTheme="minorEastAsia" w:hAnsiTheme="minorHAnsi" w:cs="Vrinda"/>
          <w:sz w:val="22"/>
          <w:szCs w:val="28"/>
          <w:lang w:eastAsia="en-GB" w:bidi="bn-IN"/>
        </w:rPr>
        <w:tab/>
      </w:r>
      <w:r>
        <w:t>5G Multicast–Broadcast Services (5MBS) system architecture</w:t>
      </w:r>
      <w:r>
        <w:tab/>
      </w:r>
      <w:r>
        <w:fldChar w:fldCharType="begin" w:fldLock="1"/>
      </w:r>
      <w:r>
        <w:instrText xml:space="preserve"> PAGEREF _Toc73627423 \h </w:instrText>
      </w:r>
      <w:r>
        <w:fldChar w:fldCharType="separate"/>
      </w:r>
      <w:r>
        <w:t>26</w:t>
      </w:r>
      <w:r>
        <w:fldChar w:fldCharType="end"/>
      </w:r>
    </w:p>
    <w:p w14:paraId="25CB7BFD" w14:textId="026E5E17" w:rsidR="00A010B2" w:rsidRDefault="00A010B2">
      <w:pPr>
        <w:pStyle w:val="TOC3"/>
        <w:rPr>
          <w:rFonts w:asciiTheme="minorHAnsi" w:eastAsiaTheme="minorEastAsia" w:hAnsiTheme="minorHAnsi" w:cs="Vrinda"/>
          <w:sz w:val="22"/>
          <w:szCs w:val="28"/>
          <w:lang w:eastAsia="en-GB" w:bidi="bn-IN"/>
        </w:rPr>
      </w:pPr>
      <w:r>
        <w:t>4.4.4</w:t>
      </w:r>
      <w:r>
        <w:rPr>
          <w:rFonts w:asciiTheme="minorHAnsi" w:eastAsiaTheme="minorEastAsia" w:hAnsiTheme="minorHAnsi" w:cs="Vrinda"/>
          <w:sz w:val="22"/>
          <w:szCs w:val="28"/>
          <w:lang w:eastAsia="en-GB" w:bidi="bn-IN"/>
        </w:rPr>
        <w:tab/>
      </w:r>
      <w:r>
        <w:t>Baseline Network Reference Architectures</w:t>
      </w:r>
      <w:r>
        <w:tab/>
      </w:r>
      <w:r>
        <w:fldChar w:fldCharType="begin" w:fldLock="1"/>
      </w:r>
      <w:r>
        <w:instrText xml:space="preserve"> PAGEREF _Toc73627424 \h </w:instrText>
      </w:r>
      <w:r>
        <w:fldChar w:fldCharType="separate"/>
      </w:r>
      <w:r>
        <w:t>26</w:t>
      </w:r>
      <w:r>
        <w:fldChar w:fldCharType="end"/>
      </w:r>
    </w:p>
    <w:p w14:paraId="0A605455" w14:textId="76DEB178" w:rsidR="00A010B2" w:rsidRDefault="00A010B2">
      <w:pPr>
        <w:pStyle w:val="TOC4"/>
        <w:rPr>
          <w:rFonts w:asciiTheme="minorHAnsi" w:eastAsiaTheme="minorEastAsia" w:hAnsiTheme="minorHAnsi" w:cs="Vrinda"/>
          <w:sz w:val="22"/>
          <w:szCs w:val="28"/>
          <w:lang w:eastAsia="en-GB" w:bidi="bn-IN"/>
        </w:rPr>
      </w:pPr>
      <w:r>
        <w:t>4.4.4.1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_Toc73627425 \h </w:instrText>
      </w:r>
      <w:r>
        <w:fldChar w:fldCharType="separate"/>
      </w:r>
      <w:r>
        <w:t>26</w:t>
      </w:r>
      <w:r>
        <w:fldChar w:fldCharType="end"/>
      </w:r>
    </w:p>
    <w:p w14:paraId="2C8FF5EE" w14:textId="516AFAC2" w:rsidR="00A010B2" w:rsidRDefault="00A010B2">
      <w:pPr>
        <w:pStyle w:val="TOC4"/>
        <w:rPr>
          <w:rFonts w:asciiTheme="minorHAnsi" w:eastAsiaTheme="minorEastAsia" w:hAnsiTheme="minorHAnsi" w:cs="Vrinda"/>
          <w:sz w:val="22"/>
          <w:szCs w:val="28"/>
          <w:lang w:eastAsia="en-GB" w:bidi="bn-IN"/>
        </w:rPr>
      </w:pPr>
      <w:r>
        <w:t>4.4.4.2</w:t>
      </w:r>
      <w:r>
        <w:rPr>
          <w:rFonts w:asciiTheme="minorHAnsi" w:eastAsiaTheme="minorEastAsia" w:hAnsiTheme="minorHAnsi" w:cs="Vrinda"/>
          <w:sz w:val="22"/>
          <w:szCs w:val="28"/>
          <w:lang w:eastAsia="en-GB" w:bidi="bn-IN"/>
        </w:rPr>
        <w:tab/>
      </w:r>
      <w:r>
        <w:t>5GMSA functions in the Trusted DN</w:t>
      </w:r>
      <w:r>
        <w:tab/>
      </w:r>
      <w:r>
        <w:fldChar w:fldCharType="begin" w:fldLock="1"/>
      </w:r>
      <w:r>
        <w:instrText xml:space="preserve"> PAGEREF _Toc73627426 \h </w:instrText>
      </w:r>
      <w:r>
        <w:fldChar w:fldCharType="separate"/>
      </w:r>
      <w:r>
        <w:t>27</w:t>
      </w:r>
      <w:r>
        <w:fldChar w:fldCharType="end"/>
      </w:r>
    </w:p>
    <w:p w14:paraId="29DA7604" w14:textId="2D01DC62" w:rsidR="00A010B2" w:rsidRDefault="00A010B2">
      <w:pPr>
        <w:pStyle w:val="TOC4"/>
        <w:rPr>
          <w:rFonts w:asciiTheme="minorHAnsi" w:eastAsiaTheme="minorEastAsia" w:hAnsiTheme="minorHAnsi" w:cs="Vrinda"/>
          <w:sz w:val="22"/>
          <w:szCs w:val="28"/>
          <w:lang w:eastAsia="en-GB" w:bidi="bn-IN"/>
        </w:rPr>
      </w:pPr>
      <w:r>
        <w:t>4.4.4.3</w:t>
      </w:r>
      <w:r>
        <w:rPr>
          <w:rFonts w:asciiTheme="minorHAnsi" w:eastAsiaTheme="minorEastAsia" w:hAnsiTheme="minorHAnsi" w:cs="Vrinda"/>
          <w:sz w:val="22"/>
          <w:szCs w:val="28"/>
          <w:lang w:eastAsia="en-GB" w:bidi="bn-IN"/>
        </w:rPr>
        <w:tab/>
      </w:r>
      <w:r>
        <w:t>5GMSA functions in an External DN</w:t>
      </w:r>
      <w:r>
        <w:tab/>
      </w:r>
      <w:r>
        <w:fldChar w:fldCharType="begin" w:fldLock="1"/>
      </w:r>
      <w:r>
        <w:instrText xml:space="preserve"> PAGEREF _Toc73627427 \h </w:instrText>
      </w:r>
      <w:r>
        <w:fldChar w:fldCharType="separate"/>
      </w:r>
      <w:r>
        <w:t>28</w:t>
      </w:r>
      <w:r>
        <w:fldChar w:fldCharType="end"/>
      </w:r>
    </w:p>
    <w:p w14:paraId="3CEE4707" w14:textId="4477B315" w:rsidR="00A010B2" w:rsidRDefault="00A010B2">
      <w:pPr>
        <w:pStyle w:val="TOC3"/>
        <w:rPr>
          <w:rFonts w:asciiTheme="minorHAnsi" w:eastAsiaTheme="minorEastAsia" w:hAnsiTheme="minorHAnsi" w:cs="Vrinda"/>
          <w:sz w:val="22"/>
          <w:szCs w:val="28"/>
          <w:lang w:eastAsia="en-GB" w:bidi="bn-IN"/>
        </w:rPr>
      </w:pPr>
      <w:r>
        <w:t>4.4.5</w:t>
      </w:r>
      <w:r>
        <w:rPr>
          <w:rFonts w:asciiTheme="minorHAnsi" w:eastAsiaTheme="minorEastAsia" w:hAnsiTheme="minorHAnsi" w:cs="Vrinda"/>
          <w:sz w:val="22"/>
          <w:szCs w:val="28"/>
          <w:lang w:eastAsia="en-GB" w:bidi="bn-IN"/>
        </w:rPr>
        <w:tab/>
      </w:r>
      <w:r>
        <w:t>Client Architectures</w:t>
      </w:r>
      <w:r>
        <w:tab/>
      </w:r>
      <w:r>
        <w:fldChar w:fldCharType="begin" w:fldLock="1"/>
      </w:r>
      <w:r>
        <w:instrText xml:space="preserve"> PAGEREF _Toc73627428 \h </w:instrText>
      </w:r>
      <w:r>
        <w:fldChar w:fldCharType="separate"/>
      </w:r>
      <w:r>
        <w:t>28</w:t>
      </w:r>
      <w:r>
        <w:fldChar w:fldCharType="end"/>
      </w:r>
    </w:p>
    <w:p w14:paraId="1C27ADA3" w14:textId="7FB5AD76" w:rsidR="00A010B2" w:rsidRDefault="00A010B2">
      <w:pPr>
        <w:pStyle w:val="TOC4"/>
        <w:rPr>
          <w:rFonts w:asciiTheme="minorHAnsi" w:eastAsiaTheme="minorEastAsia" w:hAnsiTheme="minorHAnsi" w:cs="Vrinda"/>
          <w:sz w:val="22"/>
          <w:szCs w:val="28"/>
          <w:lang w:eastAsia="en-GB" w:bidi="bn-IN"/>
        </w:rPr>
      </w:pPr>
      <w:r>
        <w:t>4.4.5.1</w:t>
      </w:r>
      <w:r>
        <w:rPr>
          <w:rFonts w:asciiTheme="minorHAnsi" w:eastAsiaTheme="minorEastAsia" w:hAnsiTheme="minorHAnsi" w:cs="Vrinda"/>
          <w:sz w:val="22"/>
          <w:szCs w:val="28"/>
          <w:lang w:eastAsia="en-GB" w:bidi="bn-IN"/>
        </w:rPr>
        <w:tab/>
      </w:r>
      <w:r>
        <w:t>Introduction</w:t>
      </w:r>
      <w:r>
        <w:tab/>
      </w:r>
      <w:r>
        <w:fldChar w:fldCharType="begin" w:fldLock="1"/>
      </w:r>
      <w:r>
        <w:instrText xml:space="preserve"> PAGEREF _Toc73627429 \h </w:instrText>
      </w:r>
      <w:r>
        <w:fldChar w:fldCharType="separate"/>
      </w:r>
      <w:r>
        <w:t>28</w:t>
      </w:r>
      <w:r>
        <w:fldChar w:fldCharType="end"/>
      </w:r>
    </w:p>
    <w:p w14:paraId="393D14BE" w14:textId="54C6E7AD" w:rsidR="00A010B2" w:rsidRDefault="00A010B2">
      <w:pPr>
        <w:pStyle w:val="TOC4"/>
        <w:rPr>
          <w:rFonts w:asciiTheme="minorHAnsi" w:eastAsiaTheme="minorEastAsia" w:hAnsiTheme="minorHAnsi" w:cs="Vrinda"/>
          <w:sz w:val="22"/>
          <w:szCs w:val="28"/>
          <w:lang w:eastAsia="en-GB" w:bidi="bn-IN"/>
        </w:rPr>
      </w:pPr>
      <w:r>
        <w:t>4.4.5.2</w:t>
      </w:r>
      <w:r>
        <w:rPr>
          <w:rFonts w:asciiTheme="minorHAnsi" w:eastAsiaTheme="minorEastAsia" w:hAnsiTheme="minorHAnsi" w:cs="Vrinda"/>
          <w:sz w:val="22"/>
          <w:szCs w:val="28"/>
          <w:lang w:eastAsia="en-GB" w:bidi="bn-IN"/>
        </w:rPr>
        <w:tab/>
      </w:r>
      <w:r>
        <w:t>Standalone 5MBS client architecture</w:t>
      </w:r>
      <w:r>
        <w:tab/>
      </w:r>
      <w:r>
        <w:fldChar w:fldCharType="begin" w:fldLock="1"/>
      </w:r>
      <w:r>
        <w:instrText xml:space="preserve"> PAGEREF _Toc73627430 \h </w:instrText>
      </w:r>
      <w:r>
        <w:fldChar w:fldCharType="separate"/>
      </w:r>
      <w:r>
        <w:t>29</w:t>
      </w:r>
      <w:r>
        <w:fldChar w:fldCharType="end"/>
      </w:r>
    </w:p>
    <w:p w14:paraId="77517E48" w14:textId="2F30025A" w:rsidR="00A010B2" w:rsidRDefault="00A010B2">
      <w:pPr>
        <w:pStyle w:val="TOC4"/>
        <w:rPr>
          <w:rFonts w:asciiTheme="minorHAnsi" w:eastAsiaTheme="minorEastAsia" w:hAnsiTheme="minorHAnsi" w:cs="Vrinda"/>
          <w:sz w:val="22"/>
          <w:szCs w:val="28"/>
          <w:lang w:eastAsia="en-GB" w:bidi="bn-IN"/>
        </w:rPr>
      </w:pPr>
      <w:r>
        <w:t>4.4.5.3</w:t>
      </w:r>
      <w:r>
        <w:rPr>
          <w:rFonts w:asciiTheme="minorHAnsi" w:eastAsiaTheme="minorEastAsia" w:hAnsiTheme="minorHAnsi" w:cs="Vrinda"/>
          <w:sz w:val="22"/>
          <w:szCs w:val="28"/>
          <w:lang w:eastAsia="en-GB" w:bidi="bn-IN"/>
        </w:rPr>
        <w:tab/>
      </w:r>
      <w:r>
        <w:t>5GMS client architecture using 5MBS (option A)</w:t>
      </w:r>
      <w:r>
        <w:tab/>
      </w:r>
      <w:r>
        <w:fldChar w:fldCharType="begin" w:fldLock="1"/>
      </w:r>
      <w:r>
        <w:instrText xml:space="preserve"> PAGEREF _Toc73627431 \h </w:instrText>
      </w:r>
      <w:r>
        <w:fldChar w:fldCharType="separate"/>
      </w:r>
      <w:r>
        <w:t>31</w:t>
      </w:r>
      <w:r>
        <w:fldChar w:fldCharType="end"/>
      </w:r>
    </w:p>
    <w:p w14:paraId="0C669861" w14:textId="5AE475AD" w:rsidR="00A010B2" w:rsidRDefault="00A010B2">
      <w:pPr>
        <w:pStyle w:val="TOC4"/>
        <w:rPr>
          <w:rFonts w:asciiTheme="minorHAnsi" w:eastAsiaTheme="minorEastAsia" w:hAnsiTheme="minorHAnsi" w:cs="Vrinda"/>
          <w:sz w:val="22"/>
          <w:szCs w:val="28"/>
          <w:lang w:eastAsia="en-GB" w:bidi="bn-IN"/>
        </w:rPr>
      </w:pPr>
      <w:r>
        <w:t>4.4.5.4</w:t>
      </w:r>
      <w:r>
        <w:rPr>
          <w:rFonts w:asciiTheme="minorHAnsi" w:eastAsiaTheme="minorEastAsia" w:hAnsiTheme="minorHAnsi" w:cs="Vrinda"/>
          <w:sz w:val="22"/>
          <w:szCs w:val="28"/>
          <w:lang w:eastAsia="en-GB" w:bidi="bn-IN"/>
        </w:rPr>
        <w:tab/>
      </w:r>
      <w:r>
        <w:t>5GMS client architecture using 5MBS (option B)</w:t>
      </w:r>
      <w:r>
        <w:tab/>
      </w:r>
      <w:r>
        <w:fldChar w:fldCharType="begin" w:fldLock="1"/>
      </w:r>
      <w:r>
        <w:instrText xml:space="preserve"> PAGEREF _Toc73627432 \h </w:instrText>
      </w:r>
      <w:r>
        <w:fldChar w:fldCharType="separate"/>
      </w:r>
      <w:r>
        <w:t>32</w:t>
      </w:r>
      <w:r>
        <w:fldChar w:fldCharType="end"/>
      </w:r>
    </w:p>
    <w:p w14:paraId="56F07D68" w14:textId="5C5DC4E1" w:rsidR="00A010B2" w:rsidRDefault="00A010B2">
      <w:pPr>
        <w:pStyle w:val="TOC1"/>
        <w:rPr>
          <w:rFonts w:asciiTheme="minorHAnsi" w:eastAsiaTheme="minorEastAsia" w:hAnsiTheme="minorHAnsi" w:cs="Vrinda"/>
          <w:szCs w:val="28"/>
          <w:lang w:eastAsia="en-GB" w:bidi="bn-IN"/>
        </w:rPr>
      </w:pPr>
      <w:r>
        <w:t>5</w:t>
      </w:r>
      <w:r>
        <w:rPr>
          <w:rFonts w:asciiTheme="minorHAnsi" w:eastAsiaTheme="minorEastAsia" w:hAnsiTheme="minorHAnsi" w:cs="Vrinda"/>
          <w:szCs w:val="28"/>
          <w:lang w:eastAsia="en-GB" w:bidi="bn-IN"/>
        </w:rPr>
        <w:tab/>
      </w:r>
      <w:r>
        <w:t>Key Issues</w:t>
      </w:r>
      <w:r>
        <w:tab/>
      </w:r>
      <w:r>
        <w:fldChar w:fldCharType="begin" w:fldLock="1"/>
      </w:r>
      <w:r>
        <w:instrText xml:space="preserve"> PAGEREF _Toc73627433 \h </w:instrText>
      </w:r>
      <w:r>
        <w:fldChar w:fldCharType="separate"/>
      </w:r>
      <w:r>
        <w:t>34</w:t>
      </w:r>
      <w:r>
        <w:fldChar w:fldCharType="end"/>
      </w:r>
    </w:p>
    <w:p w14:paraId="6307D326" w14:textId="7B594CDA" w:rsidR="00A010B2" w:rsidRDefault="00A010B2">
      <w:pPr>
        <w:pStyle w:val="TOC2"/>
        <w:rPr>
          <w:rFonts w:asciiTheme="minorHAnsi" w:eastAsiaTheme="minorEastAsia" w:hAnsiTheme="minorHAnsi" w:cs="Vrinda"/>
          <w:sz w:val="22"/>
          <w:szCs w:val="28"/>
          <w:lang w:eastAsia="en-GB" w:bidi="bn-IN"/>
        </w:rPr>
      </w:pPr>
      <w:r w:rsidRPr="00A010B2">
        <w:t>5.1</w:t>
      </w:r>
      <w:r w:rsidRPr="00A010B2">
        <w:rPr>
          <w:rFonts w:asciiTheme="minorHAnsi" w:hAnsiTheme="minorHAnsi" w:cs="Vrinda"/>
          <w:sz w:val="22"/>
          <w:szCs w:val="28"/>
          <w:lang w:eastAsia="en-GB" w:bidi="bn-IN"/>
        </w:rPr>
        <w:tab/>
      </w:r>
      <w:r w:rsidRPr="00BD5C3E">
        <w:rPr>
          <w:rFonts w:eastAsia="MS Mincho"/>
        </w:rPr>
        <w:t>General</w:t>
      </w:r>
      <w:r>
        <w:tab/>
      </w:r>
      <w:r>
        <w:fldChar w:fldCharType="begin" w:fldLock="1"/>
      </w:r>
      <w:r>
        <w:instrText xml:space="preserve"> PAGEREF _Toc73627434 \h </w:instrText>
      </w:r>
      <w:r>
        <w:fldChar w:fldCharType="separate"/>
      </w:r>
      <w:r>
        <w:t>34</w:t>
      </w:r>
      <w:r>
        <w:fldChar w:fldCharType="end"/>
      </w:r>
    </w:p>
    <w:p w14:paraId="3E3C46E0" w14:textId="7C26A4A2" w:rsidR="00A010B2" w:rsidRDefault="00A010B2">
      <w:pPr>
        <w:pStyle w:val="TOC2"/>
        <w:rPr>
          <w:rFonts w:asciiTheme="minorHAnsi" w:eastAsiaTheme="minorEastAsia" w:hAnsiTheme="minorHAnsi" w:cs="Vrinda"/>
          <w:sz w:val="22"/>
          <w:szCs w:val="28"/>
          <w:lang w:eastAsia="en-GB" w:bidi="bn-IN"/>
        </w:rPr>
      </w:pPr>
      <w:r>
        <w:t>5.2</w:t>
      </w:r>
      <w:r>
        <w:rPr>
          <w:rFonts w:asciiTheme="minorHAnsi" w:eastAsiaTheme="minorEastAsia" w:hAnsiTheme="minorHAnsi" w:cs="Vrinda"/>
          <w:sz w:val="22"/>
          <w:szCs w:val="28"/>
          <w:lang w:eastAsia="en-GB" w:bidi="bn-IN"/>
        </w:rPr>
        <w:tab/>
      </w:r>
      <w:r>
        <w:t>Key Issue#1: Support of multicast ABR in 5G Media Streaming Architecture</w:t>
      </w:r>
      <w:r>
        <w:tab/>
      </w:r>
      <w:r>
        <w:fldChar w:fldCharType="begin" w:fldLock="1"/>
      </w:r>
      <w:r>
        <w:instrText xml:space="preserve"> PAGEREF _Toc73627435 \h </w:instrText>
      </w:r>
      <w:r>
        <w:fldChar w:fldCharType="separate"/>
      </w:r>
      <w:r>
        <w:t>34</w:t>
      </w:r>
      <w:r>
        <w:fldChar w:fldCharType="end"/>
      </w:r>
    </w:p>
    <w:p w14:paraId="2977D2B2" w14:textId="6D3DB9D7" w:rsidR="00A010B2" w:rsidRDefault="00A010B2">
      <w:pPr>
        <w:pStyle w:val="TOC3"/>
        <w:rPr>
          <w:rFonts w:asciiTheme="minorHAnsi" w:eastAsiaTheme="minorEastAsia" w:hAnsiTheme="minorHAnsi" w:cs="Vrinda"/>
          <w:sz w:val="22"/>
          <w:szCs w:val="28"/>
          <w:lang w:eastAsia="en-GB" w:bidi="bn-IN"/>
        </w:rPr>
      </w:pPr>
      <w:r>
        <w:t>5.2.1</w:t>
      </w:r>
      <w:r>
        <w:rPr>
          <w:rFonts w:asciiTheme="minorHAnsi" w:eastAsiaTheme="minorEastAsia" w:hAnsiTheme="minorHAnsi" w:cs="Vrinda"/>
          <w:sz w:val="22"/>
          <w:szCs w:val="28"/>
          <w:lang w:eastAsia="en-GB" w:bidi="bn-IN"/>
        </w:rPr>
        <w:tab/>
      </w:r>
      <w:r>
        <w:t>Description</w:t>
      </w:r>
      <w:r>
        <w:tab/>
      </w:r>
      <w:r>
        <w:fldChar w:fldCharType="begin" w:fldLock="1"/>
      </w:r>
      <w:r>
        <w:instrText xml:space="preserve"> PAGEREF _Toc73627436 \h </w:instrText>
      </w:r>
      <w:r>
        <w:fldChar w:fldCharType="separate"/>
      </w:r>
      <w:r>
        <w:t>34</w:t>
      </w:r>
      <w:r>
        <w:fldChar w:fldCharType="end"/>
      </w:r>
    </w:p>
    <w:p w14:paraId="74DACFE7" w14:textId="79242AEA" w:rsidR="00A010B2" w:rsidRDefault="00A010B2">
      <w:pPr>
        <w:pStyle w:val="TOC3"/>
        <w:rPr>
          <w:rFonts w:asciiTheme="minorHAnsi" w:eastAsiaTheme="minorEastAsia" w:hAnsiTheme="minorHAnsi" w:cs="Vrinda"/>
          <w:sz w:val="22"/>
          <w:szCs w:val="28"/>
          <w:lang w:eastAsia="en-GB" w:bidi="bn-IN"/>
        </w:rPr>
      </w:pPr>
      <w:r>
        <w:t>5.2.2</w:t>
      </w:r>
      <w:r>
        <w:rPr>
          <w:rFonts w:asciiTheme="minorHAnsi" w:eastAsiaTheme="minorEastAsia" w:hAnsiTheme="minorHAnsi" w:cs="Vrinda"/>
          <w:sz w:val="22"/>
          <w:szCs w:val="28"/>
          <w:lang w:eastAsia="en-GB" w:bidi="bn-IN"/>
        </w:rPr>
        <w:tab/>
      </w:r>
      <w:r>
        <w:t>Scenario #1: MABR operation of 5MBS-enhanced 5GMS System</w:t>
      </w:r>
      <w:r>
        <w:tab/>
      </w:r>
      <w:r>
        <w:fldChar w:fldCharType="begin" w:fldLock="1"/>
      </w:r>
      <w:r>
        <w:instrText xml:space="preserve"> PAGEREF _Toc73627437 \h </w:instrText>
      </w:r>
      <w:r>
        <w:fldChar w:fldCharType="separate"/>
      </w:r>
      <w:r>
        <w:t>35</w:t>
      </w:r>
      <w:r>
        <w:fldChar w:fldCharType="end"/>
      </w:r>
    </w:p>
    <w:p w14:paraId="0966B793" w14:textId="5F518AA0" w:rsidR="00A010B2" w:rsidRDefault="00A010B2">
      <w:pPr>
        <w:pStyle w:val="TOC3"/>
        <w:rPr>
          <w:rFonts w:asciiTheme="minorHAnsi" w:eastAsiaTheme="minorEastAsia" w:hAnsiTheme="minorHAnsi" w:cs="Vrinda"/>
          <w:sz w:val="22"/>
          <w:szCs w:val="28"/>
          <w:lang w:eastAsia="en-GB" w:bidi="bn-IN"/>
        </w:rPr>
      </w:pPr>
      <w:r>
        <w:t>5.2.3</w:t>
      </w:r>
      <w:r>
        <w:rPr>
          <w:rFonts w:asciiTheme="minorHAnsi" w:eastAsiaTheme="minorEastAsia" w:hAnsiTheme="minorHAnsi" w:cs="Vrinda"/>
          <w:sz w:val="22"/>
          <w:szCs w:val="28"/>
          <w:lang w:eastAsia="en-GB" w:bidi="bn-IN"/>
        </w:rPr>
        <w:tab/>
      </w:r>
      <w:r>
        <w:t>Scenario #2: External DVB</w:t>
      </w:r>
      <w:r>
        <w:noBreakHyphen/>
        <w:t>MABR System interworking with 5MBS-enhanced 5GMS System</w:t>
      </w:r>
      <w:r>
        <w:tab/>
      </w:r>
      <w:r>
        <w:fldChar w:fldCharType="begin" w:fldLock="1"/>
      </w:r>
      <w:r>
        <w:instrText xml:space="preserve"> PAGEREF _Toc73627438 \h </w:instrText>
      </w:r>
      <w:r>
        <w:fldChar w:fldCharType="separate"/>
      </w:r>
      <w:r>
        <w:t>35</w:t>
      </w:r>
      <w:r>
        <w:fldChar w:fldCharType="end"/>
      </w:r>
    </w:p>
    <w:p w14:paraId="449D302F" w14:textId="07276E5C" w:rsidR="00A010B2" w:rsidRDefault="00A010B2">
      <w:pPr>
        <w:pStyle w:val="TOC3"/>
        <w:rPr>
          <w:rFonts w:asciiTheme="minorHAnsi" w:eastAsiaTheme="minorEastAsia" w:hAnsiTheme="minorHAnsi" w:cs="Vrinda"/>
          <w:sz w:val="22"/>
          <w:szCs w:val="28"/>
          <w:lang w:eastAsia="en-GB" w:bidi="bn-IN"/>
        </w:rPr>
      </w:pPr>
      <w:r>
        <w:t>5.2.4</w:t>
      </w:r>
      <w:r>
        <w:rPr>
          <w:rFonts w:asciiTheme="minorHAnsi" w:eastAsiaTheme="minorEastAsia" w:hAnsiTheme="minorHAnsi" w:cs="Vrinda"/>
          <w:sz w:val="22"/>
          <w:szCs w:val="28"/>
          <w:lang w:bidi="bn-IN"/>
        </w:rPr>
        <w:tab/>
      </w:r>
      <w:r>
        <w:rPr>
          <w:lang w:eastAsia="en-GB"/>
        </w:rPr>
        <w:t>Initial assessment</w:t>
      </w:r>
      <w:r>
        <w:tab/>
      </w:r>
      <w:r>
        <w:fldChar w:fldCharType="begin" w:fldLock="1"/>
      </w:r>
      <w:r>
        <w:instrText xml:space="preserve"> PAGEREF _Toc73627439 \h </w:instrText>
      </w:r>
      <w:r>
        <w:fldChar w:fldCharType="separate"/>
      </w:r>
      <w:r>
        <w:t>36</w:t>
      </w:r>
      <w:r>
        <w:fldChar w:fldCharType="end"/>
      </w:r>
    </w:p>
    <w:p w14:paraId="5D4E543D" w14:textId="43A77A27" w:rsidR="00A010B2" w:rsidRDefault="00A010B2">
      <w:pPr>
        <w:pStyle w:val="TOC3"/>
        <w:rPr>
          <w:rFonts w:asciiTheme="minorHAnsi" w:eastAsiaTheme="minorEastAsia" w:hAnsiTheme="minorHAnsi" w:cs="Vrinda"/>
          <w:sz w:val="22"/>
          <w:szCs w:val="28"/>
          <w:lang w:eastAsia="en-GB" w:bidi="bn-IN"/>
        </w:rPr>
      </w:pPr>
      <w:r>
        <w:t>5.2.5</w:t>
      </w:r>
      <w:r>
        <w:rPr>
          <w:rFonts w:asciiTheme="minorHAnsi" w:eastAsiaTheme="minorEastAsia" w:hAnsiTheme="minorHAnsi" w:cs="Vrinda"/>
          <w:sz w:val="22"/>
          <w:szCs w:val="28"/>
          <w:lang w:eastAsia="en-GB" w:bidi="bn-IN"/>
        </w:rPr>
        <w:tab/>
      </w:r>
      <w:r>
        <w:t>Scope of study</w:t>
      </w:r>
      <w:r>
        <w:tab/>
      </w:r>
      <w:r>
        <w:fldChar w:fldCharType="begin" w:fldLock="1"/>
      </w:r>
      <w:r>
        <w:instrText xml:space="preserve"> PAGEREF _Toc73627440 \h </w:instrText>
      </w:r>
      <w:r>
        <w:fldChar w:fldCharType="separate"/>
      </w:r>
      <w:r>
        <w:t>36</w:t>
      </w:r>
      <w:r>
        <w:fldChar w:fldCharType="end"/>
      </w:r>
    </w:p>
    <w:p w14:paraId="210287D9" w14:textId="2D14D2D6" w:rsidR="00A010B2" w:rsidRDefault="00A010B2">
      <w:pPr>
        <w:pStyle w:val="TOC3"/>
        <w:rPr>
          <w:rFonts w:asciiTheme="minorHAnsi" w:eastAsiaTheme="minorEastAsia" w:hAnsiTheme="minorHAnsi" w:cs="Vrinda"/>
          <w:sz w:val="22"/>
          <w:szCs w:val="28"/>
          <w:lang w:eastAsia="en-GB" w:bidi="bn-IN"/>
        </w:rPr>
      </w:pPr>
      <w:r>
        <w:t>5.2.6</w:t>
      </w:r>
      <w:r>
        <w:rPr>
          <w:rFonts w:asciiTheme="minorHAnsi" w:eastAsiaTheme="minorEastAsia" w:hAnsiTheme="minorHAnsi" w:cs="Vrinda"/>
          <w:sz w:val="22"/>
          <w:szCs w:val="28"/>
          <w:lang w:eastAsia="en-GB" w:bidi="bn-IN"/>
        </w:rPr>
        <w:tab/>
      </w:r>
      <w:r>
        <w:t>Identified gaps</w:t>
      </w:r>
      <w:r>
        <w:tab/>
      </w:r>
      <w:r>
        <w:fldChar w:fldCharType="begin" w:fldLock="1"/>
      </w:r>
      <w:r>
        <w:instrText xml:space="preserve"> PAGEREF _Toc73627441 \h </w:instrText>
      </w:r>
      <w:r>
        <w:fldChar w:fldCharType="separate"/>
      </w:r>
      <w:r>
        <w:t>37</w:t>
      </w:r>
      <w:r>
        <w:fldChar w:fldCharType="end"/>
      </w:r>
    </w:p>
    <w:p w14:paraId="79224195" w14:textId="0F22FEEC" w:rsidR="00A010B2" w:rsidRDefault="00A010B2">
      <w:pPr>
        <w:pStyle w:val="TOC4"/>
        <w:rPr>
          <w:rFonts w:asciiTheme="minorHAnsi" w:eastAsiaTheme="minorEastAsia" w:hAnsiTheme="minorHAnsi" w:cs="Vrinda"/>
          <w:sz w:val="22"/>
          <w:szCs w:val="28"/>
          <w:lang w:eastAsia="en-GB" w:bidi="bn-IN"/>
        </w:rPr>
      </w:pPr>
      <w:r>
        <w:t>5.2.6.1</w:t>
      </w:r>
      <w:r>
        <w:rPr>
          <w:rFonts w:asciiTheme="minorHAnsi" w:eastAsiaTheme="minorEastAsia" w:hAnsiTheme="minorHAnsi" w:cs="Vrinda"/>
          <w:sz w:val="22"/>
          <w:szCs w:val="28"/>
          <w:lang w:eastAsia="en-GB" w:bidi="bn-IN"/>
        </w:rPr>
        <w:tab/>
      </w:r>
      <w:r>
        <w:t>Scenario #1: MABR operation of 5MBS-enhanced 5GMS System</w:t>
      </w:r>
      <w:r>
        <w:tab/>
      </w:r>
      <w:r>
        <w:fldChar w:fldCharType="begin" w:fldLock="1"/>
      </w:r>
      <w:r>
        <w:instrText xml:space="preserve"> PAGEREF _Toc73627442 \h </w:instrText>
      </w:r>
      <w:r>
        <w:fldChar w:fldCharType="separate"/>
      </w:r>
      <w:r>
        <w:t>37</w:t>
      </w:r>
      <w:r>
        <w:fldChar w:fldCharType="end"/>
      </w:r>
    </w:p>
    <w:p w14:paraId="323AE259" w14:textId="3051BC31" w:rsidR="00A010B2" w:rsidRDefault="00A010B2">
      <w:pPr>
        <w:pStyle w:val="TOC4"/>
        <w:rPr>
          <w:rFonts w:asciiTheme="minorHAnsi" w:eastAsiaTheme="minorEastAsia" w:hAnsiTheme="minorHAnsi" w:cs="Vrinda"/>
          <w:sz w:val="22"/>
          <w:szCs w:val="28"/>
          <w:lang w:eastAsia="en-GB" w:bidi="bn-IN"/>
        </w:rPr>
      </w:pPr>
      <w:r>
        <w:t>5.2.6.2</w:t>
      </w:r>
      <w:r>
        <w:rPr>
          <w:rFonts w:asciiTheme="minorHAnsi" w:eastAsiaTheme="minorEastAsia" w:hAnsiTheme="minorHAnsi" w:cs="Vrinda"/>
          <w:sz w:val="22"/>
          <w:szCs w:val="28"/>
          <w:lang w:eastAsia="en-GB" w:bidi="bn-IN"/>
        </w:rPr>
        <w:tab/>
      </w:r>
      <w:r>
        <w:t>Scenario #2: External DVB</w:t>
      </w:r>
      <w:r>
        <w:noBreakHyphen/>
        <w:t>MABR System interworking with 5MBS-enhanced 5GMS System</w:t>
      </w:r>
      <w:r>
        <w:tab/>
      </w:r>
      <w:r>
        <w:fldChar w:fldCharType="begin" w:fldLock="1"/>
      </w:r>
      <w:r>
        <w:instrText xml:space="preserve"> PAGEREF _Toc73627443 \h </w:instrText>
      </w:r>
      <w:r>
        <w:fldChar w:fldCharType="separate"/>
      </w:r>
      <w:r>
        <w:t>37</w:t>
      </w:r>
      <w:r>
        <w:fldChar w:fldCharType="end"/>
      </w:r>
    </w:p>
    <w:p w14:paraId="180A357E" w14:textId="3AE580E8" w:rsidR="00A010B2" w:rsidRDefault="00A010B2">
      <w:pPr>
        <w:pStyle w:val="TOC3"/>
        <w:rPr>
          <w:rFonts w:asciiTheme="minorHAnsi" w:eastAsiaTheme="minorEastAsia" w:hAnsiTheme="minorHAnsi" w:cs="Vrinda"/>
          <w:sz w:val="22"/>
          <w:szCs w:val="28"/>
          <w:lang w:eastAsia="en-GB" w:bidi="bn-IN"/>
        </w:rPr>
      </w:pPr>
      <w:r>
        <w:t>5.2.7</w:t>
      </w:r>
      <w:r>
        <w:rPr>
          <w:rFonts w:asciiTheme="minorHAnsi" w:eastAsiaTheme="minorEastAsia" w:hAnsiTheme="minorHAnsi" w:cs="Vrinda"/>
          <w:sz w:val="22"/>
          <w:szCs w:val="28"/>
          <w:lang w:eastAsia="en-GB" w:bidi="bn-IN"/>
        </w:rPr>
        <w:tab/>
      </w:r>
      <w:r>
        <w:t>Conclusions and next steps</w:t>
      </w:r>
      <w:r>
        <w:tab/>
      </w:r>
      <w:r>
        <w:fldChar w:fldCharType="begin" w:fldLock="1"/>
      </w:r>
      <w:r>
        <w:instrText xml:space="preserve"> PAGEREF _Toc73627444 \h </w:instrText>
      </w:r>
      <w:r>
        <w:fldChar w:fldCharType="separate"/>
      </w:r>
      <w:r>
        <w:t>38</w:t>
      </w:r>
      <w:r>
        <w:fldChar w:fldCharType="end"/>
      </w:r>
    </w:p>
    <w:p w14:paraId="5AB2EF59" w14:textId="642CA678" w:rsidR="00A010B2" w:rsidRDefault="00A010B2">
      <w:pPr>
        <w:pStyle w:val="TOC2"/>
        <w:rPr>
          <w:rFonts w:asciiTheme="minorHAnsi" w:eastAsiaTheme="minorEastAsia" w:hAnsiTheme="minorHAnsi" w:cs="Vrinda"/>
          <w:sz w:val="22"/>
          <w:szCs w:val="28"/>
          <w:lang w:eastAsia="en-GB" w:bidi="bn-IN"/>
        </w:rPr>
      </w:pPr>
      <w:r>
        <w:t>5.3</w:t>
      </w:r>
      <w:r>
        <w:rPr>
          <w:rFonts w:asciiTheme="minorHAnsi" w:eastAsiaTheme="minorEastAsia" w:hAnsiTheme="minorHAnsi" w:cs="Vrinda"/>
          <w:sz w:val="22"/>
          <w:szCs w:val="28"/>
          <w:lang w:eastAsia="en-GB" w:bidi="bn-IN"/>
        </w:rPr>
        <w:tab/>
      </w:r>
      <w:r>
        <w:t>Key Issue 2: Nmb2 Design Considerations</w:t>
      </w:r>
      <w:r>
        <w:tab/>
      </w:r>
      <w:r>
        <w:fldChar w:fldCharType="begin" w:fldLock="1"/>
      </w:r>
      <w:r>
        <w:instrText xml:space="preserve"> PAGEREF _Toc73627445 \h </w:instrText>
      </w:r>
      <w:r>
        <w:fldChar w:fldCharType="separate"/>
      </w:r>
      <w:r>
        <w:t>38</w:t>
      </w:r>
      <w:r>
        <w:fldChar w:fldCharType="end"/>
      </w:r>
    </w:p>
    <w:p w14:paraId="1D951B9A" w14:textId="4A913E3B" w:rsidR="00A010B2" w:rsidRDefault="00A010B2">
      <w:pPr>
        <w:pStyle w:val="TOC3"/>
        <w:rPr>
          <w:rFonts w:asciiTheme="minorHAnsi" w:eastAsiaTheme="minorEastAsia" w:hAnsiTheme="minorHAnsi" w:cs="Vrinda"/>
          <w:sz w:val="22"/>
          <w:szCs w:val="28"/>
          <w:lang w:eastAsia="en-GB" w:bidi="bn-IN"/>
        </w:rPr>
      </w:pPr>
      <w:r>
        <w:t>5.3.1</w:t>
      </w:r>
      <w:r>
        <w:rPr>
          <w:rFonts w:asciiTheme="minorHAnsi" w:eastAsiaTheme="minorEastAsia" w:hAnsiTheme="minorHAnsi" w:cs="Vrinda"/>
          <w:sz w:val="22"/>
          <w:szCs w:val="28"/>
          <w:lang w:eastAsia="en-GB" w:bidi="bn-IN"/>
        </w:rPr>
        <w:tab/>
      </w:r>
      <w:r>
        <w:t>Description</w:t>
      </w:r>
      <w:r>
        <w:tab/>
      </w:r>
      <w:r>
        <w:fldChar w:fldCharType="begin" w:fldLock="1"/>
      </w:r>
      <w:r>
        <w:instrText xml:space="preserve"> PAGEREF _Toc73627446 \h </w:instrText>
      </w:r>
      <w:r>
        <w:fldChar w:fldCharType="separate"/>
      </w:r>
      <w:r>
        <w:t>38</w:t>
      </w:r>
      <w:r>
        <w:fldChar w:fldCharType="end"/>
      </w:r>
    </w:p>
    <w:p w14:paraId="7C50967E" w14:textId="2A36ED06" w:rsidR="00A010B2" w:rsidRDefault="00A010B2">
      <w:pPr>
        <w:pStyle w:val="TOC4"/>
        <w:rPr>
          <w:rFonts w:asciiTheme="minorHAnsi" w:eastAsiaTheme="minorEastAsia" w:hAnsiTheme="minorHAnsi" w:cs="Vrinda"/>
          <w:sz w:val="22"/>
          <w:szCs w:val="28"/>
          <w:lang w:eastAsia="en-GB" w:bidi="bn-IN"/>
        </w:rPr>
      </w:pPr>
      <w:r>
        <w:t>5.3.1.1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_Toc73627447 \h </w:instrText>
      </w:r>
      <w:r>
        <w:fldChar w:fldCharType="separate"/>
      </w:r>
      <w:r>
        <w:t>38</w:t>
      </w:r>
      <w:r>
        <w:fldChar w:fldCharType="end"/>
      </w:r>
    </w:p>
    <w:p w14:paraId="3AAA5EC7" w14:textId="34D4FFFA" w:rsidR="00A010B2" w:rsidRDefault="00A010B2">
      <w:pPr>
        <w:pStyle w:val="TOC4"/>
        <w:rPr>
          <w:rFonts w:asciiTheme="minorHAnsi" w:eastAsiaTheme="minorEastAsia" w:hAnsiTheme="minorHAnsi" w:cs="Vrinda"/>
          <w:sz w:val="22"/>
          <w:szCs w:val="28"/>
          <w:lang w:eastAsia="en-GB" w:bidi="bn-IN"/>
        </w:rPr>
      </w:pPr>
      <w:r>
        <w:t>5.3.1.2</w:t>
      </w:r>
      <w:r>
        <w:rPr>
          <w:rFonts w:asciiTheme="minorHAnsi" w:eastAsiaTheme="minorEastAsia" w:hAnsiTheme="minorHAnsi" w:cs="Vrinda"/>
          <w:sz w:val="22"/>
          <w:szCs w:val="28"/>
          <w:lang w:eastAsia="en-GB" w:bidi="bn-IN"/>
        </w:rPr>
        <w:tab/>
      </w:r>
      <w:r>
        <w:t>Model of a BM-SC User-Plane Function for MBMS Download Delivery</w:t>
      </w:r>
      <w:r>
        <w:tab/>
      </w:r>
      <w:r>
        <w:fldChar w:fldCharType="begin" w:fldLock="1"/>
      </w:r>
      <w:r>
        <w:instrText xml:space="preserve"> PAGEREF _Toc73627448 \h </w:instrText>
      </w:r>
      <w:r>
        <w:fldChar w:fldCharType="separate"/>
      </w:r>
      <w:r>
        <w:t>39</w:t>
      </w:r>
      <w:r>
        <w:fldChar w:fldCharType="end"/>
      </w:r>
    </w:p>
    <w:p w14:paraId="3502CDA3" w14:textId="71E31855" w:rsidR="00A010B2" w:rsidRDefault="00A010B2">
      <w:pPr>
        <w:pStyle w:val="TOC4"/>
        <w:rPr>
          <w:rFonts w:asciiTheme="minorHAnsi" w:eastAsiaTheme="minorEastAsia" w:hAnsiTheme="minorHAnsi" w:cs="Vrinda"/>
          <w:sz w:val="22"/>
          <w:szCs w:val="28"/>
          <w:lang w:eastAsia="en-GB" w:bidi="bn-IN"/>
        </w:rPr>
      </w:pPr>
      <w:r>
        <w:lastRenderedPageBreak/>
        <w:t>5.3.1.3</w:t>
      </w:r>
      <w:r>
        <w:rPr>
          <w:rFonts w:asciiTheme="minorHAnsi" w:eastAsiaTheme="minorEastAsia" w:hAnsiTheme="minorHAnsi" w:cs="Vrinda"/>
          <w:sz w:val="22"/>
          <w:szCs w:val="28"/>
          <w:lang w:eastAsia="en-GB" w:bidi="bn-IN"/>
        </w:rPr>
        <w:tab/>
      </w:r>
      <w:r>
        <w:t>Handling of In-band ancillary Information for MBMS Download Delivery</w:t>
      </w:r>
      <w:r>
        <w:tab/>
      </w:r>
      <w:r>
        <w:fldChar w:fldCharType="begin" w:fldLock="1"/>
      </w:r>
      <w:r>
        <w:instrText xml:space="preserve"> PAGEREF _Toc73627449 \h </w:instrText>
      </w:r>
      <w:r>
        <w:fldChar w:fldCharType="separate"/>
      </w:r>
      <w:r>
        <w:t>40</w:t>
      </w:r>
      <w:r>
        <w:fldChar w:fldCharType="end"/>
      </w:r>
    </w:p>
    <w:p w14:paraId="4797BBC8" w14:textId="6C49D1F9" w:rsidR="00A010B2" w:rsidRDefault="00A010B2">
      <w:pPr>
        <w:pStyle w:val="TOC4"/>
        <w:rPr>
          <w:rFonts w:asciiTheme="minorHAnsi" w:eastAsiaTheme="minorEastAsia" w:hAnsiTheme="minorHAnsi" w:cs="Vrinda"/>
          <w:sz w:val="22"/>
          <w:szCs w:val="28"/>
          <w:lang w:eastAsia="en-GB" w:bidi="bn-IN"/>
        </w:rPr>
      </w:pPr>
      <w:r>
        <w:t>5.3.1.4</w:t>
      </w:r>
      <w:r>
        <w:rPr>
          <w:rFonts w:asciiTheme="minorHAnsi" w:eastAsiaTheme="minorEastAsia" w:hAnsiTheme="minorHAnsi" w:cs="Vrinda"/>
          <w:sz w:val="22"/>
          <w:szCs w:val="28"/>
          <w:lang w:eastAsia="en-GB" w:bidi="bn-IN"/>
        </w:rPr>
        <w:tab/>
      </w:r>
      <w:r>
        <w:t xml:space="preserve">Multiplexing of In-band </w:t>
      </w:r>
      <w:r w:rsidRPr="00BD5C3E">
        <w:rPr>
          <w:lang w:val="en-US"/>
        </w:rPr>
        <w:t>ancillary information</w:t>
      </w:r>
      <w:r>
        <w:tab/>
      </w:r>
      <w:r>
        <w:fldChar w:fldCharType="begin" w:fldLock="1"/>
      </w:r>
      <w:r>
        <w:instrText xml:space="preserve"> PAGEREF _Toc73627450 \h </w:instrText>
      </w:r>
      <w:r>
        <w:fldChar w:fldCharType="separate"/>
      </w:r>
      <w:r>
        <w:t>41</w:t>
      </w:r>
      <w:r>
        <w:fldChar w:fldCharType="end"/>
      </w:r>
    </w:p>
    <w:p w14:paraId="230BD222" w14:textId="028C2026" w:rsidR="00A010B2" w:rsidRDefault="00A010B2">
      <w:pPr>
        <w:pStyle w:val="TOC4"/>
        <w:rPr>
          <w:rFonts w:asciiTheme="minorHAnsi" w:eastAsiaTheme="minorEastAsia" w:hAnsiTheme="minorHAnsi" w:cs="Vrinda"/>
          <w:sz w:val="22"/>
          <w:szCs w:val="28"/>
          <w:lang w:eastAsia="en-GB" w:bidi="bn-IN"/>
        </w:rPr>
      </w:pPr>
      <w:r>
        <w:t>5.3.1.5</w:t>
      </w:r>
      <w:r>
        <w:rPr>
          <w:rFonts w:asciiTheme="minorHAnsi" w:eastAsiaTheme="minorEastAsia" w:hAnsiTheme="minorHAnsi" w:cs="Vrinda"/>
          <w:sz w:val="22"/>
          <w:szCs w:val="28"/>
          <w:lang w:eastAsia="en-GB" w:bidi="bn-IN"/>
        </w:rPr>
        <w:tab/>
      </w:r>
      <w:r>
        <w:t>Review of existing xMB properties for MBMS Download MBSTF configuration</w:t>
      </w:r>
      <w:r>
        <w:tab/>
      </w:r>
      <w:r>
        <w:fldChar w:fldCharType="begin" w:fldLock="1"/>
      </w:r>
      <w:r>
        <w:instrText xml:space="preserve"> PAGEREF _Toc73627451 \h </w:instrText>
      </w:r>
      <w:r>
        <w:fldChar w:fldCharType="separate"/>
      </w:r>
      <w:r>
        <w:t>41</w:t>
      </w:r>
      <w:r>
        <w:fldChar w:fldCharType="end"/>
      </w:r>
    </w:p>
    <w:p w14:paraId="17891A1A" w14:textId="786A03FA" w:rsidR="00A010B2" w:rsidRDefault="00A010B2">
      <w:pPr>
        <w:pStyle w:val="TOC4"/>
        <w:rPr>
          <w:rFonts w:asciiTheme="minorHAnsi" w:eastAsiaTheme="minorEastAsia" w:hAnsiTheme="minorHAnsi" w:cs="Vrinda"/>
          <w:sz w:val="22"/>
          <w:szCs w:val="28"/>
          <w:lang w:eastAsia="en-GB" w:bidi="bn-IN"/>
        </w:rPr>
      </w:pPr>
      <w:r>
        <w:t>5.3.1.6</w:t>
      </w:r>
      <w:r>
        <w:rPr>
          <w:rFonts w:asciiTheme="minorHAnsi" w:eastAsiaTheme="minorEastAsia" w:hAnsiTheme="minorHAnsi" w:cs="Vrinda"/>
          <w:sz w:val="22"/>
          <w:szCs w:val="28"/>
          <w:lang w:eastAsia="en-GB" w:bidi="bn-IN"/>
        </w:rPr>
        <w:tab/>
      </w:r>
      <w:r>
        <w:t>Model of a BM-SC User-Plane Function for Group Communication Delivery</w:t>
      </w:r>
      <w:r>
        <w:tab/>
      </w:r>
      <w:r>
        <w:fldChar w:fldCharType="begin" w:fldLock="1"/>
      </w:r>
      <w:r>
        <w:instrText xml:space="preserve"> PAGEREF _Toc73627452 \h </w:instrText>
      </w:r>
      <w:r>
        <w:fldChar w:fldCharType="separate"/>
      </w:r>
      <w:r>
        <w:t>43</w:t>
      </w:r>
      <w:r>
        <w:fldChar w:fldCharType="end"/>
      </w:r>
    </w:p>
    <w:p w14:paraId="01BB1052" w14:textId="2CF0AC87" w:rsidR="00A010B2" w:rsidRDefault="00A010B2">
      <w:pPr>
        <w:pStyle w:val="TOC3"/>
        <w:rPr>
          <w:rFonts w:asciiTheme="minorHAnsi" w:eastAsiaTheme="minorEastAsia" w:hAnsiTheme="minorHAnsi" w:cs="Vrinda"/>
          <w:sz w:val="22"/>
          <w:szCs w:val="28"/>
          <w:lang w:eastAsia="en-GB" w:bidi="bn-IN"/>
        </w:rPr>
      </w:pPr>
      <w:r>
        <w:t>5.3.2</w:t>
      </w:r>
      <w:r>
        <w:rPr>
          <w:rFonts w:asciiTheme="minorHAnsi" w:eastAsiaTheme="minorEastAsia" w:hAnsiTheme="minorHAnsi" w:cs="Vrinda"/>
          <w:sz w:val="22"/>
          <w:szCs w:val="28"/>
          <w:lang w:eastAsia="en-GB" w:bidi="bn-IN"/>
        </w:rPr>
        <w:tab/>
      </w:r>
      <w:r>
        <w:t xml:space="preserve"> Identified gaps</w:t>
      </w:r>
      <w:r>
        <w:tab/>
      </w:r>
      <w:r>
        <w:fldChar w:fldCharType="begin" w:fldLock="1"/>
      </w:r>
      <w:r>
        <w:instrText xml:space="preserve"> PAGEREF _Toc73627453 \h </w:instrText>
      </w:r>
      <w:r>
        <w:fldChar w:fldCharType="separate"/>
      </w:r>
      <w:r>
        <w:t>44</w:t>
      </w:r>
      <w:r>
        <w:fldChar w:fldCharType="end"/>
      </w:r>
    </w:p>
    <w:p w14:paraId="006DC819" w14:textId="015C14FE" w:rsidR="00A010B2" w:rsidRDefault="00A010B2">
      <w:pPr>
        <w:pStyle w:val="TOC3"/>
        <w:rPr>
          <w:rFonts w:asciiTheme="minorHAnsi" w:eastAsiaTheme="minorEastAsia" w:hAnsiTheme="minorHAnsi" w:cs="Vrinda"/>
          <w:sz w:val="22"/>
          <w:szCs w:val="28"/>
          <w:lang w:eastAsia="en-GB" w:bidi="bn-IN"/>
        </w:rPr>
      </w:pPr>
      <w:r>
        <w:t>5.3.3</w:t>
      </w:r>
      <w:r>
        <w:rPr>
          <w:rFonts w:asciiTheme="minorHAnsi" w:eastAsiaTheme="minorEastAsia" w:hAnsiTheme="minorHAnsi" w:cs="Vrinda"/>
          <w:sz w:val="22"/>
          <w:szCs w:val="28"/>
          <w:lang w:eastAsia="en-GB" w:bidi="bn-IN"/>
        </w:rPr>
        <w:tab/>
      </w:r>
      <w:r>
        <w:t>Conclusions</w:t>
      </w:r>
      <w:r>
        <w:tab/>
      </w:r>
      <w:r>
        <w:fldChar w:fldCharType="begin" w:fldLock="1"/>
      </w:r>
      <w:r>
        <w:instrText xml:space="preserve"> PAGEREF _Toc73627454 \h </w:instrText>
      </w:r>
      <w:r>
        <w:fldChar w:fldCharType="separate"/>
      </w:r>
      <w:r>
        <w:t>45</w:t>
      </w:r>
      <w:r>
        <w:fldChar w:fldCharType="end"/>
      </w:r>
    </w:p>
    <w:p w14:paraId="0EA2244E" w14:textId="4816EBB8" w:rsidR="00A010B2" w:rsidRDefault="00A010B2">
      <w:pPr>
        <w:pStyle w:val="TOC2"/>
        <w:rPr>
          <w:rFonts w:asciiTheme="minorHAnsi" w:eastAsiaTheme="minorEastAsia" w:hAnsiTheme="minorHAnsi" w:cs="Vrinda"/>
          <w:sz w:val="22"/>
          <w:szCs w:val="28"/>
          <w:lang w:eastAsia="en-GB" w:bidi="bn-IN"/>
        </w:rPr>
      </w:pPr>
      <w:r w:rsidRPr="00A010B2">
        <w:t>5.4</w:t>
      </w:r>
      <w:r w:rsidRPr="00A010B2">
        <w:rPr>
          <w:rFonts w:asciiTheme="minorHAnsi" w:eastAsiaTheme="minorEastAsia" w:hAnsiTheme="minorHAnsi" w:cs="Vrinda"/>
          <w:sz w:val="22"/>
          <w:szCs w:val="28"/>
          <w:lang w:eastAsia="en-GB" w:bidi="bn-IN"/>
        </w:rPr>
        <w:tab/>
      </w:r>
      <w:r w:rsidRPr="00BD5C3E">
        <w:rPr>
          <w:lang w:val="en-US"/>
        </w:rPr>
        <w:t xml:space="preserve">Key Issue #3: </w:t>
      </w:r>
      <w:r>
        <w:t>Collaboration and deployment scenarios</w:t>
      </w:r>
      <w:r>
        <w:tab/>
      </w:r>
      <w:r>
        <w:fldChar w:fldCharType="begin" w:fldLock="1"/>
      </w:r>
      <w:r>
        <w:instrText xml:space="preserve"> PAGEREF _Toc73627455 \h </w:instrText>
      </w:r>
      <w:r>
        <w:fldChar w:fldCharType="separate"/>
      </w:r>
      <w:r>
        <w:t>45</w:t>
      </w:r>
      <w:r>
        <w:fldChar w:fldCharType="end"/>
      </w:r>
    </w:p>
    <w:p w14:paraId="7D5777CD" w14:textId="4E1ECCD7" w:rsidR="00A010B2" w:rsidRDefault="00A010B2">
      <w:pPr>
        <w:pStyle w:val="TOC3"/>
        <w:rPr>
          <w:rFonts w:asciiTheme="minorHAnsi" w:eastAsiaTheme="minorEastAsia" w:hAnsiTheme="minorHAnsi" w:cs="Vrinda"/>
          <w:sz w:val="22"/>
          <w:szCs w:val="28"/>
          <w:lang w:eastAsia="en-GB" w:bidi="bn-IN"/>
        </w:rPr>
      </w:pPr>
      <w:r>
        <w:t>5.4.1</w:t>
      </w:r>
      <w:r>
        <w:rPr>
          <w:rFonts w:asciiTheme="minorHAnsi" w:eastAsiaTheme="minorEastAsia" w:hAnsiTheme="minorHAnsi" w:cs="Vrinda"/>
          <w:sz w:val="22"/>
          <w:szCs w:val="28"/>
          <w:lang w:eastAsia="en-GB" w:bidi="bn-IN"/>
        </w:rPr>
        <w:tab/>
      </w:r>
      <w:r>
        <w:t>Description</w:t>
      </w:r>
      <w:r>
        <w:tab/>
      </w:r>
      <w:r>
        <w:fldChar w:fldCharType="begin" w:fldLock="1"/>
      </w:r>
      <w:r>
        <w:instrText xml:space="preserve"> PAGEREF _Toc73627456 \h </w:instrText>
      </w:r>
      <w:r>
        <w:fldChar w:fldCharType="separate"/>
      </w:r>
      <w:r>
        <w:t>45</w:t>
      </w:r>
      <w:r>
        <w:fldChar w:fldCharType="end"/>
      </w:r>
    </w:p>
    <w:p w14:paraId="1F9BFEBF" w14:textId="7AE1CFA7" w:rsidR="00A010B2" w:rsidRDefault="00A010B2">
      <w:pPr>
        <w:pStyle w:val="TOC3"/>
        <w:rPr>
          <w:rFonts w:asciiTheme="minorHAnsi" w:eastAsiaTheme="minorEastAsia" w:hAnsiTheme="minorHAnsi" w:cs="Vrinda"/>
          <w:sz w:val="22"/>
          <w:szCs w:val="28"/>
          <w:lang w:eastAsia="en-GB" w:bidi="bn-IN"/>
        </w:rPr>
      </w:pPr>
      <w:r>
        <w:t>5.4.2</w:t>
      </w:r>
      <w:r>
        <w:rPr>
          <w:rFonts w:asciiTheme="minorHAnsi" w:eastAsiaTheme="minorEastAsia" w:hAnsiTheme="minorHAnsi" w:cs="Vrinda"/>
          <w:sz w:val="22"/>
          <w:szCs w:val="28"/>
          <w:lang w:eastAsia="en-GB" w:bidi="bn-IN"/>
        </w:rPr>
        <w:tab/>
      </w:r>
      <w:r>
        <w:t>Collaboration A</w:t>
      </w:r>
      <w:r>
        <w:tab/>
      </w:r>
      <w:r>
        <w:fldChar w:fldCharType="begin" w:fldLock="1"/>
      </w:r>
      <w:r>
        <w:instrText xml:space="preserve"> PAGEREF _Toc73627457 \h </w:instrText>
      </w:r>
      <w:r>
        <w:fldChar w:fldCharType="separate"/>
      </w:r>
      <w:r>
        <w:t>45</w:t>
      </w:r>
      <w:r>
        <w:fldChar w:fldCharType="end"/>
      </w:r>
    </w:p>
    <w:p w14:paraId="3E88BA6E" w14:textId="14F74364" w:rsidR="00A010B2" w:rsidRDefault="00A010B2">
      <w:pPr>
        <w:pStyle w:val="TOC3"/>
        <w:rPr>
          <w:rFonts w:asciiTheme="minorHAnsi" w:eastAsiaTheme="minorEastAsia" w:hAnsiTheme="minorHAnsi" w:cs="Vrinda"/>
          <w:sz w:val="22"/>
          <w:szCs w:val="28"/>
          <w:lang w:eastAsia="en-GB" w:bidi="bn-IN"/>
        </w:rPr>
      </w:pPr>
      <w:r>
        <w:t>5.4.3</w:t>
      </w:r>
      <w:r>
        <w:rPr>
          <w:rFonts w:asciiTheme="minorHAnsi" w:eastAsiaTheme="minorEastAsia" w:hAnsiTheme="minorHAnsi" w:cs="Vrinda"/>
          <w:sz w:val="22"/>
          <w:szCs w:val="28"/>
          <w:lang w:eastAsia="en-GB" w:bidi="bn-IN"/>
        </w:rPr>
        <w:tab/>
      </w:r>
      <w:r>
        <w:t>Collaboration B</w:t>
      </w:r>
      <w:r>
        <w:tab/>
      </w:r>
      <w:r>
        <w:fldChar w:fldCharType="begin" w:fldLock="1"/>
      </w:r>
      <w:r>
        <w:instrText xml:space="preserve"> PAGEREF _Toc73627458 \h </w:instrText>
      </w:r>
      <w:r>
        <w:fldChar w:fldCharType="separate"/>
      </w:r>
      <w:r>
        <w:t>47</w:t>
      </w:r>
      <w:r>
        <w:fldChar w:fldCharType="end"/>
      </w:r>
    </w:p>
    <w:p w14:paraId="1E64EE05" w14:textId="7C624765" w:rsidR="00A010B2" w:rsidRDefault="00A010B2">
      <w:pPr>
        <w:pStyle w:val="TOC3"/>
        <w:rPr>
          <w:rFonts w:asciiTheme="minorHAnsi" w:eastAsiaTheme="minorEastAsia" w:hAnsiTheme="minorHAnsi" w:cs="Vrinda"/>
          <w:sz w:val="22"/>
          <w:szCs w:val="28"/>
          <w:lang w:eastAsia="en-GB" w:bidi="bn-IN"/>
        </w:rPr>
      </w:pPr>
      <w:r>
        <w:t>5.4.4</w:t>
      </w:r>
      <w:r>
        <w:rPr>
          <w:rFonts w:asciiTheme="minorHAnsi" w:eastAsiaTheme="minorEastAsia" w:hAnsiTheme="minorHAnsi" w:cs="Vrinda"/>
          <w:sz w:val="22"/>
          <w:szCs w:val="28"/>
          <w:lang w:eastAsia="en-GB" w:bidi="bn-IN"/>
        </w:rPr>
        <w:tab/>
      </w:r>
      <w:r>
        <w:t>Collaboration C</w:t>
      </w:r>
      <w:r>
        <w:tab/>
      </w:r>
      <w:r>
        <w:fldChar w:fldCharType="begin" w:fldLock="1"/>
      </w:r>
      <w:r>
        <w:instrText xml:space="preserve"> PAGEREF _Toc73627459 \h </w:instrText>
      </w:r>
      <w:r>
        <w:fldChar w:fldCharType="separate"/>
      </w:r>
      <w:r>
        <w:t>49</w:t>
      </w:r>
      <w:r>
        <w:fldChar w:fldCharType="end"/>
      </w:r>
    </w:p>
    <w:p w14:paraId="210C0A6A" w14:textId="03158949" w:rsidR="00A010B2" w:rsidRDefault="00A010B2">
      <w:pPr>
        <w:pStyle w:val="TOC3"/>
        <w:rPr>
          <w:rFonts w:asciiTheme="minorHAnsi" w:eastAsiaTheme="minorEastAsia" w:hAnsiTheme="minorHAnsi" w:cs="Vrinda"/>
          <w:sz w:val="22"/>
          <w:szCs w:val="28"/>
          <w:lang w:eastAsia="en-GB" w:bidi="bn-IN"/>
        </w:rPr>
      </w:pPr>
      <w:r>
        <w:t>5.4.5</w:t>
      </w:r>
      <w:r>
        <w:rPr>
          <w:rFonts w:asciiTheme="minorHAnsi" w:eastAsiaTheme="minorEastAsia" w:hAnsiTheme="minorHAnsi" w:cs="Vrinda"/>
          <w:sz w:val="22"/>
          <w:szCs w:val="28"/>
          <w:lang w:eastAsia="en-GB" w:bidi="bn-IN"/>
        </w:rPr>
        <w:tab/>
      </w:r>
      <w:r>
        <w:t>Collaboration D</w:t>
      </w:r>
      <w:r>
        <w:tab/>
      </w:r>
      <w:r>
        <w:fldChar w:fldCharType="begin" w:fldLock="1"/>
      </w:r>
      <w:r>
        <w:instrText xml:space="preserve"> PAGEREF _Toc73627460 \h </w:instrText>
      </w:r>
      <w:r>
        <w:fldChar w:fldCharType="separate"/>
      </w:r>
      <w:r>
        <w:t>49</w:t>
      </w:r>
      <w:r>
        <w:fldChar w:fldCharType="end"/>
      </w:r>
    </w:p>
    <w:p w14:paraId="65F83AC1" w14:textId="6A20E073" w:rsidR="00A010B2" w:rsidRDefault="00A010B2">
      <w:pPr>
        <w:pStyle w:val="TOC3"/>
        <w:rPr>
          <w:rFonts w:asciiTheme="minorHAnsi" w:eastAsiaTheme="minorEastAsia" w:hAnsiTheme="minorHAnsi" w:cs="Vrinda"/>
          <w:sz w:val="22"/>
          <w:szCs w:val="28"/>
          <w:lang w:eastAsia="en-GB" w:bidi="bn-IN"/>
        </w:rPr>
      </w:pPr>
      <w:r>
        <w:t>5.4.6</w:t>
      </w:r>
      <w:r>
        <w:rPr>
          <w:rFonts w:asciiTheme="minorHAnsi" w:eastAsiaTheme="minorEastAsia" w:hAnsiTheme="minorHAnsi" w:cs="Vrinda"/>
          <w:sz w:val="22"/>
          <w:szCs w:val="28"/>
          <w:lang w:eastAsia="en-GB" w:bidi="bn-IN"/>
        </w:rPr>
        <w:tab/>
      </w:r>
      <w:r>
        <w:t>Conclusion</w:t>
      </w:r>
      <w:r>
        <w:tab/>
      </w:r>
      <w:r>
        <w:fldChar w:fldCharType="begin" w:fldLock="1"/>
      </w:r>
      <w:r>
        <w:instrText xml:space="preserve"> PAGEREF _Toc73627461 \h </w:instrText>
      </w:r>
      <w:r>
        <w:fldChar w:fldCharType="separate"/>
      </w:r>
      <w:r>
        <w:t>50</w:t>
      </w:r>
      <w:r>
        <w:fldChar w:fldCharType="end"/>
      </w:r>
    </w:p>
    <w:p w14:paraId="7EF2EB6E" w14:textId="1BA6F241" w:rsidR="00A010B2" w:rsidRDefault="00A010B2">
      <w:pPr>
        <w:pStyle w:val="TOC2"/>
        <w:rPr>
          <w:rFonts w:asciiTheme="minorHAnsi" w:eastAsiaTheme="minorEastAsia" w:hAnsiTheme="minorHAnsi" w:cs="Vrinda"/>
          <w:sz w:val="22"/>
          <w:szCs w:val="28"/>
          <w:lang w:eastAsia="en-GB" w:bidi="bn-IN"/>
        </w:rPr>
      </w:pPr>
      <w:r w:rsidRPr="00A010B2">
        <w:t>5.5</w:t>
      </w:r>
      <w:r w:rsidRPr="00A010B2">
        <w:rPr>
          <w:rFonts w:asciiTheme="minorHAnsi" w:eastAsiaTheme="minorEastAsia" w:hAnsiTheme="minorHAnsi" w:cs="Vrinda"/>
          <w:sz w:val="22"/>
          <w:szCs w:val="28"/>
          <w:lang w:eastAsia="en-GB" w:bidi="bn-IN"/>
        </w:rPr>
        <w:tab/>
      </w:r>
      <w:r w:rsidRPr="00BD5C3E">
        <w:rPr>
          <w:lang w:val="en-US"/>
        </w:rPr>
        <w:t xml:space="preserve">Key Issue #4: </w:t>
      </w:r>
      <w:r>
        <w:t>Reuse of MBMS service layer</w:t>
      </w:r>
      <w:r>
        <w:tab/>
      </w:r>
      <w:r>
        <w:fldChar w:fldCharType="begin" w:fldLock="1"/>
      </w:r>
      <w:r>
        <w:instrText xml:space="preserve"> PAGEREF _Toc73627462 \h </w:instrText>
      </w:r>
      <w:r>
        <w:fldChar w:fldCharType="separate"/>
      </w:r>
      <w:r>
        <w:t>50</w:t>
      </w:r>
      <w:r>
        <w:fldChar w:fldCharType="end"/>
      </w:r>
    </w:p>
    <w:p w14:paraId="483EDBB0" w14:textId="6DB85F89" w:rsidR="00A010B2" w:rsidRDefault="00A010B2">
      <w:pPr>
        <w:pStyle w:val="TOC3"/>
        <w:rPr>
          <w:rFonts w:asciiTheme="minorHAnsi" w:eastAsiaTheme="minorEastAsia" w:hAnsiTheme="minorHAnsi" w:cs="Vrinda"/>
          <w:sz w:val="22"/>
          <w:szCs w:val="28"/>
          <w:lang w:eastAsia="en-GB" w:bidi="bn-IN"/>
        </w:rPr>
      </w:pPr>
      <w:r>
        <w:t>5.5.1</w:t>
      </w:r>
      <w:r>
        <w:rPr>
          <w:rFonts w:asciiTheme="minorHAnsi" w:eastAsiaTheme="minorEastAsia" w:hAnsiTheme="minorHAnsi" w:cs="Vrinda"/>
          <w:sz w:val="22"/>
          <w:szCs w:val="28"/>
          <w:lang w:eastAsia="en-GB" w:bidi="bn-IN"/>
        </w:rPr>
        <w:tab/>
      </w:r>
      <w:r>
        <w:t>Description</w:t>
      </w:r>
      <w:r>
        <w:tab/>
      </w:r>
      <w:r>
        <w:fldChar w:fldCharType="begin" w:fldLock="1"/>
      </w:r>
      <w:r>
        <w:instrText xml:space="preserve"> PAGEREF _Toc73627463 \h </w:instrText>
      </w:r>
      <w:r>
        <w:fldChar w:fldCharType="separate"/>
      </w:r>
      <w:r>
        <w:t>50</w:t>
      </w:r>
      <w:r>
        <w:fldChar w:fldCharType="end"/>
      </w:r>
    </w:p>
    <w:p w14:paraId="2E7ECB2D" w14:textId="4E459677" w:rsidR="00A010B2" w:rsidRDefault="00A010B2">
      <w:pPr>
        <w:pStyle w:val="TOC3"/>
        <w:rPr>
          <w:rFonts w:asciiTheme="minorHAnsi" w:eastAsiaTheme="minorEastAsia" w:hAnsiTheme="minorHAnsi" w:cs="Vrinda"/>
          <w:sz w:val="22"/>
          <w:szCs w:val="28"/>
          <w:lang w:eastAsia="en-GB" w:bidi="bn-IN"/>
        </w:rPr>
      </w:pPr>
      <w:r>
        <w:t>5.5.2</w:t>
      </w:r>
      <w:r>
        <w:rPr>
          <w:rFonts w:asciiTheme="minorHAnsi" w:eastAsiaTheme="minorEastAsia" w:hAnsiTheme="minorHAnsi" w:cs="Vrinda"/>
          <w:sz w:val="22"/>
          <w:szCs w:val="28"/>
          <w:lang w:eastAsia="en-GB" w:bidi="bn-IN"/>
        </w:rPr>
        <w:tab/>
      </w:r>
      <w:r>
        <w:t>Conclusions</w:t>
      </w:r>
      <w:r>
        <w:tab/>
      </w:r>
      <w:r>
        <w:fldChar w:fldCharType="begin" w:fldLock="1"/>
      </w:r>
      <w:r>
        <w:instrText xml:space="preserve"> PAGEREF _Toc73627464 \h </w:instrText>
      </w:r>
      <w:r>
        <w:fldChar w:fldCharType="separate"/>
      </w:r>
      <w:r>
        <w:t>50</w:t>
      </w:r>
      <w:r>
        <w:fldChar w:fldCharType="end"/>
      </w:r>
    </w:p>
    <w:p w14:paraId="514547D3" w14:textId="6A1CF1CC" w:rsidR="00A010B2" w:rsidRDefault="00A010B2">
      <w:pPr>
        <w:pStyle w:val="TOC2"/>
        <w:rPr>
          <w:rFonts w:asciiTheme="minorHAnsi" w:eastAsiaTheme="minorEastAsia" w:hAnsiTheme="minorHAnsi" w:cs="Vrinda"/>
          <w:sz w:val="22"/>
          <w:szCs w:val="28"/>
          <w:lang w:eastAsia="en-GB" w:bidi="bn-IN"/>
        </w:rPr>
      </w:pPr>
      <w:r w:rsidRPr="00A010B2">
        <w:t>5.6</w:t>
      </w:r>
      <w:r w:rsidRPr="00A010B2">
        <w:rPr>
          <w:rFonts w:asciiTheme="minorHAnsi" w:eastAsiaTheme="minorEastAsia" w:hAnsiTheme="minorHAnsi" w:cs="Vrinda"/>
          <w:sz w:val="22"/>
          <w:szCs w:val="28"/>
          <w:lang w:eastAsia="en-GB" w:bidi="bn-IN"/>
        </w:rPr>
        <w:tab/>
      </w:r>
      <w:r w:rsidRPr="00BD5C3E">
        <w:rPr>
          <w:lang w:val="en-US"/>
        </w:rPr>
        <w:t>Key Issue #5: Client Architecture Options</w:t>
      </w:r>
      <w:r>
        <w:tab/>
      </w:r>
      <w:r>
        <w:fldChar w:fldCharType="begin" w:fldLock="1"/>
      </w:r>
      <w:r>
        <w:instrText xml:space="preserve"> PAGEREF _Toc73627465 \h </w:instrText>
      </w:r>
      <w:r>
        <w:fldChar w:fldCharType="separate"/>
      </w:r>
      <w:r>
        <w:t>51</w:t>
      </w:r>
      <w:r>
        <w:fldChar w:fldCharType="end"/>
      </w:r>
    </w:p>
    <w:p w14:paraId="69E1589E" w14:textId="254C549B" w:rsidR="00A010B2" w:rsidRDefault="00A010B2">
      <w:pPr>
        <w:pStyle w:val="TOC3"/>
        <w:rPr>
          <w:rFonts w:asciiTheme="minorHAnsi" w:eastAsiaTheme="minorEastAsia" w:hAnsiTheme="minorHAnsi" w:cs="Vrinda"/>
          <w:sz w:val="22"/>
          <w:szCs w:val="28"/>
          <w:lang w:eastAsia="en-GB" w:bidi="bn-IN"/>
        </w:rPr>
      </w:pPr>
      <w:r>
        <w:t>5.6.1</w:t>
      </w:r>
      <w:r>
        <w:rPr>
          <w:rFonts w:asciiTheme="minorHAnsi" w:eastAsiaTheme="minorEastAsia" w:hAnsiTheme="minorHAnsi" w:cs="Vrinda"/>
          <w:sz w:val="22"/>
          <w:szCs w:val="28"/>
          <w:lang w:eastAsia="en-GB" w:bidi="bn-IN"/>
        </w:rPr>
        <w:tab/>
      </w:r>
      <w:r>
        <w:t>Description</w:t>
      </w:r>
      <w:r>
        <w:tab/>
      </w:r>
      <w:r>
        <w:fldChar w:fldCharType="begin" w:fldLock="1"/>
      </w:r>
      <w:r>
        <w:instrText xml:space="preserve"> PAGEREF _Toc73627466 \h </w:instrText>
      </w:r>
      <w:r>
        <w:fldChar w:fldCharType="separate"/>
      </w:r>
      <w:r>
        <w:t>51</w:t>
      </w:r>
      <w:r>
        <w:fldChar w:fldCharType="end"/>
      </w:r>
    </w:p>
    <w:p w14:paraId="0511A5FB" w14:textId="774634DC" w:rsidR="00A010B2" w:rsidRDefault="00A010B2">
      <w:pPr>
        <w:pStyle w:val="TOC3"/>
        <w:rPr>
          <w:rFonts w:asciiTheme="minorHAnsi" w:eastAsiaTheme="minorEastAsia" w:hAnsiTheme="minorHAnsi" w:cs="Vrinda"/>
          <w:sz w:val="22"/>
          <w:szCs w:val="28"/>
          <w:lang w:eastAsia="en-GB" w:bidi="bn-IN"/>
        </w:rPr>
      </w:pPr>
      <w:r>
        <w:t>5.6.2</w:t>
      </w:r>
      <w:r>
        <w:rPr>
          <w:rFonts w:asciiTheme="minorHAnsi" w:eastAsiaTheme="minorEastAsia" w:hAnsiTheme="minorHAnsi" w:cs="Vrinda"/>
          <w:sz w:val="22"/>
          <w:szCs w:val="28"/>
          <w:lang w:eastAsia="en-GB" w:bidi="bn-IN"/>
        </w:rPr>
        <w:tab/>
      </w:r>
      <w:r>
        <w:t>Approach to solve</w:t>
      </w:r>
      <w:r>
        <w:tab/>
      </w:r>
      <w:r>
        <w:fldChar w:fldCharType="begin" w:fldLock="1"/>
      </w:r>
      <w:r>
        <w:instrText xml:space="preserve"> PAGEREF _Toc73627467 \h </w:instrText>
      </w:r>
      <w:r>
        <w:fldChar w:fldCharType="separate"/>
      </w:r>
      <w:r>
        <w:t>51</w:t>
      </w:r>
      <w:r>
        <w:fldChar w:fldCharType="end"/>
      </w:r>
    </w:p>
    <w:p w14:paraId="111935F9" w14:textId="44D1D0E8" w:rsidR="00A010B2" w:rsidRDefault="00A010B2">
      <w:pPr>
        <w:pStyle w:val="TOC3"/>
        <w:rPr>
          <w:rFonts w:asciiTheme="minorHAnsi" w:eastAsiaTheme="minorEastAsia" w:hAnsiTheme="minorHAnsi" w:cs="Vrinda"/>
          <w:sz w:val="22"/>
          <w:szCs w:val="28"/>
          <w:lang w:eastAsia="en-GB" w:bidi="bn-IN"/>
        </w:rPr>
      </w:pPr>
      <w:r>
        <w:t>5.6.3</w:t>
      </w:r>
      <w:r>
        <w:rPr>
          <w:rFonts w:asciiTheme="minorHAnsi" w:eastAsiaTheme="minorEastAsia" w:hAnsiTheme="minorHAnsi" w:cs="Vrinda"/>
          <w:sz w:val="22"/>
          <w:szCs w:val="28"/>
          <w:lang w:eastAsia="en-GB" w:bidi="bn-IN"/>
        </w:rPr>
        <w:tab/>
      </w:r>
      <w:r>
        <w:t xml:space="preserve"> Conclusions</w:t>
      </w:r>
      <w:r>
        <w:tab/>
      </w:r>
      <w:r>
        <w:fldChar w:fldCharType="begin" w:fldLock="1"/>
      </w:r>
      <w:r>
        <w:instrText xml:space="preserve"> PAGEREF _Toc73627468 \h </w:instrText>
      </w:r>
      <w:r>
        <w:fldChar w:fldCharType="separate"/>
      </w:r>
      <w:r>
        <w:t>51</w:t>
      </w:r>
      <w:r>
        <w:fldChar w:fldCharType="end"/>
      </w:r>
    </w:p>
    <w:p w14:paraId="0F38563F" w14:textId="6987E50E" w:rsidR="00A010B2" w:rsidRDefault="00A010B2">
      <w:pPr>
        <w:pStyle w:val="TOC2"/>
        <w:rPr>
          <w:rFonts w:asciiTheme="minorHAnsi" w:eastAsiaTheme="minorEastAsia" w:hAnsiTheme="minorHAnsi" w:cs="Vrinda"/>
          <w:sz w:val="22"/>
          <w:szCs w:val="28"/>
          <w:lang w:eastAsia="en-GB" w:bidi="bn-IN"/>
        </w:rPr>
      </w:pPr>
      <w:r w:rsidRPr="00A010B2">
        <w:t>5.7</w:t>
      </w:r>
      <w:r w:rsidRPr="00A010B2">
        <w:rPr>
          <w:rFonts w:asciiTheme="minorHAnsi" w:eastAsiaTheme="minorEastAsia" w:hAnsiTheme="minorHAnsi" w:cs="Vrinda"/>
          <w:sz w:val="22"/>
          <w:szCs w:val="28"/>
          <w:lang w:eastAsia="en-GB" w:bidi="bn-IN"/>
        </w:rPr>
        <w:tab/>
      </w:r>
      <w:r w:rsidRPr="00BD5C3E">
        <w:rPr>
          <w:lang w:val="en-US"/>
        </w:rPr>
        <w:t>Key Issue #6: Hybrid Services</w:t>
      </w:r>
      <w:r>
        <w:tab/>
      </w:r>
      <w:r>
        <w:fldChar w:fldCharType="begin" w:fldLock="1"/>
      </w:r>
      <w:r>
        <w:instrText xml:space="preserve"> PAGEREF _Toc73627469 \h </w:instrText>
      </w:r>
      <w:r>
        <w:fldChar w:fldCharType="separate"/>
      </w:r>
      <w:r>
        <w:t>52</w:t>
      </w:r>
      <w:r>
        <w:fldChar w:fldCharType="end"/>
      </w:r>
    </w:p>
    <w:p w14:paraId="7F51589E" w14:textId="3FBCA023" w:rsidR="00A010B2" w:rsidRDefault="00A010B2">
      <w:pPr>
        <w:pStyle w:val="TOC3"/>
        <w:rPr>
          <w:rFonts w:asciiTheme="minorHAnsi" w:eastAsiaTheme="minorEastAsia" w:hAnsiTheme="minorHAnsi" w:cs="Vrinda"/>
          <w:sz w:val="22"/>
          <w:szCs w:val="28"/>
          <w:lang w:eastAsia="en-GB" w:bidi="bn-IN"/>
        </w:rPr>
      </w:pPr>
      <w:r>
        <w:t>5.7.1</w:t>
      </w:r>
      <w:r>
        <w:rPr>
          <w:rFonts w:asciiTheme="minorHAnsi" w:eastAsiaTheme="minorEastAsia" w:hAnsiTheme="minorHAnsi" w:cs="Vrinda"/>
          <w:sz w:val="22"/>
          <w:szCs w:val="28"/>
          <w:lang w:eastAsia="en-GB" w:bidi="bn-IN"/>
        </w:rPr>
        <w:tab/>
      </w:r>
      <w:r>
        <w:t>Description</w:t>
      </w:r>
      <w:r>
        <w:tab/>
      </w:r>
      <w:r>
        <w:fldChar w:fldCharType="begin" w:fldLock="1"/>
      </w:r>
      <w:r>
        <w:instrText xml:space="preserve"> PAGEREF _Toc73627470 \h </w:instrText>
      </w:r>
      <w:r>
        <w:fldChar w:fldCharType="separate"/>
      </w:r>
      <w:r>
        <w:t>52</w:t>
      </w:r>
      <w:r>
        <w:fldChar w:fldCharType="end"/>
      </w:r>
    </w:p>
    <w:p w14:paraId="6EC1AC44" w14:textId="12B1972E" w:rsidR="00A010B2" w:rsidRDefault="00A010B2">
      <w:pPr>
        <w:pStyle w:val="TOC4"/>
        <w:rPr>
          <w:rFonts w:asciiTheme="minorHAnsi" w:eastAsiaTheme="minorEastAsia" w:hAnsiTheme="minorHAnsi" w:cs="Vrinda"/>
          <w:sz w:val="22"/>
          <w:szCs w:val="28"/>
          <w:lang w:eastAsia="en-GB" w:bidi="bn-IN"/>
        </w:rPr>
      </w:pPr>
      <w:r>
        <w:t>5.7.1.1</w:t>
      </w:r>
      <w:r>
        <w:rPr>
          <w:rFonts w:asciiTheme="minorHAnsi" w:eastAsiaTheme="minorEastAsia" w:hAnsiTheme="minorHAnsi" w:cs="Vrinda"/>
          <w:sz w:val="22"/>
          <w:szCs w:val="28"/>
          <w:lang w:eastAsia="en-GB" w:bidi="bn-IN"/>
        </w:rPr>
        <w:tab/>
      </w:r>
      <w:r>
        <w:t>Definition</w:t>
      </w:r>
      <w:r>
        <w:tab/>
      </w:r>
      <w:r>
        <w:fldChar w:fldCharType="begin" w:fldLock="1"/>
      </w:r>
      <w:r>
        <w:instrText xml:space="preserve"> PAGEREF _Toc73627471 \h </w:instrText>
      </w:r>
      <w:r>
        <w:fldChar w:fldCharType="separate"/>
      </w:r>
      <w:r>
        <w:t>52</w:t>
      </w:r>
      <w:r>
        <w:fldChar w:fldCharType="end"/>
      </w:r>
    </w:p>
    <w:p w14:paraId="16FAAB1C" w14:textId="1F811896" w:rsidR="00A010B2" w:rsidRDefault="00A010B2">
      <w:pPr>
        <w:pStyle w:val="TOC4"/>
        <w:rPr>
          <w:rFonts w:asciiTheme="minorHAnsi" w:eastAsiaTheme="minorEastAsia" w:hAnsiTheme="minorHAnsi" w:cs="Vrinda"/>
          <w:sz w:val="22"/>
          <w:szCs w:val="28"/>
          <w:lang w:eastAsia="en-GB" w:bidi="bn-IN"/>
        </w:rPr>
      </w:pPr>
      <w:r>
        <w:t>5.7.1.2</w:t>
      </w:r>
      <w:r>
        <w:rPr>
          <w:rFonts w:asciiTheme="minorHAnsi" w:eastAsiaTheme="minorEastAsia" w:hAnsiTheme="minorHAnsi" w:cs="Vrinda"/>
          <w:sz w:val="22"/>
          <w:szCs w:val="28"/>
          <w:lang w:eastAsia="en-GB" w:bidi="bn-IN"/>
        </w:rPr>
        <w:tab/>
      </w:r>
      <w:r>
        <w:t>Use Case 1: External Hybrid Service</w:t>
      </w:r>
      <w:r>
        <w:tab/>
      </w:r>
      <w:r>
        <w:fldChar w:fldCharType="begin" w:fldLock="1"/>
      </w:r>
      <w:r>
        <w:instrText xml:space="preserve"> PAGEREF _Toc73627472 \h </w:instrText>
      </w:r>
      <w:r>
        <w:fldChar w:fldCharType="separate"/>
      </w:r>
      <w:r>
        <w:t>53</w:t>
      </w:r>
      <w:r>
        <w:fldChar w:fldCharType="end"/>
      </w:r>
    </w:p>
    <w:p w14:paraId="29831522" w14:textId="42A4A6A0" w:rsidR="00A010B2" w:rsidRDefault="00A010B2">
      <w:pPr>
        <w:pStyle w:val="TOC4"/>
        <w:rPr>
          <w:rFonts w:asciiTheme="minorHAnsi" w:eastAsiaTheme="minorEastAsia" w:hAnsiTheme="minorHAnsi" w:cs="Vrinda"/>
          <w:sz w:val="22"/>
          <w:szCs w:val="28"/>
          <w:lang w:eastAsia="en-GB" w:bidi="bn-IN"/>
        </w:rPr>
      </w:pPr>
      <w:r>
        <w:t>5.7.1.3</w:t>
      </w:r>
      <w:r>
        <w:rPr>
          <w:rFonts w:asciiTheme="minorHAnsi" w:eastAsiaTheme="minorEastAsia" w:hAnsiTheme="minorHAnsi" w:cs="Vrinda"/>
          <w:sz w:val="22"/>
          <w:szCs w:val="28"/>
          <w:lang w:eastAsia="en-GB" w:bidi="bn-IN"/>
        </w:rPr>
        <w:tab/>
      </w:r>
      <w:r>
        <w:t>Use Case 2: 5GMS Hybrid Service</w:t>
      </w:r>
      <w:r>
        <w:tab/>
      </w:r>
      <w:r>
        <w:fldChar w:fldCharType="begin" w:fldLock="1"/>
      </w:r>
      <w:r>
        <w:instrText xml:space="preserve"> PAGEREF _Toc73627473 \h </w:instrText>
      </w:r>
      <w:r>
        <w:fldChar w:fldCharType="separate"/>
      </w:r>
      <w:r>
        <w:t>54</w:t>
      </w:r>
      <w:r>
        <w:fldChar w:fldCharType="end"/>
      </w:r>
    </w:p>
    <w:p w14:paraId="24CE8987" w14:textId="0F8BAFEB" w:rsidR="00A010B2" w:rsidRDefault="00A010B2">
      <w:pPr>
        <w:pStyle w:val="TOC3"/>
        <w:rPr>
          <w:rFonts w:asciiTheme="minorHAnsi" w:eastAsiaTheme="minorEastAsia" w:hAnsiTheme="minorHAnsi" w:cs="Vrinda"/>
          <w:sz w:val="22"/>
          <w:szCs w:val="28"/>
          <w:lang w:eastAsia="en-GB" w:bidi="bn-IN"/>
        </w:rPr>
      </w:pPr>
      <w:r>
        <w:t>5.7.2</w:t>
      </w:r>
      <w:r>
        <w:rPr>
          <w:rFonts w:asciiTheme="minorHAnsi" w:eastAsiaTheme="minorEastAsia" w:hAnsiTheme="minorHAnsi" w:cs="Vrinda"/>
          <w:sz w:val="22"/>
          <w:szCs w:val="28"/>
          <w:lang w:eastAsia="en-GB" w:bidi="bn-IN"/>
        </w:rPr>
        <w:tab/>
      </w:r>
      <w:r>
        <w:t>Identified Issues</w:t>
      </w:r>
      <w:r>
        <w:tab/>
      </w:r>
      <w:r>
        <w:fldChar w:fldCharType="begin" w:fldLock="1"/>
      </w:r>
      <w:r>
        <w:instrText xml:space="preserve"> PAGEREF _Toc73627474 \h </w:instrText>
      </w:r>
      <w:r>
        <w:fldChar w:fldCharType="separate"/>
      </w:r>
      <w:r>
        <w:t>55</w:t>
      </w:r>
      <w:r>
        <w:fldChar w:fldCharType="end"/>
      </w:r>
    </w:p>
    <w:p w14:paraId="227EC128" w14:textId="77FCCDE7" w:rsidR="00A010B2" w:rsidRDefault="00A010B2">
      <w:pPr>
        <w:pStyle w:val="TOC4"/>
        <w:rPr>
          <w:rFonts w:asciiTheme="minorHAnsi" w:eastAsiaTheme="minorEastAsia" w:hAnsiTheme="minorHAnsi" w:cs="Vrinda"/>
          <w:sz w:val="22"/>
          <w:szCs w:val="28"/>
          <w:lang w:eastAsia="en-GB" w:bidi="bn-IN"/>
        </w:rPr>
      </w:pPr>
      <w:r>
        <w:t>5.7.2.1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_Toc73627475 \h </w:instrText>
      </w:r>
      <w:r>
        <w:fldChar w:fldCharType="separate"/>
      </w:r>
      <w:r>
        <w:t>55</w:t>
      </w:r>
      <w:r>
        <w:fldChar w:fldCharType="end"/>
      </w:r>
    </w:p>
    <w:p w14:paraId="73C4EF73" w14:textId="612C1A12" w:rsidR="00A010B2" w:rsidRDefault="00A010B2">
      <w:pPr>
        <w:pStyle w:val="TOC4"/>
        <w:rPr>
          <w:rFonts w:asciiTheme="minorHAnsi" w:eastAsiaTheme="minorEastAsia" w:hAnsiTheme="minorHAnsi" w:cs="Vrinda"/>
          <w:sz w:val="22"/>
          <w:szCs w:val="28"/>
          <w:lang w:eastAsia="en-GB" w:bidi="bn-IN"/>
        </w:rPr>
      </w:pPr>
      <w:r>
        <w:t>5.7.2.2</w:t>
      </w:r>
      <w:r>
        <w:rPr>
          <w:rFonts w:asciiTheme="minorHAnsi" w:eastAsiaTheme="minorEastAsia" w:hAnsiTheme="minorHAnsi" w:cs="Vrinda"/>
          <w:sz w:val="22"/>
          <w:szCs w:val="28"/>
          <w:lang w:eastAsia="en-GB" w:bidi="bn-IN"/>
        </w:rPr>
        <w:tab/>
      </w:r>
      <w:r>
        <w:t>Use Case 1: External Hybrid Service</w:t>
      </w:r>
      <w:r>
        <w:tab/>
      </w:r>
      <w:r>
        <w:fldChar w:fldCharType="begin" w:fldLock="1"/>
      </w:r>
      <w:r>
        <w:instrText xml:space="preserve"> PAGEREF _Toc73627476 \h </w:instrText>
      </w:r>
      <w:r>
        <w:fldChar w:fldCharType="separate"/>
      </w:r>
      <w:r>
        <w:t>55</w:t>
      </w:r>
      <w:r>
        <w:fldChar w:fldCharType="end"/>
      </w:r>
    </w:p>
    <w:p w14:paraId="6522F966" w14:textId="7EAF5602" w:rsidR="00A010B2" w:rsidRDefault="00A010B2">
      <w:pPr>
        <w:pStyle w:val="TOC4"/>
        <w:rPr>
          <w:rFonts w:asciiTheme="minorHAnsi" w:eastAsiaTheme="minorEastAsia" w:hAnsiTheme="minorHAnsi" w:cs="Vrinda"/>
          <w:sz w:val="22"/>
          <w:szCs w:val="28"/>
          <w:lang w:eastAsia="en-GB" w:bidi="bn-IN"/>
        </w:rPr>
      </w:pPr>
      <w:r>
        <w:t>5.7.2.3</w:t>
      </w:r>
      <w:r>
        <w:rPr>
          <w:rFonts w:asciiTheme="minorHAnsi" w:eastAsiaTheme="minorEastAsia" w:hAnsiTheme="minorHAnsi" w:cs="Vrinda"/>
          <w:sz w:val="22"/>
          <w:szCs w:val="28"/>
          <w:lang w:eastAsia="en-GB" w:bidi="bn-IN"/>
        </w:rPr>
        <w:tab/>
      </w:r>
      <w:r>
        <w:t>Use Case 2: 5GMS Hybrid Service</w:t>
      </w:r>
      <w:r>
        <w:tab/>
      </w:r>
      <w:r>
        <w:fldChar w:fldCharType="begin" w:fldLock="1"/>
      </w:r>
      <w:r>
        <w:instrText xml:space="preserve"> PAGEREF _Toc73627477 \h </w:instrText>
      </w:r>
      <w:r>
        <w:fldChar w:fldCharType="separate"/>
      </w:r>
      <w:r>
        <w:t>55</w:t>
      </w:r>
      <w:r>
        <w:fldChar w:fldCharType="end"/>
      </w:r>
    </w:p>
    <w:p w14:paraId="09C6AA2E" w14:textId="07BC3CB6" w:rsidR="00A010B2" w:rsidRDefault="00A010B2">
      <w:pPr>
        <w:pStyle w:val="TOC3"/>
        <w:rPr>
          <w:rFonts w:asciiTheme="minorHAnsi" w:eastAsiaTheme="minorEastAsia" w:hAnsiTheme="minorHAnsi" w:cs="Vrinda"/>
          <w:sz w:val="22"/>
          <w:szCs w:val="28"/>
          <w:lang w:eastAsia="en-GB" w:bidi="bn-IN"/>
        </w:rPr>
      </w:pPr>
      <w:r>
        <w:t>5.7.3</w:t>
      </w:r>
      <w:r>
        <w:rPr>
          <w:rFonts w:asciiTheme="minorHAnsi" w:eastAsiaTheme="minorEastAsia" w:hAnsiTheme="minorHAnsi" w:cs="Vrinda"/>
          <w:sz w:val="22"/>
          <w:szCs w:val="28"/>
          <w:lang w:eastAsia="en-GB" w:bidi="bn-IN"/>
        </w:rPr>
        <w:tab/>
      </w:r>
      <w:r>
        <w:t>Conclusions and Next Steps</w:t>
      </w:r>
      <w:r>
        <w:tab/>
      </w:r>
      <w:r>
        <w:fldChar w:fldCharType="begin" w:fldLock="1"/>
      </w:r>
      <w:r>
        <w:instrText xml:space="preserve"> PAGEREF _Toc73627478 \h </w:instrText>
      </w:r>
      <w:r>
        <w:fldChar w:fldCharType="separate"/>
      </w:r>
      <w:r>
        <w:t>56</w:t>
      </w:r>
      <w:r>
        <w:fldChar w:fldCharType="end"/>
      </w:r>
    </w:p>
    <w:p w14:paraId="257B5E4F" w14:textId="7DD658F5" w:rsidR="00A010B2" w:rsidRDefault="00A010B2">
      <w:pPr>
        <w:pStyle w:val="TOC2"/>
        <w:rPr>
          <w:rFonts w:asciiTheme="minorHAnsi" w:eastAsiaTheme="minorEastAsia" w:hAnsiTheme="minorHAnsi" w:cs="Vrinda"/>
          <w:sz w:val="22"/>
          <w:szCs w:val="28"/>
          <w:lang w:eastAsia="en-GB" w:bidi="bn-IN"/>
        </w:rPr>
      </w:pPr>
      <w:r w:rsidRPr="00A010B2">
        <w:t>5.8</w:t>
      </w:r>
      <w:r w:rsidRPr="00A010B2">
        <w:rPr>
          <w:rFonts w:asciiTheme="minorHAnsi" w:eastAsiaTheme="minorEastAsia" w:hAnsiTheme="minorHAnsi" w:cs="Vrinda"/>
          <w:sz w:val="22"/>
          <w:szCs w:val="28"/>
          <w:lang w:eastAsia="en-GB" w:bidi="bn-IN"/>
        </w:rPr>
        <w:tab/>
      </w:r>
      <w:r w:rsidRPr="00BD5C3E">
        <w:rPr>
          <w:lang w:val="en-US"/>
        </w:rPr>
        <w:t xml:space="preserve">Key Issue #7: </w:t>
      </w:r>
      <w:r>
        <w:t>5GMS via eMBMS</w:t>
      </w:r>
      <w:r>
        <w:tab/>
      </w:r>
      <w:r>
        <w:fldChar w:fldCharType="begin" w:fldLock="1"/>
      </w:r>
      <w:r>
        <w:instrText xml:space="preserve"> PAGEREF _Toc73627479 \h </w:instrText>
      </w:r>
      <w:r>
        <w:fldChar w:fldCharType="separate"/>
      </w:r>
      <w:r>
        <w:t>57</w:t>
      </w:r>
      <w:r>
        <w:fldChar w:fldCharType="end"/>
      </w:r>
    </w:p>
    <w:p w14:paraId="08DDCE00" w14:textId="3E95E032" w:rsidR="00A010B2" w:rsidRDefault="00A010B2">
      <w:pPr>
        <w:pStyle w:val="TOC3"/>
        <w:rPr>
          <w:rFonts w:asciiTheme="minorHAnsi" w:eastAsiaTheme="minorEastAsia" w:hAnsiTheme="minorHAnsi" w:cs="Vrinda"/>
          <w:sz w:val="22"/>
          <w:szCs w:val="28"/>
          <w:lang w:eastAsia="en-GB" w:bidi="bn-IN"/>
        </w:rPr>
      </w:pPr>
      <w:r>
        <w:t>5.8.1</w:t>
      </w:r>
      <w:r>
        <w:rPr>
          <w:rFonts w:asciiTheme="minorHAnsi" w:eastAsiaTheme="minorEastAsia" w:hAnsiTheme="minorHAnsi" w:cs="Vrinda"/>
          <w:sz w:val="22"/>
          <w:szCs w:val="28"/>
          <w:lang w:eastAsia="en-GB" w:bidi="bn-IN"/>
        </w:rPr>
        <w:tab/>
      </w:r>
      <w:r>
        <w:t>Description</w:t>
      </w:r>
      <w:r>
        <w:tab/>
      </w:r>
      <w:r>
        <w:fldChar w:fldCharType="begin" w:fldLock="1"/>
      </w:r>
      <w:r>
        <w:instrText xml:space="preserve"> PAGEREF _Toc73627480 \h </w:instrText>
      </w:r>
      <w:r>
        <w:fldChar w:fldCharType="separate"/>
      </w:r>
      <w:r>
        <w:t>57</w:t>
      </w:r>
      <w:r>
        <w:fldChar w:fldCharType="end"/>
      </w:r>
    </w:p>
    <w:p w14:paraId="40348C8C" w14:textId="54E70621" w:rsidR="00A010B2" w:rsidRDefault="00A010B2">
      <w:pPr>
        <w:pStyle w:val="TOC3"/>
        <w:rPr>
          <w:rFonts w:asciiTheme="minorHAnsi" w:eastAsiaTheme="minorEastAsia" w:hAnsiTheme="minorHAnsi" w:cs="Vrinda"/>
          <w:sz w:val="22"/>
          <w:szCs w:val="28"/>
          <w:lang w:eastAsia="en-GB" w:bidi="bn-IN"/>
        </w:rPr>
      </w:pPr>
      <w:r>
        <w:t>5.8.2</w:t>
      </w:r>
      <w:r>
        <w:rPr>
          <w:rFonts w:asciiTheme="minorHAnsi" w:eastAsiaTheme="minorEastAsia" w:hAnsiTheme="minorHAnsi" w:cs="Vrinda"/>
          <w:sz w:val="22"/>
          <w:szCs w:val="28"/>
          <w:lang w:eastAsia="en-GB" w:bidi="bn-IN"/>
        </w:rPr>
        <w:tab/>
      </w:r>
      <w:r>
        <w:t>Identified Issues</w:t>
      </w:r>
      <w:r>
        <w:tab/>
      </w:r>
      <w:r>
        <w:fldChar w:fldCharType="begin" w:fldLock="1"/>
      </w:r>
      <w:r>
        <w:instrText xml:space="preserve"> PAGEREF _Toc73627481 \h </w:instrText>
      </w:r>
      <w:r>
        <w:fldChar w:fldCharType="separate"/>
      </w:r>
      <w:r>
        <w:t>57</w:t>
      </w:r>
      <w:r>
        <w:fldChar w:fldCharType="end"/>
      </w:r>
    </w:p>
    <w:p w14:paraId="3B00B9B1" w14:textId="434B6CA2" w:rsidR="00A010B2" w:rsidRDefault="00A010B2">
      <w:pPr>
        <w:pStyle w:val="TOC4"/>
        <w:rPr>
          <w:rFonts w:asciiTheme="minorHAnsi" w:eastAsiaTheme="minorEastAsia" w:hAnsiTheme="minorHAnsi" w:cs="Vrinda"/>
          <w:sz w:val="22"/>
          <w:szCs w:val="28"/>
          <w:lang w:eastAsia="en-GB" w:bidi="bn-IN"/>
        </w:rPr>
      </w:pPr>
      <w:r>
        <w:t>5.8.2.1</w:t>
      </w:r>
      <w:r>
        <w:rPr>
          <w:rFonts w:asciiTheme="minorHAnsi" w:eastAsiaTheme="minorEastAsia" w:hAnsiTheme="minorHAnsi" w:cs="Vrinda"/>
          <w:sz w:val="22"/>
          <w:szCs w:val="28"/>
          <w:lang w:eastAsia="en-GB" w:bidi="bn-IN"/>
        </w:rPr>
        <w:tab/>
      </w:r>
      <w:r>
        <w:t>Introduction</w:t>
      </w:r>
      <w:r>
        <w:tab/>
      </w:r>
      <w:r>
        <w:fldChar w:fldCharType="begin" w:fldLock="1"/>
      </w:r>
      <w:r>
        <w:instrText xml:space="preserve"> PAGEREF _Toc73627482 \h </w:instrText>
      </w:r>
      <w:r>
        <w:fldChar w:fldCharType="separate"/>
      </w:r>
      <w:r>
        <w:t>57</w:t>
      </w:r>
      <w:r>
        <w:fldChar w:fldCharType="end"/>
      </w:r>
    </w:p>
    <w:p w14:paraId="25E0852F" w14:textId="6FEC5948" w:rsidR="00A010B2" w:rsidRDefault="00A010B2">
      <w:pPr>
        <w:pStyle w:val="TOC4"/>
        <w:rPr>
          <w:rFonts w:asciiTheme="minorHAnsi" w:eastAsiaTheme="minorEastAsia" w:hAnsiTheme="minorHAnsi" w:cs="Vrinda"/>
          <w:sz w:val="22"/>
          <w:szCs w:val="28"/>
          <w:lang w:eastAsia="en-GB" w:bidi="bn-IN"/>
        </w:rPr>
      </w:pPr>
      <w:r>
        <w:t>5.8.2.2</w:t>
      </w:r>
      <w:r>
        <w:rPr>
          <w:rFonts w:asciiTheme="minorHAnsi" w:eastAsiaTheme="minorEastAsia" w:hAnsiTheme="minorHAnsi" w:cs="Vrinda"/>
          <w:sz w:val="22"/>
          <w:szCs w:val="28"/>
          <w:lang w:eastAsia="en-GB" w:bidi="bn-IN"/>
        </w:rPr>
        <w:tab/>
      </w:r>
      <w:r>
        <w:t>Option A: 5GMS uses MBMS User Service</w:t>
      </w:r>
      <w:r>
        <w:tab/>
      </w:r>
      <w:r>
        <w:fldChar w:fldCharType="begin" w:fldLock="1"/>
      </w:r>
      <w:r>
        <w:instrText xml:space="preserve"> PAGEREF _Toc73627483 \h </w:instrText>
      </w:r>
      <w:r>
        <w:fldChar w:fldCharType="separate"/>
      </w:r>
      <w:r>
        <w:t>58</w:t>
      </w:r>
      <w:r>
        <w:fldChar w:fldCharType="end"/>
      </w:r>
    </w:p>
    <w:p w14:paraId="3162134C" w14:textId="408FB53E" w:rsidR="00A010B2" w:rsidRDefault="00A010B2">
      <w:pPr>
        <w:pStyle w:val="TOC4"/>
        <w:rPr>
          <w:rFonts w:asciiTheme="minorHAnsi" w:eastAsiaTheme="minorEastAsia" w:hAnsiTheme="minorHAnsi" w:cs="Vrinda"/>
          <w:sz w:val="22"/>
          <w:szCs w:val="28"/>
          <w:lang w:eastAsia="en-GB" w:bidi="bn-IN"/>
        </w:rPr>
      </w:pPr>
      <w:r>
        <w:t>5.8.2.2</w:t>
      </w:r>
      <w:r>
        <w:rPr>
          <w:rFonts w:asciiTheme="minorHAnsi" w:eastAsiaTheme="minorEastAsia" w:hAnsiTheme="minorHAnsi" w:cs="Vrinda"/>
          <w:sz w:val="22"/>
          <w:szCs w:val="28"/>
          <w:lang w:eastAsia="en-GB" w:bidi="bn-IN"/>
        </w:rPr>
        <w:tab/>
      </w:r>
      <w:r>
        <w:t>Option B: 5MBS uses MBMS Transport-only Mode</w:t>
      </w:r>
      <w:r>
        <w:tab/>
      </w:r>
      <w:r>
        <w:fldChar w:fldCharType="begin" w:fldLock="1"/>
      </w:r>
      <w:r>
        <w:instrText xml:space="preserve"> PAGEREF _Toc73627484 \h </w:instrText>
      </w:r>
      <w:r>
        <w:fldChar w:fldCharType="separate"/>
      </w:r>
      <w:r>
        <w:t>59</w:t>
      </w:r>
      <w:r>
        <w:fldChar w:fldCharType="end"/>
      </w:r>
    </w:p>
    <w:p w14:paraId="1A8B1F6E" w14:textId="0702D08E" w:rsidR="00A010B2" w:rsidRDefault="00A010B2">
      <w:pPr>
        <w:pStyle w:val="TOC4"/>
        <w:rPr>
          <w:rFonts w:asciiTheme="minorHAnsi" w:eastAsiaTheme="minorEastAsia" w:hAnsiTheme="minorHAnsi" w:cs="Vrinda"/>
          <w:sz w:val="22"/>
          <w:szCs w:val="28"/>
          <w:lang w:eastAsia="en-GB" w:bidi="bn-IN"/>
        </w:rPr>
      </w:pPr>
      <w:r>
        <w:t>5.8.2.3</w:t>
      </w:r>
      <w:r>
        <w:rPr>
          <w:rFonts w:asciiTheme="minorHAnsi" w:eastAsiaTheme="minorEastAsia" w:hAnsiTheme="minorHAnsi" w:cs="Vrinda"/>
          <w:sz w:val="22"/>
          <w:szCs w:val="28"/>
          <w:lang w:eastAsia="en-GB" w:bidi="bn-IN"/>
        </w:rPr>
        <w:tab/>
      </w:r>
      <w:r>
        <w:t>Option C: 5GC integration of MBMS</w:t>
      </w:r>
      <w:r>
        <w:tab/>
      </w:r>
      <w:r>
        <w:fldChar w:fldCharType="begin" w:fldLock="1"/>
      </w:r>
      <w:r>
        <w:instrText xml:space="preserve"> PAGEREF _Toc73627485 \h </w:instrText>
      </w:r>
      <w:r>
        <w:fldChar w:fldCharType="separate"/>
      </w:r>
      <w:r>
        <w:t>59</w:t>
      </w:r>
      <w:r>
        <w:fldChar w:fldCharType="end"/>
      </w:r>
    </w:p>
    <w:p w14:paraId="66418A1D" w14:textId="6F7906A9" w:rsidR="00A010B2" w:rsidRDefault="00A010B2">
      <w:pPr>
        <w:pStyle w:val="TOC4"/>
        <w:rPr>
          <w:rFonts w:asciiTheme="minorHAnsi" w:eastAsiaTheme="minorEastAsia" w:hAnsiTheme="minorHAnsi" w:cs="Vrinda"/>
          <w:sz w:val="22"/>
          <w:szCs w:val="28"/>
          <w:lang w:eastAsia="en-GB" w:bidi="bn-IN"/>
        </w:rPr>
      </w:pPr>
      <w:r w:rsidRPr="00A010B2">
        <w:t>5.8.2.4</w:t>
      </w:r>
      <w:r w:rsidRPr="00A010B2">
        <w:rPr>
          <w:rFonts w:asciiTheme="minorHAnsi" w:eastAsiaTheme="minorEastAsia" w:hAnsiTheme="minorHAnsi" w:cs="Vrinda"/>
          <w:sz w:val="22"/>
          <w:szCs w:val="28"/>
          <w:lang w:eastAsia="en-GB" w:bidi="bn-IN"/>
        </w:rPr>
        <w:tab/>
      </w:r>
      <w:r w:rsidRPr="00BD5C3E">
        <w:rPr>
          <w:lang w:val="en-US"/>
        </w:rPr>
        <w:t>Comparison of options</w:t>
      </w:r>
      <w:r>
        <w:tab/>
      </w:r>
      <w:r>
        <w:fldChar w:fldCharType="begin" w:fldLock="1"/>
      </w:r>
      <w:r>
        <w:instrText xml:space="preserve"> PAGEREF _Toc73627486 \h </w:instrText>
      </w:r>
      <w:r>
        <w:fldChar w:fldCharType="separate"/>
      </w:r>
      <w:r>
        <w:t>60</w:t>
      </w:r>
      <w:r>
        <w:fldChar w:fldCharType="end"/>
      </w:r>
    </w:p>
    <w:p w14:paraId="7B5C5B7D" w14:textId="5B73F8FF" w:rsidR="00A010B2" w:rsidRDefault="00A010B2">
      <w:pPr>
        <w:pStyle w:val="TOC3"/>
        <w:rPr>
          <w:rFonts w:asciiTheme="minorHAnsi" w:eastAsiaTheme="minorEastAsia" w:hAnsiTheme="minorHAnsi" w:cs="Vrinda"/>
          <w:sz w:val="22"/>
          <w:szCs w:val="28"/>
          <w:lang w:eastAsia="en-GB" w:bidi="bn-IN"/>
        </w:rPr>
      </w:pPr>
      <w:r>
        <w:t>5.8.3</w:t>
      </w:r>
      <w:r>
        <w:rPr>
          <w:rFonts w:asciiTheme="minorHAnsi" w:eastAsiaTheme="minorEastAsia" w:hAnsiTheme="minorHAnsi" w:cs="Vrinda"/>
          <w:sz w:val="22"/>
          <w:szCs w:val="28"/>
          <w:lang w:eastAsia="en-GB" w:bidi="bn-IN"/>
        </w:rPr>
        <w:tab/>
      </w:r>
      <w:r>
        <w:t>Conclusions</w:t>
      </w:r>
      <w:r>
        <w:tab/>
      </w:r>
      <w:r>
        <w:fldChar w:fldCharType="begin" w:fldLock="1"/>
      </w:r>
      <w:r>
        <w:instrText xml:space="preserve"> PAGEREF _Toc73627487 \h </w:instrText>
      </w:r>
      <w:r>
        <w:fldChar w:fldCharType="separate"/>
      </w:r>
      <w:r>
        <w:t>60</w:t>
      </w:r>
      <w:r>
        <w:fldChar w:fldCharType="end"/>
      </w:r>
    </w:p>
    <w:p w14:paraId="212ECC43" w14:textId="57E54C78" w:rsidR="00A010B2" w:rsidRDefault="00A010B2">
      <w:pPr>
        <w:pStyle w:val="TOC3"/>
        <w:rPr>
          <w:rFonts w:asciiTheme="minorHAnsi" w:eastAsiaTheme="minorEastAsia" w:hAnsiTheme="minorHAnsi" w:cs="Vrinda"/>
          <w:sz w:val="22"/>
          <w:szCs w:val="28"/>
          <w:lang w:eastAsia="en-GB" w:bidi="bn-IN"/>
        </w:rPr>
      </w:pPr>
      <w:r>
        <w:t>5.8.4</w:t>
      </w:r>
      <w:r>
        <w:rPr>
          <w:rFonts w:asciiTheme="minorHAnsi" w:eastAsiaTheme="minorEastAsia" w:hAnsiTheme="minorHAnsi" w:cs="Vrinda"/>
          <w:sz w:val="22"/>
          <w:szCs w:val="28"/>
          <w:lang w:eastAsia="en-GB" w:bidi="bn-IN"/>
        </w:rPr>
        <w:tab/>
      </w:r>
      <w:r>
        <w:t>Recommended Next Steps</w:t>
      </w:r>
      <w:r>
        <w:tab/>
      </w:r>
      <w:r>
        <w:fldChar w:fldCharType="begin" w:fldLock="1"/>
      </w:r>
      <w:r>
        <w:instrText xml:space="preserve"> PAGEREF _Toc73627488 \h </w:instrText>
      </w:r>
      <w:r>
        <w:fldChar w:fldCharType="separate"/>
      </w:r>
      <w:r>
        <w:t>60</w:t>
      </w:r>
      <w:r>
        <w:fldChar w:fldCharType="end"/>
      </w:r>
    </w:p>
    <w:p w14:paraId="1B5EF7F0" w14:textId="67234D82" w:rsidR="00A010B2" w:rsidRDefault="00A010B2">
      <w:pPr>
        <w:pStyle w:val="TOC1"/>
        <w:rPr>
          <w:rFonts w:asciiTheme="minorHAnsi" w:eastAsiaTheme="minorEastAsia" w:hAnsiTheme="minorHAnsi" w:cs="Vrinda"/>
          <w:szCs w:val="28"/>
          <w:lang w:eastAsia="en-GB" w:bidi="bn-IN"/>
        </w:rPr>
      </w:pPr>
      <w:r>
        <w:t>6</w:t>
      </w:r>
      <w:r>
        <w:rPr>
          <w:rFonts w:asciiTheme="minorHAnsi" w:eastAsiaTheme="minorEastAsia" w:hAnsiTheme="minorHAnsi" w:cs="Vrinda"/>
          <w:szCs w:val="28"/>
          <w:lang w:eastAsia="en-GB" w:bidi="bn-IN"/>
        </w:rPr>
        <w:tab/>
      </w:r>
      <w:r>
        <w:t>Potential Standardization Areas</w:t>
      </w:r>
      <w:r>
        <w:tab/>
      </w:r>
      <w:r>
        <w:fldChar w:fldCharType="begin" w:fldLock="1"/>
      </w:r>
      <w:r>
        <w:instrText xml:space="preserve"> PAGEREF _Toc73627489 \h </w:instrText>
      </w:r>
      <w:r>
        <w:fldChar w:fldCharType="separate"/>
      </w:r>
      <w:r>
        <w:t>61</w:t>
      </w:r>
      <w:r>
        <w:fldChar w:fldCharType="end"/>
      </w:r>
    </w:p>
    <w:p w14:paraId="255A849C" w14:textId="3EB341F0" w:rsidR="00A010B2" w:rsidRDefault="00A010B2">
      <w:pPr>
        <w:pStyle w:val="TOC2"/>
        <w:rPr>
          <w:rFonts w:asciiTheme="minorHAnsi" w:eastAsiaTheme="minorEastAsia" w:hAnsiTheme="minorHAnsi" w:cs="Vrinda"/>
          <w:sz w:val="22"/>
          <w:szCs w:val="28"/>
          <w:lang w:eastAsia="en-GB" w:bidi="bn-IN"/>
        </w:rPr>
      </w:pPr>
      <w:r>
        <w:t>6.1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_Toc73627490 \h </w:instrText>
      </w:r>
      <w:r>
        <w:fldChar w:fldCharType="separate"/>
      </w:r>
      <w:r>
        <w:t>61</w:t>
      </w:r>
      <w:r>
        <w:fldChar w:fldCharType="end"/>
      </w:r>
    </w:p>
    <w:p w14:paraId="1C9E2705" w14:textId="31BCC9E7" w:rsidR="00A010B2" w:rsidRDefault="00A010B2">
      <w:pPr>
        <w:pStyle w:val="TOC2"/>
        <w:rPr>
          <w:rFonts w:asciiTheme="minorHAnsi" w:eastAsiaTheme="minorEastAsia" w:hAnsiTheme="minorHAnsi" w:cs="Vrinda"/>
          <w:sz w:val="22"/>
          <w:szCs w:val="28"/>
          <w:lang w:eastAsia="en-GB" w:bidi="bn-IN"/>
        </w:rPr>
      </w:pPr>
      <w:r>
        <w:t>6.2</w:t>
      </w:r>
      <w:r>
        <w:rPr>
          <w:rFonts w:asciiTheme="minorHAnsi" w:eastAsiaTheme="minorEastAsia" w:hAnsiTheme="minorHAnsi" w:cs="Vrinda"/>
          <w:sz w:val="22"/>
          <w:szCs w:val="28"/>
          <w:lang w:eastAsia="en-GB" w:bidi="bn-IN"/>
        </w:rPr>
        <w:tab/>
      </w:r>
      <w:r>
        <w:t>Potential Standardization Areas</w:t>
      </w:r>
      <w:r>
        <w:tab/>
      </w:r>
      <w:r>
        <w:fldChar w:fldCharType="begin" w:fldLock="1"/>
      </w:r>
      <w:r>
        <w:instrText xml:space="preserve"> PAGEREF _Toc73627491 \h </w:instrText>
      </w:r>
      <w:r>
        <w:fldChar w:fldCharType="separate"/>
      </w:r>
      <w:r>
        <w:t>61</w:t>
      </w:r>
      <w:r>
        <w:fldChar w:fldCharType="end"/>
      </w:r>
    </w:p>
    <w:p w14:paraId="7A4BB631" w14:textId="6A1B06CE" w:rsidR="00A010B2" w:rsidRDefault="00A010B2">
      <w:pPr>
        <w:pStyle w:val="TOC3"/>
        <w:rPr>
          <w:rFonts w:asciiTheme="minorHAnsi" w:eastAsiaTheme="minorEastAsia" w:hAnsiTheme="minorHAnsi" w:cs="Vrinda"/>
          <w:sz w:val="22"/>
          <w:szCs w:val="28"/>
          <w:lang w:eastAsia="en-GB" w:bidi="bn-IN"/>
        </w:rPr>
      </w:pPr>
      <w:r w:rsidRPr="00A010B2">
        <w:t>6.2.1</w:t>
      </w:r>
      <w:r w:rsidRPr="00A010B2">
        <w:rPr>
          <w:rFonts w:asciiTheme="minorHAnsi" w:eastAsiaTheme="minorEastAsia" w:hAnsiTheme="minorHAnsi" w:cs="Vrinda"/>
          <w:sz w:val="22"/>
          <w:szCs w:val="28"/>
          <w:lang w:eastAsia="en-GB" w:bidi="bn-IN"/>
        </w:rPr>
        <w:tab/>
      </w:r>
      <w:r w:rsidRPr="00BD5C3E">
        <w:rPr>
          <w:lang w:val="en-US"/>
        </w:rPr>
        <w:t>Introduction</w:t>
      </w:r>
      <w:r>
        <w:tab/>
      </w:r>
      <w:r>
        <w:fldChar w:fldCharType="begin" w:fldLock="1"/>
      </w:r>
      <w:r>
        <w:instrText xml:space="preserve"> PAGEREF _Toc73627492 \h </w:instrText>
      </w:r>
      <w:r>
        <w:fldChar w:fldCharType="separate"/>
      </w:r>
      <w:r>
        <w:t>61</w:t>
      </w:r>
      <w:r>
        <w:fldChar w:fldCharType="end"/>
      </w:r>
    </w:p>
    <w:p w14:paraId="45996BAA" w14:textId="15CEC0B9" w:rsidR="00A010B2" w:rsidRDefault="00A010B2">
      <w:pPr>
        <w:pStyle w:val="TOC3"/>
        <w:rPr>
          <w:rFonts w:asciiTheme="minorHAnsi" w:eastAsiaTheme="minorEastAsia" w:hAnsiTheme="minorHAnsi" w:cs="Vrinda"/>
          <w:sz w:val="22"/>
          <w:szCs w:val="28"/>
          <w:lang w:eastAsia="en-GB" w:bidi="bn-IN"/>
        </w:rPr>
      </w:pPr>
      <w:r w:rsidRPr="00A010B2">
        <w:t>6.2.2</w:t>
      </w:r>
      <w:r w:rsidRPr="00A010B2">
        <w:rPr>
          <w:rFonts w:asciiTheme="minorHAnsi" w:eastAsiaTheme="minorEastAsia" w:hAnsiTheme="minorHAnsi" w:cs="Vrinda"/>
          <w:sz w:val="22"/>
          <w:szCs w:val="28"/>
          <w:lang w:eastAsia="en-GB" w:bidi="bn-IN"/>
        </w:rPr>
        <w:tab/>
      </w:r>
      <w:r w:rsidRPr="00BD5C3E">
        <w:rPr>
          <w:lang w:val="en-US"/>
        </w:rPr>
        <w:t>5MBS User Service Architecture</w:t>
      </w:r>
      <w:r>
        <w:tab/>
      </w:r>
      <w:r>
        <w:fldChar w:fldCharType="begin" w:fldLock="1"/>
      </w:r>
      <w:r>
        <w:instrText xml:space="preserve"> PAGEREF _Toc73627493 \h </w:instrText>
      </w:r>
      <w:r>
        <w:fldChar w:fldCharType="separate"/>
      </w:r>
      <w:r>
        <w:t>61</w:t>
      </w:r>
      <w:r>
        <w:fldChar w:fldCharType="end"/>
      </w:r>
    </w:p>
    <w:p w14:paraId="29C427F5" w14:textId="0262313B" w:rsidR="00A010B2" w:rsidRDefault="00A010B2">
      <w:pPr>
        <w:pStyle w:val="TOC3"/>
        <w:rPr>
          <w:rFonts w:asciiTheme="minorHAnsi" w:eastAsiaTheme="minorEastAsia" w:hAnsiTheme="minorHAnsi" w:cs="Vrinda"/>
          <w:sz w:val="22"/>
          <w:szCs w:val="28"/>
          <w:lang w:eastAsia="en-GB" w:bidi="bn-IN"/>
        </w:rPr>
      </w:pPr>
      <w:r w:rsidRPr="00A010B2">
        <w:t>6.2.3</w:t>
      </w:r>
      <w:r w:rsidRPr="00A010B2">
        <w:rPr>
          <w:rFonts w:asciiTheme="minorHAnsi" w:eastAsiaTheme="minorEastAsia" w:hAnsiTheme="minorHAnsi" w:cs="Vrinda"/>
          <w:sz w:val="22"/>
          <w:szCs w:val="28"/>
          <w:lang w:eastAsia="en-GB" w:bidi="bn-IN"/>
        </w:rPr>
        <w:tab/>
      </w:r>
      <w:r w:rsidRPr="00BD5C3E">
        <w:rPr>
          <w:lang w:val="en-US"/>
        </w:rPr>
        <w:t>5GMS Hybrid Services</w:t>
      </w:r>
      <w:r>
        <w:tab/>
      </w:r>
      <w:r>
        <w:fldChar w:fldCharType="begin" w:fldLock="1"/>
      </w:r>
      <w:r>
        <w:instrText xml:space="preserve"> PAGEREF _Toc73627494 \h </w:instrText>
      </w:r>
      <w:r>
        <w:fldChar w:fldCharType="separate"/>
      </w:r>
      <w:r>
        <w:t>62</w:t>
      </w:r>
      <w:r>
        <w:fldChar w:fldCharType="end"/>
      </w:r>
    </w:p>
    <w:p w14:paraId="653DBB9E" w14:textId="1F160637" w:rsidR="00A010B2" w:rsidRDefault="00A010B2">
      <w:pPr>
        <w:pStyle w:val="TOC1"/>
        <w:rPr>
          <w:rFonts w:asciiTheme="minorHAnsi" w:eastAsiaTheme="minorEastAsia" w:hAnsiTheme="minorHAnsi" w:cs="Vrinda"/>
          <w:szCs w:val="28"/>
          <w:lang w:eastAsia="en-GB" w:bidi="bn-IN"/>
        </w:rPr>
      </w:pPr>
      <w:r>
        <w:t>7</w:t>
      </w:r>
      <w:r>
        <w:rPr>
          <w:rFonts w:asciiTheme="minorHAnsi" w:eastAsiaTheme="minorEastAsia" w:hAnsiTheme="minorHAnsi" w:cs="Vrinda"/>
          <w:szCs w:val="28"/>
          <w:lang w:eastAsia="en-GB" w:bidi="bn-IN"/>
        </w:rPr>
        <w:tab/>
      </w:r>
      <w:r>
        <w:t>Potential Solutions</w:t>
      </w:r>
      <w:r>
        <w:tab/>
      </w:r>
      <w:r>
        <w:fldChar w:fldCharType="begin" w:fldLock="1"/>
      </w:r>
      <w:r>
        <w:instrText xml:space="preserve"> PAGEREF _Toc73627495 \h </w:instrText>
      </w:r>
      <w:r>
        <w:fldChar w:fldCharType="separate"/>
      </w:r>
      <w:r>
        <w:t>64</w:t>
      </w:r>
      <w:r>
        <w:fldChar w:fldCharType="end"/>
      </w:r>
    </w:p>
    <w:p w14:paraId="0C537F88" w14:textId="59A13E2A" w:rsidR="00A010B2" w:rsidRDefault="00A010B2">
      <w:pPr>
        <w:pStyle w:val="TOC2"/>
        <w:rPr>
          <w:rFonts w:asciiTheme="minorHAnsi" w:eastAsiaTheme="minorEastAsia" w:hAnsiTheme="minorHAnsi" w:cs="Vrinda"/>
          <w:sz w:val="22"/>
          <w:szCs w:val="28"/>
          <w:lang w:eastAsia="en-GB" w:bidi="bn-IN"/>
        </w:rPr>
      </w:pPr>
      <w:r>
        <w:t>7.1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_Toc73627496 \h </w:instrText>
      </w:r>
      <w:r>
        <w:fldChar w:fldCharType="separate"/>
      </w:r>
      <w:r>
        <w:t>64</w:t>
      </w:r>
      <w:r>
        <w:fldChar w:fldCharType="end"/>
      </w:r>
    </w:p>
    <w:p w14:paraId="7A5043CB" w14:textId="4F29D504" w:rsidR="00A010B2" w:rsidRDefault="00A010B2">
      <w:pPr>
        <w:pStyle w:val="TOC2"/>
        <w:rPr>
          <w:rFonts w:asciiTheme="minorHAnsi" w:eastAsiaTheme="minorEastAsia" w:hAnsiTheme="minorHAnsi" w:cs="Vrinda"/>
          <w:sz w:val="22"/>
          <w:szCs w:val="28"/>
          <w:lang w:eastAsia="en-GB" w:bidi="bn-IN"/>
        </w:rPr>
      </w:pPr>
      <w:r>
        <w:t>7.2</w:t>
      </w:r>
      <w:r>
        <w:rPr>
          <w:rFonts w:asciiTheme="minorHAnsi" w:eastAsiaTheme="minorEastAsia" w:hAnsiTheme="minorHAnsi" w:cs="Vrinda"/>
          <w:sz w:val="22"/>
          <w:szCs w:val="28"/>
          <w:lang w:eastAsia="en-GB" w:bidi="bn-IN"/>
        </w:rPr>
        <w:tab/>
      </w:r>
      <w:r>
        <w:t>Support of multicast ABR in 5G Media Streaming Architecture</w:t>
      </w:r>
      <w:r>
        <w:tab/>
      </w:r>
      <w:r>
        <w:fldChar w:fldCharType="begin" w:fldLock="1"/>
      </w:r>
      <w:r>
        <w:instrText xml:space="preserve"> PAGEREF _Toc73627497 \h </w:instrText>
      </w:r>
      <w:r>
        <w:fldChar w:fldCharType="separate"/>
      </w:r>
      <w:r>
        <w:t>64</w:t>
      </w:r>
      <w:r>
        <w:fldChar w:fldCharType="end"/>
      </w:r>
    </w:p>
    <w:p w14:paraId="7445B635" w14:textId="61CD8815" w:rsidR="00A010B2" w:rsidRDefault="00A010B2">
      <w:pPr>
        <w:pStyle w:val="TOC3"/>
        <w:rPr>
          <w:rFonts w:asciiTheme="minorHAnsi" w:eastAsiaTheme="minorEastAsia" w:hAnsiTheme="minorHAnsi" w:cs="Vrinda"/>
          <w:sz w:val="22"/>
          <w:szCs w:val="28"/>
          <w:lang w:eastAsia="en-GB" w:bidi="bn-IN"/>
        </w:rPr>
      </w:pPr>
      <w:r>
        <w:t>7.2.1</w:t>
      </w:r>
      <w:r>
        <w:rPr>
          <w:rFonts w:asciiTheme="minorHAnsi" w:eastAsiaTheme="minorEastAsia" w:hAnsiTheme="minorHAnsi" w:cs="Vrinda"/>
          <w:sz w:val="22"/>
          <w:szCs w:val="28"/>
          <w:lang w:eastAsia="en-GB" w:bidi="bn-IN"/>
        </w:rPr>
        <w:tab/>
      </w:r>
      <w:r>
        <w:t xml:space="preserve"> Mapping of DVB</w:t>
      </w:r>
      <w:r>
        <w:noBreakHyphen/>
        <w:t>MABR and CableLabs MABR reference architectures to 5MBS reference architecture for Scenario #1</w:t>
      </w:r>
      <w:r>
        <w:tab/>
      </w:r>
      <w:r>
        <w:fldChar w:fldCharType="begin" w:fldLock="1"/>
      </w:r>
      <w:r>
        <w:instrText xml:space="preserve"> PAGEREF _Toc73627498 \h </w:instrText>
      </w:r>
      <w:r>
        <w:fldChar w:fldCharType="separate"/>
      </w:r>
      <w:r>
        <w:t>64</w:t>
      </w:r>
      <w:r>
        <w:fldChar w:fldCharType="end"/>
      </w:r>
    </w:p>
    <w:p w14:paraId="316C0C03" w14:textId="1412579D" w:rsidR="00A010B2" w:rsidRDefault="00A010B2">
      <w:pPr>
        <w:pStyle w:val="TOC4"/>
        <w:rPr>
          <w:rFonts w:asciiTheme="minorHAnsi" w:eastAsiaTheme="minorEastAsia" w:hAnsiTheme="minorHAnsi" w:cs="Vrinda"/>
          <w:sz w:val="22"/>
          <w:szCs w:val="28"/>
          <w:lang w:eastAsia="en-GB" w:bidi="bn-IN"/>
        </w:rPr>
      </w:pPr>
      <w:r>
        <w:t>7.2.1.1</w:t>
      </w:r>
      <w:r>
        <w:rPr>
          <w:rFonts w:asciiTheme="minorHAnsi" w:eastAsiaTheme="minorEastAsia" w:hAnsiTheme="minorHAnsi" w:cs="Vrinda"/>
          <w:sz w:val="22"/>
          <w:szCs w:val="28"/>
          <w:lang w:eastAsia="en-GB" w:bidi="bn-IN"/>
        </w:rPr>
        <w:tab/>
      </w:r>
      <w:r>
        <w:t>Introduction</w:t>
      </w:r>
      <w:r>
        <w:tab/>
      </w:r>
      <w:r>
        <w:fldChar w:fldCharType="begin" w:fldLock="1"/>
      </w:r>
      <w:r>
        <w:instrText xml:space="preserve"> PAGEREF _Toc73627499 \h </w:instrText>
      </w:r>
      <w:r>
        <w:fldChar w:fldCharType="separate"/>
      </w:r>
      <w:r>
        <w:t>64</w:t>
      </w:r>
      <w:r>
        <w:fldChar w:fldCharType="end"/>
      </w:r>
    </w:p>
    <w:p w14:paraId="19159334" w14:textId="124A9644" w:rsidR="00A010B2" w:rsidRDefault="00A010B2">
      <w:pPr>
        <w:pStyle w:val="TOC4"/>
        <w:rPr>
          <w:rFonts w:asciiTheme="minorHAnsi" w:eastAsiaTheme="minorEastAsia" w:hAnsiTheme="minorHAnsi" w:cs="Vrinda"/>
          <w:sz w:val="22"/>
          <w:szCs w:val="28"/>
          <w:lang w:eastAsia="en-GB" w:bidi="bn-IN"/>
        </w:rPr>
      </w:pPr>
      <w:r>
        <w:t>7.2.1.2</w:t>
      </w:r>
      <w:r>
        <w:rPr>
          <w:rFonts w:asciiTheme="minorHAnsi" w:eastAsiaTheme="minorEastAsia" w:hAnsiTheme="minorHAnsi" w:cs="Vrinda"/>
          <w:sz w:val="22"/>
          <w:szCs w:val="28"/>
          <w:lang w:eastAsia="en-GB" w:bidi="bn-IN"/>
        </w:rPr>
        <w:tab/>
      </w:r>
      <w:r>
        <w:t>Mapping of logical functions</w:t>
      </w:r>
      <w:r>
        <w:tab/>
      </w:r>
      <w:r>
        <w:fldChar w:fldCharType="begin" w:fldLock="1"/>
      </w:r>
      <w:r>
        <w:instrText xml:space="preserve"> PAGEREF _Toc73627500 \h </w:instrText>
      </w:r>
      <w:r>
        <w:fldChar w:fldCharType="separate"/>
      </w:r>
      <w:r>
        <w:t>65</w:t>
      </w:r>
      <w:r>
        <w:fldChar w:fldCharType="end"/>
      </w:r>
    </w:p>
    <w:p w14:paraId="6BBCE9A3" w14:textId="545BE49A" w:rsidR="00A010B2" w:rsidRDefault="00A010B2">
      <w:pPr>
        <w:pStyle w:val="TOC4"/>
        <w:rPr>
          <w:rFonts w:asciiTheme="minorHAnsi" w:eastAsiaTheme="minorEastAsia" w:hAnsiTheme="minorHAnsi" w:cs="Vrinda"/>
          <w:sz w:val="22"/>
          <w:szCs w:val="28"/>
          <w:lang w:eastAsia="en-GB" w:bidi="bn-IN"/>
        </w:rPr>
      </w:pPr>
      <w:r>
        <w:t>7.2.1.3</w:t>
      </w:r>
      <w:r>
        <w:rPr>
          <w:rFonts w:asciiTheme="minorHAnsi" w:eastAsiaTheme="minorEastAsia" w:hAnsiTheme="minorHAnsi" w:cs="Vrinda"/>
          <w:sz w:val="22"/>
          <w:szCs w:val="28"/>
          <w:lang w:eastAsia="en-GB" w:bidi="bn-IN"/>
        </w:rPr>
        <w:tab/>
      </w:r>
      <w:r>
        <w:t>Mapping of logical reference points</w:t>
      </w:r>
      <w:r>
        <w:tab/>
      </w:r>
      <w:r>
        <w:fldChar w:fldCharType="begin" w:fldLock="1"/>
      </w:r>
      <w:r>
        <w:instrText xml:space="preserve"> PAGEREF _Toc73627501 \h </w:instrText>
      </w:r>
      <w:r>
        <w:fldChar w:fldCharType="separate"/>
      </w:r>
      <w:r>
        <w:t>66</w:t>
      </w:r>
      <w:r>
        <w:fldChar w:fldCharType="end"/>
      </w:r>
    </w:p>
    <w:p w14:paraId="495BF173" w14:textId="357E75B4" w:rsidR="00A010B2" w:rsidRDefault="00A010B2">
      <w:pPr>
        <w:pStyle w:val="TOC4"/>
        <w:rPr>
          <w:rFonts w:asciiTheme="minorHAnsi" w:eastAsiaTheme="minorEastAsia" w:hAnsiTheme="minorHAnsi" w:cs="Vrinda"/>
          <w:sz w:val="22"/>
          <w:szCs w:val="28"/>
          <w:lang w:eastAsia="en-GB" w:bidi="bn-IN"/>
        </w:rPr>
      </w:pPr>
      <w:r>
        <w:t>7.2.1.4</w:t>
      </w:r>
      <w:r>
        <w:rPr>
          <w:rFonts w:asciiTheme="minorHAnsi" w:eastAsiaTheme="minorEastAsia" w:hAnsiTheme="minorHAnsi" w:cs="Vrinda"/>
          <w:sz w:val="22"/>
          <w:szCs w:val="28"/>
          <w:lang w:eastAsia="en-GB" w:bidi="bn-IN"/>
        </w:rPr>
        <w:tab/>
      </w:r>
      <w:r>
        <w:t>Mapping to Collaboration B0</w:t>
      </w:r>
      <w:r>
        <w:tab/>
      </w:r>
      <w:r>
        <w:fldChar w:fldCharType="begin" w:fldLock="1"/>
      </w:r>
      <w:r>
        <w:instrText xml:space="preserve"> PAGEREF _Toc73627502 \h </w:instrText>
      </w:r>
      <w:r>
        <w:fldChar w:fldCharType="separate"/>
      </w:r>
      <w:r>
        <w:t>68</w:t>
      </w:r>
      <w:r>
        <w:fldChar w:fldCharType="end"/>
      </w:r>
    </w:p>
    <w:p w14:paraId="674A9D85" w14:textId="5030040A" w:rsidR="00A010B2" w:rsidRDefault="00A010B2">
      <w:pPr>
        <w:pStyle w:val="TOC3"/>
        <w:rPr>
          <w:rFonts w:asciiTheme="minorHAnsi" w:eastAsiaTheme="minorEastAsia" w:hAnsiTheme="minorHAnsi" w:cs="Vrinda"/>
          <w:sz w:val="22"/>
          <w:szCs w:val="28"/>
          <w:lang w:eastAsia="en-GB" w:bidi="bn-IN"/>
        </w:rPr>
      </w:pPr>
      <w:r>
        <w:t>7.2.2</w:t>
      </w:r>
      <w:r>
        <w:rPr>
          <w:rFonts w:asciiTheme="minorHAnsi" w:eastAsiaTheme="minorEastAsia" w:hAnsiTheme="minorHAnsi" w:cs="Vrinda"/>
          <w:sz w:val="22"/>
          <w:szCs w:val="28"/>
          <w:lang w:eastAsia="en-GB" w:bidi="bn-IN"/>
        </w:rPr>
        <w:tab/>
      </w:r>
      <w:r>
        <w:t xml:space="preserve"> Interworking of DVB</w:t>
      </w:r>
      <w:r>
        <w:noBreakHyphen/>
        <w:t>MABR reference architecture with 5MBS reference architecture for Scenario #2</w:t>
      </w:r>
      <w:r>
        <w:tab/>
      </w:r>
      <w:r>
        <w:fldChar w:fldCharType="begin" w:fldLock="1"/>
      </w:r>
      <w:r>
        <w:instrText xml:space="preserve"> PAGEREF _Toc73627503 \h </w:instrText>
      </w:r>
      <w:r>
        <w:fldChar w:fldCharType="separate"/>
      </w:r>
      <w:r>
        <w:t>70</w:t>
      </w:r>
      <w:r>
        <w:fldChar w:fldCharType="end"/>
      </w:r>
    </w:p>
    <w:p w14:paraId="3489E1DE" w14:textId="1AE9BE0C" w:rsidR="00A010B2" w:rsidRDefault="00A010B2">
      <w:pPr>
        <w:pStyle w:val="TOC4"/>
        <w:rPr>
          <w:rFonts w:asciiTheme="minorHAnsi" w:eastAsiaTheme="minorEastAsia" w:hAnsiTheme="minorHAnsi" w:cs="Vrinda"/>
          <w:sz w:val="22"/>
          <w:szCs w:val="28"/>
          <w:lang w:eastAsia="en-GB" w:bidi="bn-IN"/>
        </w:rPr>
      </w:pPr>
      <w:r>
        <w:t>7.2.2.1</w:t>
      </w:r>
      <w:r>
        <w:rPr>
          <w:rFonts w:asciiTheme="minorHAnsi" w:eastAsiaTheme="minorEastAsia" w:hAnsiTheme="minorHAnsi" w:cs="Vrinda"/>
          <w:sz w:val="22"/>
          <w:szCs w:val="28"/>
          <w:lang w:eastAsia="en-GB" w:bidi="bn-IN"/>
        </w:rPr>
        <w:tab/>
      </w:r>
      <w:r>
        <w:t>Introduction</w:t>
      </w:r>
      <w:r>
        <w:tab/>
      </w:r>
      <w:r>
        <w:fldChar w:fldCharType="begin" w:fldLock="1"/>
      </w:r>
      <w:r>
        <w:instrText xml:space="preserve"> PAGEREF _Toc73627504 \h </w:instrText>
      </w:r>
      <w:r>
        <w:fldChar w:fldCharType="separate"/>
      </w:r>
      <w:r>
        <w:t>70</w:t>
      </w:r>
      <w:r>
        <w:fldChar w:fldCharType="end"/>
      </w:r>
    </w:p>
    <w:p w14:paraId="28AAC05D" w14:textId="1B61BBBA" w:rsidR="00A010B2" w:rsidRDefault="00A010B2">
      <w:pPr>
        <w:pStyle w:val="TOC4"/>
        <w:rPr>
          <w:rFonts w:asciiTheme="minorHAnsi" w:eastAsiaTheme="minorEastAsia" w:hAnsiTheme="minorHAnsi" w:cs="Vrinda"/>
          <w:sz w:val="22"/>
          <w:szCs w:val="28"/>
          <w:lang w:eastAsia="en-GB" w:bidi="bn-IN"/>
        </w:rPr>
      </w:pPr>
      <w:r>
        <w:t>7.2.2.2</w:t>
      </w:r>
      <w:r>
        <w:rPr>
          <w:rFonts w:asciiTheme="minorHAnsi" w:eastAsiaTheme="minorEastAsia" w:hAnsiTheme="minorHAnsi" w:cs="Vrinda"/>
          <w:sz w:val="22"/>
          <w:szCs w:val="28"/>
          <w:lang w:eastAsia="en-GB" w:bidi="bn-IN"/>
        </w:rPr>
        <w:tab/>
      </w:r>
      <w:r>
        <w:t>Interworking architecture for Collaboration C</w:t>
      </w:r>
      <w:r>
        <w:tab/>
      </w:r>
      <w:r>
        <w:fldChar w:fldCharType="begin" w:fldLock="1"/>
      </w:r>
      <w:r>
        <w:instrText xml:space="preserve"> PAGEREF _Toc73627505 \h </w:instrText>
      </w:r>
      <w:r>
        <w:fldChar w:fldCharType="separate"/>
      </w:r>
      <w:r>
        <w:t>71</w:t>
      </w:r>
      <w:r>
        <w:fldChar w:fldCharType="end"/>
      </w:r>
    </w:p>
    <w:p w14:paraId="39A28AE6" w14:textId="4BB29A53" w:rsidR="00A010B2" w:rsidRDefault="00A010B2">
      <w:pPr>
        <w:pStyle w:val="TOC4"/>
        <w:rPr>
          <w:rFonts w:asciiTheme="minorHAnsi" w:eastAsiaTheme="minorEastAsia" w:hAnsiTheme="minorHAnsi" w:cs="Vrinda"/>
          <w:sz w:val="22"/>
          <w:szCs w:val="28"/>
          <w:lang w:eastAsia="en-GB" w:bidi="bn-IN"/>
        </w:rPr>
      </w:pPr>
      <w:r>
        <w:t>7.2.2.3</w:t>
      </w:r>
      <w:r>
        <w:rPr>
          <w:rFonts w:asciiTheme="minorHAnsi" w:eastAsiaTheme="minorEastAsia" w:hAnsiTheme="minorHAnsi" w:cs="Vrinda"/>
          <w:sz w:val="22"/>
          <w:szCs w:val="28"/>
          <w:lang w:eastAsia="en-GB" w:bidi="bn-IN"/>
        </w:rPr>
        <w:tab/>
      </w:r>
      <w:r>
        <w:t>Interworking architecture for Collaboration D</w:t>
      </w:r>
      <w:r>
        <w:tab/>
      </w:r>
      <w:r>
        <w:fldChar w:fldCharType="begin" w:fldLock="1"/>
      </w:r>
      <w:r>
        <w:instrText xml:space="preserve"> PAGEREF _Toc73627506 \h </w:instrText>
      </w:r>
      <w:r>
        <w:fldChar w:fldCharType="separate"/>
      </w:r>
      <w:r>
        <w:t>74</w:t>
      </w:r>
      <w:r>
        <w:fldChar w:fldCharType="end"/>
      </w:r>
    </w:p>
    <w:p w14:paraId="2BB76E9A" w14:textId="12F82656" w:rsidR="00A010B2" w:rsidRDefault="00A010B2">
      <w:pPr>
        <w:pStyle w:val="TOC2"/>
        <w:rPr>
          <w:rFonts w:asciiTheme="minorHAnsi" w:eastAsiaTheme="minorEastAsia" w:hAnsiTheme="minorHAnsi" w:cs="Vrinda"/>
          <w:sz w:val="22"/>
          <w:szCs w:val="28"/>
          <w:lang w:eastAsia="en-GB" w:bidi="bn-IN"/>
        </w:rPr>
      </w:pPr>
      <w:r>
        <w:lastRenderedPageBreak/>
        <w:t>7.3</w:t>
      </w:r>
      <w:r>
        <w:rPr>
          <w:rFonts w:asciiTheme="minorHAnsi" w:eastAsiaTheme="minorEastAsia" w:hAnsiTheme="minorHAnsi" w:cs="Vrinda"/>
          <w:sz w:val="22"/>
          <w:szCs w:val="28"/>
          <w:lang w:eastAsia="en-GB" w:bidi="bn-IN"/>
        </w:rPr>
        <w:tab/>
      </w:r>
      <w:r>
        <w:t>Multicast–Broadcast User Service</w:t>
      </w:r>
      <w:r>
        <w:tab/>
      </w:r>
      <w:r>
        <w:fldChar w:fldCharType="begin" w:fldLock="1"/>
      </w:r>
      <w:r>
        <w:instrText xml:space="preserve"> PAGEREF _Toc73627507 \h </w:instrText>
      </w:r>
      <w:r>
        <w:fldChar w:fldCharType="separate"/>
      </w:r>
      <w:r>
        <w:t>76</w:t>
      </w:r>
      <w:r>
        <w:fldChar w:fldCharType="end"/>
      </w:r>
    </w:p>
    <w:p w14:paraId="371AC3A4" w14:textId="4FF10175" w:rsidR="00A010B2" w:rsidRDefault="00A010B2">
      <w:pPr>
        <w:pStyle w:val="TOC3"/>
        <w:rPr>
          <w:rFonts w:asciiTheme="minorHAnsi" w:eastAsiaTheme="minorEastAsia" w:hAnsiTheme="minorHAnsi" w:cs="Vrinda"/>
          <w:sz w:val="22"/>
          <w:szCs w:val="28"/>
          <w:lang w:eastAsia="en-GB" w:bidi="bn-IN"/>
        </w:rPr>
      </w:pPr>
      <w:r>
        <w:t>7.3.1</w:t>
      </w:r>
      <w:r>
        <w:rPr>
          <w:rFonts w:asciiTheme="minorHAnsi" w:eastAsiaTheme="minorEastAsia" w:hAnsiTheme="minorHAnsi" w:cs="Vrinda"/>
          <w:sz w:val="22"/>
          <w:szCs w:val="28"/>
          <w:lang w:eastAsia="en-GB" w:bidi="bn-IN"/>
        </w:rPr>
        <w:tab/>
      </w:r>
      <w:r>
        <w:t>Introduction</w:t>
      </w:r>
      <w:r>
        <w:tab/>
      </w:r>
      <w:r>
        <w:fldChar w:fldCharType="begin" w:fldLock="1"/>
      </w:r>
      <w:r>
        <w:instrText xml:space="preserve"> PAGEREF _Toc73627508 \h </w:instrText>
      </w:r>
      <w:r>
        <w:fldChar w:fldCharType="separate"/>
      </w:r>
      <w:r>
        <w:t>76</w:t>
      </w:r>
      <w:r>
        <w:fldChar w:fldCharType="end"/>
      </w:r>
    </w:p>
    <w:p w14:paraId="18D03F2D" w14:textId="09A2849F" w:rsidR="00A010B2" w:rsidRDefault="00A010B2">
      <w:pPr>
        <w:pStyle w:val="TOC3"/>
        <w:rPr>
          <w:rFonts w:asciiTheme="minorHAnsi" w:eastAsiaTheme="minorEastAsia" w:hAnsiTheme="minorHAnsi" w:cs="Vrinda"/>
          <w:sz w:val="22"/>
          <w:szCs w:val="28"/>
          <w:lang w:eastAsia="en-GB" w:bidi="bn-IN"/>
        </w:rPr>
      </w:pPr>
      <w:r w:rsidRPr="00A010B2">
        <w:t>7.3.2</w:t>
      </w:r>
      <w:r w:rsidRPr="00A010B2">
        <w:rPr>
          <w:rFonts w:asciiTheme="minorHAnsi" w:eastAsiaTheme="minorEastAsia" w:hAnsiTheme="minorHAnsi" w:cs="Vrinda"/>
          <w:sz w:val="22"/>
          <w:szCs w:val="28"/>
          <w:lang w:eastAsia="en-GB" w:bidi="bn-IN"/>
        </w:rPr>
        <w:tab/>
      </w:r>
      <w:r w:rsidRPr="00BD5C3E">
        <w:rPr>
          <w:lang w:val="en-US"/>
        </w:rPr>
        <w:t>MBSF</w:t>
      </w:r>
      <w:r>
        <w:tab/>
      </w:r>
      <w:r>
        <w:fldChar w:fldCharType="begin" w:fldLock="1"/>
      </w:r>
      <w:r>
        <w:instrText xml:space="preserve"> PAGEREF _Toc73627509 \h </w:instrText>
      </w:r>
      <w:r>
        <w:fldChar w:fldCharType="separate"/>
      </w:r>
      <w:r>
        <w:t>77</w:t>
      </w:r>
      <w:r>
        <w:fldChar w:fldCharType="end"/>
      </w:r>
    </w:p>
    <w:p w14:paraId="08145799" w14:textId="16AEFCE0" w:rsidR="00A010B2" w:rsidRDefault="00A010B2">
      <w:pPr>
        <w:pStyle w:val="TOC3"/>
        <w:rPr>
          <w:rFonts w:asciiTheme="minorHAnsi" w:eastAsiaTheme="minorEastAsia" w:hAnsiTheme="minorHAnsi" w:cs="Vrinda"/>
          <w:sz w:val="22"/>
          <w:szCs w:val="28"/>
          <w:lang w:eastAsia="en-GB" w:bidi="bn-IN"/>
        </w:rPr>
      </w:pPr>
      <w:r w:rsidRPr="00A010B2">
        <w:t>7.3.3</w:t>
      </w:r>
      <w:r w:rsidRPr="00A010B2">
        <w:rPr>
          <w:rFonts w:asciiTheme="minorHAnsi" w:eastAsiaTheme="minorEastAsia" w:hAnsiTheme="minorHAnsi" w:cs="Vrinda"/>
          <w:sz w:val="22"/>
          <w:szCs w:val="28"/>
          <w:lang w:eastAsia="en-GB" w:bidi="bn-IN"/>
        </w:rPr>
        <w:tab/>
      </w:r>
      <w:r w:rsidRPr="00BD5C3E">
        <w:rPr>
          <w:lang w:val="en-US"/>
        </w:rPr>
        <w:t>MBSTF</w:t>
      </w:r>
      <w:r>
        <w:tab/>
      </w:r>
      <w:r>
        <w:fldChar w:fldCharType="begin" w:fldLock="1"/>
      </w:r>
      <w:r>
        <w:instrText xml:space="preserve"> PAGEREF _Toc73627510 \h </w:instrText>
      </w:r>
      <w:r>
        <w:fldChar w:fldCharType="separate"/>
      </w:r>
      <w:r>
        <w:t>77</w:t>
      </w:r>
      <w:r>
        <w:fldChar w:fldCharType="end"/>
      </w:r>
    </w:p>
    <w:p w14:paraId="0F714F8B" w14:textId="4E8B218C" w:rsidR="00A010B2" w:rsidRDefault="00A010B2">
      <w:pPr>
        <w:pStyle w:val="TOC3"/>
        <w:rPr>
          <w:rFonts w:asciiTheme="minorHAnsi" w:eastAsiaTheme="minorEastAsia" w:hAnsiTheme="minorHAnsi" w:cs="Vrinda"/>
          <w:sz w:val="22"/>
          <w:szCs w:val="28"/>
          <w:lang w:eastAsia="en-GB" w:bidi="bn-IN"/>
        </w:rPr>
      </w:pPr>
      <w:r w:rsidRPr="00A010B2">
        <w:t>7.3.4</w:t>
      </w:r>
      <w:r w:rsidRPr="00A010B2">
        <w:rPr>
          <w:rFonts w:asciiTheme="minorHAnsi" w:eastAsiaTheme="minorEastAsia" w:hAnsiTheme="minorHAnsi" w:cs="Vrinda"/>
          <w:sz w:val="22"/>
          <w:szCs w:val="28"/>
          <w:lang w:eastAsia="en-GB" w:bidi="bn-IN"/>
        </w:rPr>
        <w:tab/>
      </w:r>
      <w:r>
        <w:t>5MBS together with 5G Media Streaming Architecture</w:t>
      </w:r>
      <w:r>
        <w:tab/>
      </w:r>
      <w:r>
        <w:fldChar w:fldCharType="begin" w:fldLock="1"/>
      </w:r>
      <w:r>
        <w:instrText xml:space="preserve"> PAGEREF _Toc73627511 \h </w:instrText>
      </w:r>
      <w:r>
        <w:fldChar w:fldCharType="separate"/>
      </w:r>
      <w:r>
        <w:t>78</w:t>
      </w:r>
      <w:r>
        <w:fldChar w:fldCharType="end"/>
      </w:r>
    </w:p>
    <w:p w14:paraId="09053B80" w14:textId="513EF1DE" w:rsidR="00A010B2" w:rsidRDefault="00A010B2">
      <w:pPr>
        <w:pStyle w:val="TOC3"/>
        <w:rPr>
          <w:rFonts w:asciiTheme="minorHAnsi" w:eastAsiaTheme="minorEastAsia" w:hAnsiTheme="minorHAnsi" w:cs="Vrinda"/>
          <w:sz w:val="22"/>
          <w:szCs w:val="28"/>
          <w:lang w:eastAsia="en-GB" w:bidi="bn-IN"/>
        </w:rPr>
      </w:pPr>
      <w:r w:rsidRPr="00A010B2">
        <w:t>7.3.5</w:t>
      </w:r>
      <w:r w:rsidRPr="00A010B2">
        <w:rPr>
          <w:rFonts w:asciiTheme="minorHAnsi" w:eastAsiaTheme="minorEastAsia" w:hAnsiTheme="minorHAnsi" w:cs="Vrinda"/>
          <w:sz w:val="22"/>
          <w:szCs w:val="28"/>
          <w:lang w:eastAsia="en-GB" w:bidi="bn-IN"/>
        </w:rPr>
        <w:tab/>
      </w:r>
      <w:r>
        <w:t>Hybrid 5GMS unicast and 5MBS services</w:t>
      </w:r>
      <w:r>
        <w:tab/>
      </w:r>
      <w:r>
        <w:fldChar w:fldCharType="begin" w:fldLock="1"/>
      </w:r>
      <w:r>
        <w:instrText xml:space="preserve"> PAGEREF _Toc73627512 \h </w:instrText>
      </w:r>
      <w:r>
        <w:fldChar w:fldCharType="separate"/>
      </w:r>
      <w:r>
        <w:t>79</w:t>
      </w:r>
      <w:r>
        <w:fldChar w:fldCharType="end"/>
      </w:r>
    </w:p>
    <w:p w14:paraId="28C8533A" w14:textId="3F148976" w:rsidR="00A010B2" w:rsidRDefault="00A010B2">
      <w:pPr>
        <w:pStyle w:val="TOC1"/>
        <w:rPr>
          <w:rFonts w:asciiTheme="minorHAnsi" w:eastAsiaTheme="minorEastAsia" w:hAnsiTheme="minorHAnsi" w:cs="Vrinda"/>
          <w:szCs w:val="28"/>
          <w:lang w:eastAsia="en-GB" w:bidi="bn-IN"/>
        </w:rPr>
      </w:pPr>
      <w:r>
        <w:t>8</w:t>
      </w:r>
      <w:r>
        <w:rPr>
          <w:rFonts w:asciiTheme="minorHAnsi" w:eastAsiaTheme="minorEastAsia" w:hAnsiTheme="minorHAnsi" w:cs="Vrinda"/>
          <w:szCs w:val="28"/>
          <w:lang w:eastAsia="en-GB" w:bidi="bn-IN"/>
        </w:rPr>
        <w:tab/>
      </w:r>
      <w:r>
        <w:t>Conclusions and Next Steps</w:t>
      </w:r>
      <w:r>
        <w:tab/>
      </w:r>
      <w:r>
        <w:fldChar w:fldCharType="begin" w:fldLock="1"/>
      </w:r>
      <w:r>
        <w:instrText xml:space="preserve"> PAGEREF _Toc73627513 \h </w:instrText>
      </w:r>
      <w:r>
        <w:fldChar w:fldCharType="separate"/>
      </w:r>
      <w:r>
        <w:t>79</w:t>
      </w:r>
      <w:r>
        <w:fldChar w:fldCharType="end"/>
      </w:r>
    </w:p>
    <w:p w14:paraId="282D949D" w14:textId="4386DE38" w:rsidR="00A010B2" w:rsidRDefault="00A010B2">
      <w:pPr>
        <w:pStyle w:val="TOC2"/>
        <w:rPr>
          <w:rFonts w:asciiTheme="minorHAnsi" w:eastAsiaTheme="minorEastAsia" w:hAnsiTheme="minorHAnsi" w:cs="Vrinda"/>
          <w:sz w:val="22"/>
          <w:szCs w:val="28"/>
          <w:lang w:eastAsia="en-GB" w:bidi="bn-IN"/>
        </w:rPr>
      </w:pPr>
      <w:r w:rsidRPr="00A010B2">
        <w:t>8.1</w:t>
      </w:r>
      <w:r w:rsidRPr="00A010B2">
        <w:rPr>
          <w:rFonts w:asciiTheme="minorHAnsi" w:eastAsiaTheme="minorEastAsia" w:hAnsiTheme="minorHAnsi" w:cs="Vrinda"/>
          <w:sz w:val="22"/>
          <w:szCs w:val="28"/>
          <w:lang w:eastAsia="en-GB" w:bidi="bn-IN"/>
        </w:rPr>
        <w:tab/>
      </w:r>
      <w:r w:rsidRPr="00BD5C3E">
        <w:rPr>
          <w:lang w:val="en-US"/>
        </w:rPr>
        <w:t>General</w:t>
      </w:r>
      <w:r>
        <w:tab/>
      </w:r>
      <w:r>
        <w:fldChar w:fldCharType="begin" w:fldLock="1"/>
      </w:r>
      <w:r>
        <w:instrText xml:space="preserve"> PAGEREF _Toc73627514 \h </w:instrText>
      </w:r>
      <w:r>
        <w:fldChar w:fldCharType="separate"/>
      </w:r>
      <w:r>
        <w:t>79</w:t>
      </w:r>
      <w:r>
        <w:fldChar w:fldCharType="end"/>
      </w:r>
    </w:p>
    <w:p w14:paraId="77AB1BE1" w14:textId="62BD599C" w:rsidR="00A010B2" w:rsidRDefault="00A010B2">
      <w:pPr>
        <w:pStyle w:val="TOC2"/>
        <w:rPr>
          <w:rFonts w:asciiTheme="minorHAnsi" w:eastAsiaTheme="minorEastAsia" w:hAnsiTheme="minorHAnsi" w:cs="Vrinda"/>
          <w:sz w:val="22"/>
          <w:szCs w:val="28"/>
          <w:lang w:eastAsia="en-GB" w:bidi="bn-IN"/>
        </w:rPr>
      </w:pPr>
      <w:r w:rsidRPr="00A010B2">
        <w:t>8.2</w:t>
      </w:r>
      <w:r w:rsidRPr="00A010B2">
        <w:rPr>
          <w:rFonts w:asciiTheme="minorHAnsi" w:eastAsiaTheme="minorEastAsia" w:hAnsiTheme="minorHAnsi" w:cs="Vrinda"/>
          <w:sz w:val="22"/>
          <w:szCs w:val="28"/>
          <w:lang w:eastAsia="en-GB" w:bidi="bn-IN"/>
        </w:rPr>
        <w:tab/>
      </w:r>
      <w:r w:rsidRPr="00BD5C3E">
        <w:rPr>
          <w:lang w:val="en-US"/>
        </w:rPr>
        <w:t>Conclusions</w:t>
      </w:r>
      <w:r>
        <w:tab/>
      </w:r>
      <w:r>
        <w:fldChar w:fldCharType="begin" w:fldLock="1"/>
      </w:r>
      <w:r>
        <w:instrText xml:space="preserve"> PAGEREF _Toc73627515 \h </w:instrText>
      </w:r>
      <w:r>
        <w:fldChar w:fldCharType="separate"/>
      </w:r>
      <w:r>
        <w:t>80</w:t>
      </w:r>
      <w:r>
        <w:fldChar w:fldCharType="end"/>
      </w:r>
    </w:p>
    <w:p w14:paraId="7A598690" w14:textId="25E5C0D4" w:rsidR="00A010B2" w:rsidRDefault="00A010B2">
      <w:pPr>
        <w:pStyle w:val="TOC2"/>
        <w:rPr>
          <w:rFonts w:asciiTheme="minorHAnsi" w:eastAsiaTheme="minorEastAsia" w:hAnsiTheme="minorHAnsi" w:cs="Vrinda"/>
          <w:sz w:val="22"/>
          <w:szCs w:val="28"/>
          <w:lang w:eastAsia="en-GB" w:bidi="bn-IN"/>
        </w:rPr>
      </w:pPr>
      <w:r w:rsidRPr="00A010B2">
        <w:t>8.3</w:t>
      </w:r>
      <w:r w:rsidRPr="00A010B2">
        <w:rPr>
          <w:rFonts w:asciiTheme="minorHAnsi" w:eastAsiaTheme="minorEastAsia" w:hAnsiTheme="minorHAnsi" w:cs="Vrinda"/>
          <w:sz w:val="22"/>
          <w:szCs w:val="28"/>
          <w:lang w:eastAsia="en-GB" w:bidi="bn-IN"/>
        </w:rPr>
        <w:tab/>
      </w:r>
      <w:r w:rsidRPr="00BD5C3E">
        <w:rPr>
          <w:lang w:val="en-US"/>
        </w:rPr>
        <w:t>Recommended normative work</w:t>
      </w:r>
      <w:r>
        <w:tab/>
      </w:r>
      <w:r>
        <w:fldChar w:fldCharType="begin" w:fldLock="1"/>
      </w:r>
      <w:r>
        <w:instrText xml:space="preserve"> PAGEREF _Toc73627516 \h </w:instrText>
      </w:r>
      <w:r>
        <w:fldChar w:fldCharType="separate"/>
      </w:r>
      <w:r>
        <w:t>80</w:t>
      </w:r>
      <w:r>
        <w:fldChar w:fldCharType="end"/>
      </w:r>
    </w:p>
    <w:p w14:paraId="578C3E05" w14:textId="6ADE978F" w:rsidR="00A010B2" w:rsidRPr="00A010B2" w:rsidRDefault="00A010B2">
      <w:pPr>
        <w:pStyle w:val="TOC1"/>
        <w:rPr>
          <w:rFonts w:asciiTheme="minorHAnsi" w:eastAsiaTheme="minorEastAsia" w:hAnsiTheme="minorHAnsi" w:cs="Vrinda"/>
          <w:szCs w:val="28"/>
          <w:lang w:eastAsia="en-GB" w:bidi="bn-IN"/>
        </w:rPr>
      </w:pPr>
      <w:r w:rsidRPr="00A010B2">
        <w:t>Annex A (informative):Change history</w:t>
      </w:r>
      <w:r w:rsidRPr="00A010B2">
        <w:tab/>
      </w:r>
      <w:r w:rsidRPr="00A010B2">
        <w:fldChar w:fldCharType="begin" w:fldLock="1"/>
      </w:r>
      <w:r w:rsidRPr="00A010B2">
        <w:instrText xml:space="preserve"> PAGEREF _Toc73627517 \h </w:instrText>
      </w:r>
      <w:r w:rsidRPr="00A010B2">
        <w:fldChar w:fldCharType="separate"/>
      </w:r>
      <w:r w:rsidRPr="00A010B2">
        <w:t>82</w:t>
      </w:r>
      <w:r w:rsidRPr="00A010B2">
        <w:fldChar w:fldCharType="end"/>
      </w:r>
    </w:p>
    <w:p w14:paraId="7410353B" w14:textId="3A341B76" w:rsidR="00103F61" w:rsidRDefault="00A010B2" w:rsidP="00F003D6">
      <w:pPr>
        <w:rPr>
          <w:b/>
          <w:bCs/>
          <w:noProof/>
          <w:sz w:val="22"/>
        </w:rPr>
      </w:pPr>
      <w:r>
        <w:rPr>
          <w:b/>
          <w:bCs/>
          <w:noProof/>
          <w:sz w:val="22"/>
        </w:rPr>
        <w:fldChar w:fldCharType="end"/>
      </w:r>
    </w:p>
    <w:p w14:paraId="50FBCC6E" w14:textId="77777777" w:rsidR="00103F61" w:rsidRPr="00235394" w:rsidRDefault="00103F61" w:rsidP="00103F61">
      <w:pPr>
        <w:pStyle w:val="Heading1"/>
      </w:pPr>
      <w:r w:rsidRPr="00235394">
        <w:br w:type="page"/>
      </w:r>
      <w:bookmarkStart w:id="18" w:name="_Toc50767942"/>
      <w:bookmarkStart w:id="19" w:name="_Toc73026680"/>
      <w:bookmarkStart w:id="20" w:name="_Toc73627394"/>
      <w:r w:rsidRPr="00235394">
        <w:lastRenderedPageBreak/>
        <w:t>Foreword</w:t>
      </w:r>
      <w:bookmarkEnd w:id="18"/>
      <w:bookmarkEnd w:id="19"/>
      <w:bookmarkEnd w:id="20"/>
    </w:p>
    <w:p w14:paraId="250D7F84" w14:textId="3A447695" w:rsidR="00080512" w:rsidRPr="004D3578" w:rsidRDefault="00080512">
      <w:bookmarkStart w:id="21" w:name="foreword"/>
      <w:bookmarkEnd w:id="21"/>
      <w:r w:rsidRPr="00E70AE1">
        <w:t xml:space="preserve">This Technical </w:t>
      </w:r>
      <w:bookmarkStart w:id="22" w:name="spectype3"/>
      <w:r w:rsidR="00602AEA" w:rsidRPr="00E70AE1">
        <w:t>Report</w:t>
      </w:r>
      <w:bookmarkEnd w:id="22"/>
      <w:r w:rsidRPr="00E70AE1">
        <w:t xml:space="preserve"> has been produced by the 3</w:t>
      </w:r>
      <w:r w:rsidR="00F04712" w:rsidRPr="00E70AE1">
        <w:t>rd</w:t>
      </w:r>
      <w:r w:rsidRPr="00E70AE1">
        <w:t xml:space="preserve"> Generation Partnership Project (3GPP).</w:t>
      </w:r>
    </w:p>
    <w:p w14:paraId="11E1B23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7E917E" w14:textId="77777777" w:rsidR="00080512" w:rsidRPr="00E70AE1" w:rsidRDefault="00080512">
      <w:pPr>
        <w:pStyle w:val="B10"/>
        <w:rPr>
          <w:noProof/>
        </w:rPr>
      </w:pPr>
      <w:r w:rsidRPr="00E70AE1">
        <w:rPr>
          <w:noProof/>
        </w:rPr>
        <w:t>Version x.y.z</w:t>
      </w:r>
    </w:p>
    <w:p w14:paraId="04A05A61" w14:textId="77777777" w:rsidR="00080512" w:rsidRPr="004D3578" w:rsidRDefault="00080512">
      <w:pPr>
        <w:pStyle w:val="B10"/>
      </w:pPr>
      <w:r w:rsidRPr="004D3578">
        <w:t>where:</w:t>
      </w:r>
    </w:p>
    <w:p w14:paraId="16B7F948" w14:textId="77777777" w:rsidR="00080512" w:rsidRPr="004D3578" w:rsidRDefault="00080512">
      <w:pPr>
        <w:pStyle w:val="B2"/>
      </w:pPr>
      <w:r w:rsidRPr="004D3578">
        <w:t>x</w:t>
      </w:r>
      <w:r w:rsidRPr="004D3578">
        <w:tab/>
        <w:t>the first digit:</w:t>
      </w:r>
    </w:p>
    <w:p w14:paraId="2AE301EB" w14:textId="77777777" w:rsidR="00080512" w:rsidRPr="004D3578" w:rsidRDefault="00080512">
      <w:pPr>
        <w:pStyle w:val="B3"/>
      </w:pPr>
      <w:r w:rsidRPr="004D3578">
        <w:t>1</w:t>
      </w:r>
      <w:r w:rsidRPr="004D3578">
        <w:tab/>
        <w:t>presented to TSG for information;</w:t>
      </w:r>
    </w:p>
    <w:p w14:paraId="61CD6824" w14:textId="77777777" w:rsidR="00080512" w:rsidRPr="004D3578" w:rsidRDefault="00080512">
      <w:pPr>
        <w:pStyle w:val="B3"/>
      </w:pPr>
      <w:r w:rsidRPr="004D3578">
        <w:t>2</w:t>
      </w:r>
      <w:r w:rsidRPr="004D3578">
        <w:tab/>
        <w:t>presented to TSG for approval;</w:t>
      </w:r>
    </w:p>
    <w:p w14:paraId="202109C4" w14:textId="77777777" w:rsidR="00080512" w:rsidRPr="004D3578" w:rsidRDefault="00080512">
      <w:pPr>
        <w:pStyle w:val="B3"/>
      </w:pPr>
      <w:r w:rsidRPr="004D3578">
        <w:t>3</w:t>
      </w:r>
      <w:r w:rsidRPr="004D3578">
        <w:tab/>
        <w:t>or greater indicates TSG approved document under change control.</w:t>
      </w:r>
    </w:p>
    <w:p w14:paraId="2E807221"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10A7323C" w14:textId="77777777" w:rsidR="00080512" w:rsidRDefault="00080512">
      <w:pPr>
        <w:pStyle w:val="B2"/>
      </w:pPr>
      <w:r w:rsidRPr="004D3578">
        <w:t>z</w:t>
      </w:r>
      <w:r w:rsidRPr="004D3578">
        <w:tab/>
        <w:t>the third digit is incremented when editorial only changes have been incorporated in the document.</w:t>
      </w:r>
    </w:p>
    <w:p w14:paraId="793EDDE4" w14:textId="77777777" w:rsidR="008C384C" w:rsidRDefault="008C384C" w:rsidP="008C384C">
      <w:r>
        <w:t xml:space="preserve">In </w:t>
      </w:r>
      <w:r w:rsidR="0074026F">
        <w:t>the present</w:t>
      </w:r>
      <w:r>
        <w:t xml:space="preserve"> document, modal verbs have the following meanings:</w:t>
      </w:r>
    </w:p>
    <w:p w14:paraId="7BD37992" w14:textId="77777777" w:rsidR="008C384C" w:rsidRDefault="008C384C" w:rsidP="00774DA4">
      <w:pPr>
        <w:pStyle w:val="EX"/>
      </w:pPr>
      <w:r w:rsidRPr="008C384C">
        <w:rPr>
          <w:b/>
        </w:rPr>
        <w:t>shall</w:t>
      </w:r>
      <w:r w:rsidR="00E70AE1">
        <w:tab/>
      </w:r>
      <w:r>
        <w:t>indicates a mandatory requirement to do something</w:t>
      </w:r>
    </w:p>
    <w:p w14:paraId="7AEBDF14" w14:textId="77777777" w:rsidR="008C384C" w:rsidRDefault="008C384C" w:rsidP="00774DA4">
      <w:pPr>
        <w:pStyle w:val="EX"/>
      </w:pPr>
      <w:r w:rsidRPr="008C384C">
        <w:rPr>
          <w:b/>
        </w:rPr>
        <w:t>shall not</w:t>
      </w:r>
      <w:r>
        <w:tab/>
        <w:t>indicates an interdiction (</w:t>
      </w:r>
      <w:r w:rsidR="001F1132">
        <w:t>prohibition</w:t>
      </w:r>
      <w:r>
        <w:t>) to do something</w:t>
      </w:r>
    </w:p>
    <w:p w14:paraId="45DA0B02" w14:textId="77777777" w:rsidR="00BA19ED" w:rsidRPr="004D3578" w:rsidRDefault="00BA19ED" w:rsidP="00A27486">
      <w:r>
        <w:t>The constructions "shall" and "shall not" are confined to the context of normative provisions, and do not appear in Technical Reports.</w:t>
      </w:r>
    </w:p>
    <w:p w14:paraId="58E53899"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6CB91C7F" w14:textId="77777777" w:rsidR="008C384C" w:rsidRDefault="008C384C" w:rsidP="00774DA4">
      <w:pPr>
        <w:pStyle w:val="EX"/>
      </w:pPr>
      <w:r w:rsidRPr="008C384C">
        <w:rPr>
          <w:b/>
        </w:rPr>
        <w:t>should</w:t>
      </w:r>
      <w:r w:rsidR="00E70AE1">
        <w:tab/>
      </w:r>
      <w:r>
        <w:t>indicates a recommendation to do something</w:t>
      </w:r>
    </w:p>
    <w:p w14:paraId="148728F4" w14:textId="77777777" w:rsidR="008C384C" w:rsidRDefault="008C384C" w:rsidP="00774DA4">
      <w:pPr>
        <w:pStyle w:val="EX"/>
      </w:pPr>
      <w:r w:rsidRPr="008C384C">
        <w:rPr>
          <w:b/>
        </w:rPr>
        <w:t>should not</w:t>
      </w:r>
      <w:r>
        <w:tab/>
        <w:t>indicates a recommendation not to do something</w:t>
      </w:r>
    </w:p>
    <w:p w14:paraId="203AD303" w14:textId="77777777" w:rsidR="008C384C" w:rsidRDefault="008C384C" w:rsidP="00774DA4">
      <w:pPr>
        <w:pStyle w:val="EX"/>
      </w:pPr>
      <w:r w:rsidRPr="00774DA4">
        <w:rPr>
          <w:b/>
        </w:rPr>
        <w:t>may</w:t>
      </w:r>
      <w:r w:rsidR="00E70AE1">
        <w:tab/>
      </w:r>
      <w:r>
        <w:t>indicates permission to do something</w:t>
      </w:r>
    </w:p>
    <w:p w14:paraId="0BBDE0AD" w14:textId="77777777" w:rsidR="008C384C" w:rsidRDefault="008C384C" w:rsidP="00774DA4">
      <w:pPr>
        <w:pStyle w:val="EX"/>
      </w:pPr>
      <w:r w:rsidRPr="00774DA4">
        <w:rPr>
          <w:b/>
        </w:rPr>
        <w:t>need not</w:t>
      </w:r>
      <w:r>
        <w:tab/>
        <w:t>indicates permission not to do something</w:t>
      </w:r>
    </w:p>
    <w:p w14:paraId="0E61045F"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3AF17AD7" w14:textId="77777777" w:rsidR="008C384C" w:rsidRDefault="008C384C" w:rsidP="00774DA4">
      <w:pPr>
        <w:pStyle w:val="EX"/>
      </w:pPr>
      <w:r w:rsidRPr="00774DA4">
        <w:rPr>
          <w:b/>
        </w:rPr>
        <w:t>can</w:t>
      </w:r>
      <w:r w:rsidR="00E70AE1">
        <w:tab/>
      </w:r>
      <w:r>
        <w:t>indicates</w:t>
      </w:r>
      <w:r w:rsidR="00774DA4">
        <w:t xml:space="preserve"> that something is possible</w:t>
      </w:r>
    </w:p>
    <w:p w14:paraId="5D026B23" w14:textId="77777777" w:rsidR="00774DA4" w:rsidRDefault="00774DA4" w:rsidP="00774DA4">
      <w:pPr>
        <w:pStyle w:val="EX"/>
      </w:pPr>
      <w:r w:rsidRPr="00774DA4">
        <w:rPr>
          <w:b/>
        </w:rPr>
        <w:t>cannot</w:t>
      </w:r>
      <w:r w:rsidR="00E70AE1">
        <w:tab/>
      </w:r>
      <w:r>
        <w:t>indicates that something is impossible</w:t>
      </w:r>
    </w:p>
    <w:p w14:paraId="40D5002C"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746563" w14:textId="77777777" w:rsidR="00774DA4" w:rsidRDefault="00774DA4" w:rsidP="00774DA4">
      <w:pPr>
        <w:pStyle w:val="EX"/>
      </w:pPr>
      <w:r w:rsidRPr="00774DA4">
        <w:rPr>
          <w:b/>
        </w:rPr>
        <w:t>will</w:t>
      </w:r>
      <w:r w:rsidR="00E70AE1">
        <w:tab/>
      </w:r>
      <w:r>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7A6252CA" w14:textId="77777777" w:rsidR="00774DA4" w:rsidRDefault="00774DA4" w:rsidP="00774DA4">
      <w:pPr>
        <w:pStyle w:val="EX"/>
      </w:pPr>
      <w:r w:rsidRPr="00774DA4">
        <w:rPr>
          <w:b/>
        </w:rPr>
        <w:t>will</w:t>
      </w:r>
      <w:r>
        <w:rPr>
          <w:b/>
        </w:rPr>
        <w:t xml:space="preserve"> not</w:t>
      </w:r>
      <w:r w:rsidR="00E70AE1">
        <w:tab/>
      </w:r>
      <w:r>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290F08B2"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40CD4B23"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1EC85994" w14:textId="77777777" w:rsidR="001F1132" w:rsidRDefault="001F1132" w:rsidP="001F1132">
      <w:r>
        <w:t>In addition:</w:t>
      </w:r>
    </w:p>
    <w:p w14:paraId="072150C5"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4244C6A"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1F9456DA" w14:textId="77777777" w:rsidR="00774DA4" w:rsidRPr="004D3578" w:rsidRDefault="00647114" w:rsidP="00A27486">
      <w:r>
        <w:t>The constructions "is" and "is not" do not indicate requirements.</w:t>
      </w:r>
    </w:p>
    <w:p w14:paraId="18D4A298" w14:textId="77777777" w:rsidR="00080512" w:rsidRPr="004D3578" w:rsidRDefault="00080512">
      <w:pPr>
        <w:pStyle w:val="Heading1"/>
      </w:pPr>
      <w:bookmarkStart w:id="23" w:name="introduction"/>
      <w:bookmarkEnd w:id="23"/>
      <w:r w:rsidRPr="004D3578">
        <w:br w:type="page"/>
      </w:r>
      <w:bookmarkStart w:id="24" w:name="scope"/>
      <w:bookmarkStart w:id="25" w:name="_Toc2086435"/>
      <w:bookmarkStart w:id="26" w:name="_Toc25918773"/>
      <w:bookmarkStart w:id="27" w:name="_Toc36567250"/>
      <w:bookmarkStart w:id="28" w:name="_Toc36567280"/>
      <w:bookmarkStart w:id="29" w:name="_Toc36567334"/>
      <w:bookmarkStart w:id="30" w:name="_Toc73026681"/>
      <w:bookmarkStart w:id="31" w:name="_Toc73627395"/>
      <w:bookmarkEnd w:id="24"/>
      <w:r w:rsidRPr="004D3578">
        <w:lastRenderedPageBreak/>
        <w:t>1</w:t>
      </w:r>
      <w:r w:rsidRPr="004D3578">
        <w:tab/>
        <w:t>Scope</w:t>
      </w:r>
      <w:bookmarkEnd w:id="25"/>
      <w:bookmarkEnd w:id="26"/>
      <w:bookmarkEnd w:id="27"/>
      <w:bookmarkEnd w:id="28"/>
      <w:bookmarkEnd w:id="29"/>
      <w:bookmarkEnd w:id="30"/>
      <w:bookmarkEnd w:id="31"/>
    </w:p>
    <w:p w14:paraId="306E59F1" w14:textId="77777777" w:rsidR="001B060E" w:rsidRDefault="001B060E" w:rsidP="001B060E">
      <w:pPr>
        <w:rPr>
          <w:lang w:val="en-US"/>
        </w:rPr>
      </w:pPr>
      <w:r>
        <w:t xml:space="preserve">This Technical Report </w:t>
      </w:r>
      <w:r>
        <w:rPr>
          <w:lang w:val="en-US"/>
        </w:rPr>
        <w:t>identifies and evaluates potential enhancements to the 5G</w:t>
      </w:r>
      <w:r w:rsidR="000B05F0">
        <w:rPr>
          <w:lang w:val="en-US"/>
        </w:rPr>
        <w:t xml:space="preserve"> Media Streaming (5GMS) </w:t>
      </w:r>
      <w:r w:rsidR="005251BF">
        <w:rPr>
          <w:lang w:val="en-US"/>
        </w:rPr>
        <w:t>[1] in order to provide</w:t>
      </w:r>
      <w:r>
        <w:rPr>
          <w:lang w:val="en-US"/>
        </w:rPr>
        <w:t xml:space="preserve"> multicast-broadcast media streaming services. It has the following objectives:</w:t>
      </w:r>
    </w:p>
    <w:p w14:paraId="147D3949" w14:textId="16ABBA46" w:rsidR="001E7E39" w:rsidRPr="001B060E" w:rsidRDefault="000308EB" w:rsidP="00BC080A">
      <w:pPr>
        <w:pStyle w:val="B10"/>
        <w:rPr>
          <w:rFonts w:eastAsia="MS Mincho"/>
        </w:rPr>
      </w:pPr>
      <w:r w:rsidRPr="001B060E">
        <w:t>-</w:t>
      </w:r>
      <w:r w:rsidRPr="001B060E">
        <w:tab/>
      </w:r>
      <w:r w:rsidR="000B05F0">
        <w:rPr>
          <w:rFonts w:eastAsia="MS Mincho"/>
        </w:rPr>
        <w:t xml:space="preserve">Define </w:t>
      </w:r>
      <w:r w:rsidR="001B060E">
        <w:rPr>
          <w:rFonts w:eastAsia="MS Mincho"/>
        </w:rPr>
        <w:t>scenarios where multicast ingestion or multicast distribution might be used, including potential IGMP termination options</w:t>
      </w:r>
      <w:r w:rsidR="005251BF">
        <w:rPr>
          <w:rFonts w:eastAsia="MS Mincho"/>
        </w:rPr>
        <w:t xml:space="preserve"> [2</w:t>
      </w:r>
      <w:r w:rsidR="00DD3038">
        <w:rPr>
          <w:rFonts w:eastAsia="MS Mincho"/>
        </w:rPr>
        <w:t>], [3], and [</w:t>
      </w:r>
      <w:r w:rsidR="005251BF">
        <w:rPr>
          <w:rFonts w:eastAsia="MS Mincho"/>
        </w:rPr>
        <w:t>4</w:t>
      </w:r>
      <w:r w:rsidR="00CA4BA6">
        <w:rPr>
          <w:rFonts w:eastAsia="MS Mincho"/>
        </w:rPr>
        <w:t>]</w:t>
      </w:r>
      <w:r w:rsidR="001B060E">
        <w:rPr>
          <w:rFonts w:eastAsia="MS Mincho"/>
        </w:rPr>
        <w:t xml:space="preserve">. Examples for such collaboration scenarios are </w:t>
      </w:r>
      <w:r w:rsidR="001B060E" w:rsidRPr="001B060E">
        <w:rPr>
          <w:rFonts w:eastAsia="MS Mincho"/>
        </w:rPr>
        <w:t>transparent multicast delivery, multicast linear IPTV delivery, hybrid unicast/multicast (</w:t>
      </w:r>
      <w:r w:rsidR="001B060E" w:rsidRPr="007F5730">
        <w:rPr>
          <w:rFonts w:eastAsia="MS Mincho"/>
        </w:rPr>
        <w:t xml:space="preserve">e.g. MooD or </w:t>
      </w:r>
      <w:r w:rsidR="001B060E">
        <w:rPr>
          <w:rFonts w:eastAsia="MS Mincho"/>
        </w:rPr>
        <w:t>service continuity</w:t>
      </w:r>
      <w:r w:rsidR="001B060E" w:rsidRPr="007F5730">
        <w:rPr>
          <w:rFonts w:eastAsia="MS Mincho"/>
        </w:rPr>
        <w:t>)</w:t>
      </w:r>
      <w:r w:rsidR="000B05F0">
        <w:rPr>
          <w:rFonts w:eastAsia="MS Mincho"/>
        </w:rPr>
        <w:t>,</w:t>
      </w:r>
      <w:r w:rsidR="001B060E">
        <w:rPr>
          <w:rFonts w:eastAsia="MS Mincho"/>
        </w:rPr>
        <w:t xml:space="preserve"> </w:t>
      </w:r>
      <w:r w:rsidR="000B05F0">
        <w:rPr>
          <w:rFonts w:eastAsia="MS Mincho"/>
        </w:rPr>
        <w:t>and multicast Adaptive Bit Rate (ABR)</w:t>
      </w:r>
      <w:r w:rsidR="001B060E" w:rsidRPr="001B060E">
        <w:rPr>
          <w:rFonts w:eastAsia="MS Mincho"/>
        </w:rPr>
        <w:t xml:space="preserve"> </w:t>
      </w:r>
      <w:r w:rsidR="00DD3038">
        <w:rPr>
          <w:rFonts w:eastAsia="MS Mincho"/>
        </w:rPr>
        <w:t xml:space="preserve">for </w:t>
      </w:r>
      <w:r w:rsidR="000B05F0">
        <w:rPr>
          <w:rFonts w:eastAsia="MS Mincho"/>
        </w:rPr>
        <w:t>Over the Top (</w:t>
      </w:r>
      <w:r w:rsidR="001B060E" w:rsidRPr="001B060E">
        <w:rPr>
          <w:rFonts w:eastAsia="MS Mincho"/>
        </w:rPr>
        <w:t>OTT</w:t>
      </w:r>
      <w:r w:rsidR="00377CCE">
        <w:rPr>
          <w:rFonts w:eastAsia="MS Mincho"/>
        </w:rPr>
        <w:t xml:space="preserve">) </w:t>
      </w:r>
      <w:r w:rsidR="00377CCE" w:rsidRPr="001B060E">
        <w:rPr>
          <w:rFonts w:eastAsia="MS Mincho"/>
        </w:rPr>
        <w:t>live</w:t>
      </w:r>
      <w:r w:rsidR="001B060E" w:rsidRPr="001B060E">
        <w:rPr>
          <w:rFonts w:eastAsia="MS Mincho"/>
        </w:rPr>
        <w:t xml:space="preserve"> streaming.</w:t>
      </w:r>
    </w:p>
    <w:p w14:paraId="230B6AFB" w14:textId="501D7F5C" w:rsidR="001B060E" w:rsidRDefault="000308EB" w:rsidP="00BC080A">
      <w:pPr>
        <w:pStyle w:val="B10"/>
        <w:rPr>
          <w:rFonts w:eastAsia="MS Mincho"/>
        </w:rPr>
      </w:pPr>
      <w:r>
        <w:t>-</w:t>
      </w:r>
      <w:r>
        <w:tab/>
      </w:r>
      <w:r w:rsidR="001B060E">
        <w:rPr>
          <w:rFonts w:eastAsia="MS Mincho"/>
        </w:rPr>
        <w:t xml:space="preserve">Identify the relevant key issues and gaps in 5GMS to </w:t>
      </w:r>
      <w:r w:rsidR="000B05F0">
        <w:rPr>
          <w:rFonts w:eastAsia="MS Mincho"/>
        </w:rPr>
        <w:t xml:space="preserve">support the above </w:t>
      </w:r>
      <w:r w:rsidR="001B060E">
        <w:rPr>
          <w:rFonts w:eastAsia="MS Mincho"/>
        </w:rPr>
        <w:t>scenarios based on the existing 5GS multicast architecture.</w:t>
      </w:r>
    </w:p>
    <w:p w14:paraId="0813E146" w14:textId="3F5C39AD" w:rsidR="001B060E" w:rsidRDefault="000308EB" w:rsidP="00BC080A">
      <w:pPr>
        <w:pStyle w:val="B10"/>
        <w:rPr>
          <w:rFonts w:eastAsia="MS Mincho"/>
        </w:rPr>
      </w:pPr>
      <w:r>
        <w:t>-</w:t>
      </w:r>
      <w:r>
        <w:tab/>
      </w:r>
      <w:r w:rsidR="000B05F0">
        <w:rPr>
          <w:rFonts w:eastAsia="MS Mincho"/>
        </w:rPr>
        <w:t xml:space="preserve">Document </w:t>
      </w:r>
      <w:r w:rsidR="001B060E">
        <w:rPr>
          <w:rFonts w:eastAsia="MS Mincho"/>
        </w:rPr>
        <w:t>architecture extensions and procedures to support the above-defined scenarios.</w:t>
      </w:r>
    </w:p>
    <w:p w14:paraId="7DB5F5D8" w14:textId="16AB294D" w:rsidR="001B060E" w:rsidRDefault="000308EB" w:rsidP="00BC080A">
      <w:pPr>
        <w:pStyle w:val="B10"/>
        <w:rPr>
          <w:rFonts w:eastAsia="MS Mincho"/>
        </w:rPr>
      </w:pPr>
      <w:r>
        <w:t>-</w:t>
      </w:r>
      <w:r>
        <w:tab/>
      </w:r>
      <w:r w:rsidR="000B05F0">
        <w:rPr>
          <w:rFonts w:eastAsia="MS Mincho"/>
        </w:rPr>
        <w:t xml:space="preserve">Identify </w:t>
      </w:r>
      <w:r w:rsidR="001B060E">
        <w:rPr>
          <w:rFonts w:eastAsia="MS Mincho"/>
        </w:rPr>
        <w:t>p</w:t>
      </w:r>
      <w:r w:rsidR="001B060E" w:rsidRPr="00713C4F">
        <w:rPr>
          <w:rFonts w:eastAsia="MS Mincho"/>
        </w:rPr>
        <w:t>rotocols</w:t>
      </w:r>
      <w:r w:rsidR="001B060E">
        <w:rPr>
          <w:rFonts w:eastAsia="MS Mincho"/>
        </w:rPr>
        <w:t xml:space="preserve"> to support the above extensions and procedures in 5GMS</w:t>
      </w:r>
      <w:r w:rsidR="001B060E" w:rsidRPr="00713C4F">
        <w:rPr>
          <w:rFonts w:eastAsia="MS Mincho"/>
        </w:rPr>
        <w:t>.</w:t>
      </w:r>
    </w:p>
    <w:p w14:paraId="48A5613F" w14:textId="4B94631D" w:rsidR="001B060E" w:rsidRPr="00713C4F" w:rsidRDefault="000308EB" w:rsidP="00BC080A">
      <w:pPr>
        <w:pStyle w:val="B10"/>
        <w:rPr>
          <w:lang w:val="en-US"/>
        </w:rPr>
      </w:pPr>
      <w:r w:rsidRPr="00713C4F">
        <w:t>-</w:t>
      </w:r>
      <w:r w:rsidRPr="00713C4F">
        <w:tab/>
      </w:r>
      <w:r w:rsidR="001B060E">
        <w:rPr>
          <w:rFonts w:eastAsia="MS Mincho"/>
        </w:rPr>
        <w:t>Identify Procedures for managing downlink multicast streaming and session lifecycle.</w:t>
      </w:r>
    </w:p>
    <w:p w14:paraId="0B907872" w14:textId="216F72D0" w:rsidR="001B060E" w:rsidRDefault="000308EB" w:rsidP="00BC080A">
      <w:pPr>
        <w:pStyle w:val="B10"/>
        <w:rPr>
          <w:ins w:id="32" w:author="Thomas Stockhammer (24/11/20)" w:date="2024-11-23T15:55:00Z" w16du:dateUtc="2024-11-23T20:55:00Z"/>
          <w:rFonts w:eastAsia="MS Mincho"/>
        </w:rPr>
      </w:pPr>
      <w:r>
        <w:t>-</w:t>
      </w:r>
      <w:r>
        <w:tab/>
      </w:r>
      <w:r w:rsidR="001B060E">
        <w:rPr>
          <w:rFonts w:eastAsia="MS Mincho"/>
        </w:rPr>
        <w:t>Select a s</w:t>
      </w:r>
      <w:r w:rsidR="000B05F0">
        <w:rPr>
          <w:rFonts w:eastAsia="MS Mincho"/>
        </w:rPr>
        <w:t xml:space="preserve">ubset of relevant </w:t>
      </w:r>
      <w:r w:rsidR="001B060E">
        <w:rPr>
          <w:rFonts w:eastAsia="MS Mincho"/>
        </w:rPr>
        <w:t>scenarios that should be supported in extensions to 5G Media Streaming.</w:t>
      </w:r>
    </w:p>
    <w:p w14:paraId="345B0520" w14:textId="77777777" w:rsidR="008F0675" w:rsidRPr="008F0675" w:rsidRDefault="008F0675" w:rsidP="008F0675">
      <w:pPr>
        <w:rPr>
          <w:ins w:id="33" w:author="Thomas Stockhammer (24/11/20)" w:date="2024-11-23T15:56:00Z"/>
          <w:rFonts w:eastAsia="MS Mincho"/>
        </w:rPr>
      </w:pPr>
      <w:ins w:id="34" w:author="Thomas Stockhammer (24/11/20)" w:date="2024-11-23T15:56:00Z">
        <w:r w:rsidRPr="008F0675">
          <w:rPr>
            <w:rFonts w:eastAsia="MS Mincho"/>
          </w:rPr>
          <w:t xml:space="preserve">In a second revision this Technical Report </w:t>
        </w:r>
        <w:r w:rsidRPr="008F0675">
          <w:rPr>
            <w:rFonts w:eastAsia="MS Mincho"/>
            <w:lang w:val="en-US"/>
          </w:rPr>
          <w:t xml:space="preserve">identifies and evaluates a set of </w:t>
        </w:r>
        <w:r w:rsidRPr="008F0675">
          <w:rPr>
            <w:rFonts w:eastAsia="MS Mincho"/>
          </w:rPr>
          <w:t>potential improvements and extensions, referred to as key topics. The initial set of key topics were:</w:t>
        </w:r>
      </w:ins>
    </w:p>
    <w:p w14:paraId="22E05ABE" w14:textId="77777777" w:rsidR="008F0675" w:rsidRPr="008F0675" w:rsidRDefault="008F0675" w:rsidP="008F0675">
      <w:pPr>
        <w:pStyle w:val="B10"/>
        <w:rPr>
          <w:ins w:id="35" w:author="Thomas Stockhammer (24/11/20)" w:date="2024-11-23T15:56:00Z"/>
          <w:rFonts w:eastAsia="MS Mincho"/>
          <w:lang w:val="en-US"/>
        </w:rPr>
        <w:pPrChange w:id="36" w:author="Thomas Stockhammer (24/11/20)" w:date="2024-11-23T15:56:00Z" w16du:dateUtc="2024-11-23T20:56:00Z">
          <w:pPr/>
        </w:pPrChange>
      </w:pPr>
      <w:ins w:id="37" w:author="Thomas Stockhammer (24/11/20)" w:date="2024-11-23T15:56:00Z">
        <w:r w:rsidRPr="008F0675">
          <w:rPr>
            <w:rFonts w:eastAsia="MS Mincho"/>
            <w:lang w:val="en-US"/>
          </w:rPr>
          <w:t xml:space="preserve">- </w:t>
        </w:r>
        <w:r w:rsidRPr="008F0675">
          <w:rPr>
            <w:rFonts w:eastAsia="MS Mincho"/>
            <w:lang w:val="en-US"/>
          </w:rPr>
          <w:tab/>
          <w:t>In-session Unicast Repair for MBS Object Distribution.</w:t>
        </w:r>
      </w:ins>
    </w:p>
    <w:p w14:paraId="1405F4C2" w14:textId="77777777" w:rsidR="008F0675" w:rsidRPr="008F0675" w:rsidRDefault="008F0675" w:rsidP="008F0675">
      <w:pPr>
        <w:pStyle w:val="B10"/>
        <w:rPr>
          <w:ins w:id="38" w:author="Thomas Stockhammer (24/11/20)" w:date="2024-11-23T15:56:00Z"/>
          <w:rFonts w:eastAsia="MS Mincho"/>
          <w:lang w:val="en-US"/>
        </w:rPr>
        <w:pPrChange w:id="39" w:author="Thomas Stockhammer (24/11/20)" w:date="2024-11-23T15:56:00Z" w16du:dateUtc="2024-11-23T20:56:00Z">
          <w:pPr/>
        </w:pPrChange>
      </w:pPr>
      <w:ins w:id="40" w:author="Thomas Stockhammer (24/11/20)" w:date="2024-11-23T15:56:00Z">
        <w:r w:rsidRPr="008F0675">
          <w:rPr>
            <w:rFonts w:eastAsia="MS Mincho"/>
            <w:lang w:val="en-US"/>
          </w:rPr>
          <w:t xml:space="preserve">- </w:t>
        </w:r>
        <w:r w:rsidRPr="008F0675">
          <w:rPr>
            <w:rFonts w:eastAsia="MS Mincho"/>
            <w:lang w:val="en-US"/>
          </w:rPr>
          <w:tab/>
          <w:t>MBS User Service and Delivery Protocols for eMBMS.</w:t>
        </w:r>
      </w:ins>
    </w:p>
    <w:p w14:paraId="438B5FC3" w14:textId="77777777" w:rsidR="008F0675" w:rsidRPr="008F0675" w:rsidRDefault="008F0675" w:rsidP="008F0675">
      <w:pPr>
        <w:pStyle w:val="B10"/>
        <w:rPr>
          <w:ins w:id="41" w:author="Thomas Stockhammer (24/11/20)" w:date="2024-11-23T15:56:00Z"/>
          <w:rFonts w:eastAsia="MS Mincho"/>
          <w:lang w:val="en-US"/>
        </w:rPr>
        <w:pPrChange w:id="42" w:author="Thomas Stockhammer (24/11/20)" w:date="2024-11-23T15:56:00Z" w16du:dateUtc="2024-11-23T20:56:00Z">
          <w:pPr/>
        </w:pPrChange>
      </w:pPr>
      <w:ins w:id="43" w:author="Thomas Stockhammer (24/11/20)" w:date="2024-11-23T15:56:00Z">
        <w:r w:rsidRPr="008F0675">
          <w:rPr>
            <w:rFonts w:eastAsia="MS Mincho"/>
            <w:lang w:val="en-US"/>
          </w:rPr>
          <w:t>-</w:t>
        </w:r>
        <w:r w:rsidRPr="008F0675">
          <w:rPr>
            <w:rFonts w:eastAsia="MS Mincho"/>
            <w:lang w:val="en-US"/>
          </w:rPr>
          <w:tab/>
          <w:t>Selected MBMS Functionalities not supported in MBS.</w:t>
        </w:r>
      </w:ins>
    </w:p>
    <w:p w14:paraId="54E598E6" w14:textId="77777777" w:rsidR="008F0675" w:rsidRPr="008F0675" w:rsidRDefault="008F0675" w:rsidP="008F0675">
      <w:pPr>
        <w:rPr>
          <w:ins w:id="44" w:author="Thomas Stockhammer (24/11/20)" w:date="2024-11-23T15:56:00Z"/>
          <w:rFonts w:eastAsia="MS Mincho"/>
        </w:rPr>
      </w:pPr>
      <w:ins w:id="45" w:author="Thomas Stockhammer (24/11/20)" w:date="2024-11-23T15:56:00Z">
        <w:r w:rsidRPr="008F0675">
          <w:rPr>
            <w:rFonts w:eastAsia="MS Mincho"/>
          </w:rPr>
          <w:t>For each of the above key topics, the following objectives are identified:</w:t>
        </w:r>
      </w:ins>
    </w:p>
    <w:p w14:paraId="0727A053" w14:textId="77777777" w:rsidR="008F0675" w:rsidRPr="008F0675" w:rsidRDefault="008F0675" w:rsidP="008F0675">
      <w:pPr>
        <w:pStyle w:val="B10"/>
        <w:rPr>
          <w:ins w:id="46" w:author="Thomas Stockhammer (24/11/20)" w:date="2024-11-23T15:56:00Z"/>
          <w:rFonts w:eastAsia="MS Mincho"/>
          <w:lang w:val="en-US"/>
        </w:rPr>
        <w:pPrChange w:id="47" w:author="Thomas Stockhammer (24/11/20)" w:date="2024-11-23T15:56:00Z" w16du:dateUtc="2024-11-23T20:56:00Z">
          <w:pPr/>
        </w:pPrChange>
      </w:pPr>
      <w:ins w:id="48" w:author="Thomas Stockhammer (24/11/20)" w:date="2024-11-23T15:56:00Z">
        <w:r w:rsidRPr="008F0675">
          <w:rPr>
            <w:rFonts w:eastAsia="MS Mincho"/>
            <w:lang w:val="en-US"/>
          </w:rPr>
          <w:t>1.</w:t>
        </w:r>
        <w:r w:rsidRPr="008F0675">
          <w:rPr>
            <w:rFonts w:eastAsia="MS Mincho"/>
            <w:lang w:val="en-US"/>
          </w:rPr>
          <w:tab/>
          <w:t>Document the key topics in more detail, in particular how they relate to the 3GPP Media Delivery architecture and/or the MBS User Service architecture.</w:t>
        </w:r>
      </w:ins>
    </w:p>
    <w:p w14:paraId="163E51CB" w14:textId="77777777" w:rsidR="008F0675" w:rsidRPr="008F0675" w:rsidRDefault="008F0675" w:rsidP="008F0675">
      <w:pPr>
        <w:pStyle w:val="B10"/>
        <w:rPr>
          <w:ins w:id="49" w:author="Thomas Stockhammer (24/11/20)" w:date="2024-11-23T15:56:00Z"/>
          <w:rFonts w:eastAsia="MS Mincho"/>
          <w:lang w:val="en-US"/>
        </w:rPr>
        <w:pPrChange w:id="50" w:author="Thomas Stockhammer (24/11/20)" w:date="2024-11-23T15:56:00Z" w16du:dateUtc="2024-11-23T20:56:00Z">
          <w:pPr/>
        </w:pPrChange>
      </w:pPr>
      <w:ins w:id="51" w:author="Thomas Stockhammer (24/11/20)" w:date="2024-11-23T15:56:00Z">
        <w:r w:rsidRPr="008F0675">
          <w:rPr>
            <w:rFonts w:eastAsia="MS Mincho"/>
            <w:lang w:val="en-US"/>
          </w:rPr>
          <w:t>2.</w:t>
        </w:r>
        <w:r w:rsidRPr="008F0675">
          <w:rPr>
            <w:rFonts w:eastAsia="MS Mincho"/>
            <w:lang w:val="en-US"/>
          </w:rPr>
          <w:tab/>
          <w:t>Study collaboration scenarios between the Application Service Provider and the 5G System and for each of the key topics.</w:t>
        </w:r>
      </w:ins>
    </w:p>
    <w:p w14:paraId="6FD490B7" w14:textId="77777777" w:rsidR="008F0675" w:rsidRPr="008F0675" w:rsidRDefault="008F0675" w:rsidP="008F0675">
      <w:pPr>
        <w:pStyle w:val="B10"/>
        <w:rPr>
          <w:ins w:id="52" w:author="Thomas Stockhammer (24/11/20)" w:date="2024-11-23T15:56:00Z"/>
          <w:rFonts w:eastAsia="MS Mincho"/>
          <w:lang w:val="en-US"/>
        </w:rPr>
        <w:pPrChange w:id="53" w:author="Thomas Stockhammer (24/11/20)" w:date="2024-11-23T15:56:00Z" w16du:dateUtc="2024-11-23T20:56:00Z">
          <w:pPr/>
        </w:pPrChange>
      </w:pPr>
      <w:ins w:id="54" w:author="Thomas Stockhammer (24/11/20)" w:date="2024-11-23T15:56:00Z">
        <w:r w:rsidRPr="008F0675">
          <w:rPr>
            <w:rFonts w:eastAsia="MS Mincho"/>
            <w:lang w:val="en-US"/>
          </w:rPr>
          <w:t>3.</w:t>
        </w:r>
        <w:r w:rsidRPr="008F0675">
          <w:rPr>
            <w:rFonts w:eastAsia="MS Mincho"/>
            <w:lang w:val="en-US"/>
          </w:rPr>
          <w:tab/>
          <w:t>Based on existing architectures, develop one or more deployment architectures that address the key topics and the collaboration models.</w:t>
        </w:r>
      </w:ins>
    </w:p>
    <w:p w14:paraId="48C0B09E" w14:textId="77777777" w:rsidR="008F0675" w:rsidRPr="008F0675" w:rsidRDefault="008F0675" w:rsidP="008F0675">
      <w:pPr>
        <w:pStyle w:val="B10"/>
        <w:rPr>
          <w:ins w:id="55" w:author="Thomas Stockhammer (24/11/20)" w:date="2024-11-23T15:56:00Z"/>
          <w:rFonts w:eastAsia="MS Mincho"/>
          <w:lang w:val="en-US"/>
        </w:rPr>
        <w:pPrChange w:id="56" w:author="Thomas Stockhammer (24/11/20)" w:date="2024-11-23T15:56:00Z" w16du:dateUtc="2024-11-23T20:56:00Z">
          <w:pPr/>
        </w:pPrChange>
      </w:pPr>
      <w:ins w:id="57" w:author="Thomas Stockhammer (24/11/20)" w:date="2024-11-23T15:56:00Z">
        <w:r w:rsidRPr="008F0675">
          <w:rPr>
            <w:rFonts w:eastAsia="MS Mincho"/>
            <w:lang w:val="en-US"/>
          </w:rPr>
          <w:t>4.</w:t>
        </w:r>
        <w:r w:rsidRPr="008F0675">
          <w:rPr>
            <w:rFonts w:eastAsia="MS Mincho"/>
            <w:lang w:val="en-US"/>
          </w:rPr>
          <w:tab/>
          <w:t>Map the key topics to basic functions and develop high-level call flows.</w:t>
        </w:r>
      </w:ins>
    </w:p>
    <w:p w14:paraId="23448C38" w14:textId="77777777" w:rsidR="008F0675" w:rsidRPr="008F0675" w:rsidRDefault="008F0675" w:rsidP="008F0675">
      <w:pPr>
        <w:pStyle w:val="B10"/>
        <w:rPr>
          <w:ins w:id="58" w:author="Thomas Stockhammer (24/11/20)" w:date="2024-11-23T15:56:00Z"/>
          <w:rFonts w:eastAsia="MS Mincho"/>
          <w:lang w:val="en-US"/>
        </w:rPr>
        <w:pPrChange w:id="59" w:author="Thomas Stockhammer (24/11/20)" w:date="2024-11-23T15:56:00Z" w16du:dateUtc="2024-11-23T20:56:00Z">
          <w:pPr/>
        </w:pPrChange>
      </w:pPr>
      <w:ins w:id="60" w:author="Thomas Stockhammer (24/11/20)" w:date="2024-11-23T15:56:00Z">
        <w:r w:rsidRPr="008F0675">
          <w:rPr>
            <w:rFonts w:eastAsia="MS Mincho"/>
            <w:lang w:val="en-US"/>
          </w:rPr>
          <w:t>5.</w:t>
        </w:r>
        <w:r w:rsidRPr="008F0675">
          <w:rPr>
            <w:rFonts w:eastAsia="MS Mincho"/>
            <w:lang w:val="en-US"/>
          </w:rPr>
          <w:tab/>
          <w:t>Identify the issues that need to be solved.</w:t>
        </w:r>
      </w:ins>
    </w:p>
    <w:p w14:paraId="17C40CA0" w14:textId="77777777" w:rsidR="008F0675" w:rsidRPr="008F0675" w:rsidRDefault="008F0675" w:rsidP="008F0675">
      <w:pPr>
        <w:pStyle w:val="B10"/>
        <w:rPr>
          <w:ins w:id="61" w:author="Thomas Stockhammer (24/11/20)" w:date="2024-11-23T15:56:00Z"/>
          <w:rFonts w:eastAsia="MS Mincho"/>
          <w:lang w:val="en-US"/>
        </w:rPr>
        <w:pPrChange w:id="62" w:author="Thomas Stockhammer (24/11/20)" w:date="2024-11-23T15:56:00Z" w16du:dateUtc="2024-11-23T20:56:00Z">
          <w:pPr/>
        </w:pPrChange>
      </w:pPr>
      <w:ins w:id="63" w:author="Thomas Stockhammer (24/11/20)" w:date="2024-11-23T15:56:00Z">
        <w:r w:rsidRPr="008F0675">
          <w:rPr>
            <w:rFonts w:eastAsia="MS Mincho"/>
            <w:lang w:val="en-US"/>
          </w:rPr>
          <w:t>6.</w:t>
        </w:r>
        <w:r w:rsidRPr="008F0675">
          <w:rPr>
            <w:rFonts w:eastAsia="MS Mincho"/>
            <w:lang w:val="en-US"/>
          </w:rPr>
          <w:tab/>
          <w:t>Provide candidate solutions including call flows, protocols and APIs for each of the identified issues.</w:t>
        </w:r>
      </w:ins>
    </w:p>
    <w:p w14:paraId="57250627" w14:textId="77777777" w:rsidR="008F0675" w:rsidRPr="008F0675" w:rsidRDefault="008F0675" w:rsidP="008F0675">
      <w:pPr>
        <w:pStyle w:val="B10"/>
        <w:rPr>
          <w:ins w:id="64" w:author="Thomas Stockhammer (24/11/20)" w:date="2024-11-23T15:56:00Z"/>
          <w:rFonts w:eastAsia="MS Mincho"/>
          <w:lang w:val="en-US"/>
        </w:rPr>
        <w:pPrChange w:id="65" w:author="Thomas Stockhammer (24/11/20)" w:date="2024-11-23T15:56:00Z" w16du:dateUtc="2024-11-23T20:56:00Z">
          <w:pPr/>
        </w:pPrChange>
      </w:pPr>
      <w:ins w:id="66" w:author="Thomas Stockhammer (24/11/20)" w:date="2024-11-23T15:56:00Z">
        <w:r w:rsidRPr="008F0675">
          <w:rPr>
            <w:rFonts w:eastAsia="MS Mincho"/>
            <w:lang w:val="en-US"/>
          </w:rPr>
          <w:t>7.</w:t>
        </w:r>
        <w:r w:rsidRPr="008F0675">
          <w:rPr>
            <w:rFonts w:eastAsia="MS Mincho"/>
            <w:lang w:val="en-US"/>
          </w:rPr>
          <w:tab/>
          <w:t>Coordinate work with other 3GPP groups e.g. SA2, SA3, SA5, SA6 and others as needed.</w:t>
        </w:r>
      </w:ins>
    </w:p>
    <w:p w14:paraId="4269F091" w14:textId="77777777" w:rsidR="008F0675" w:rsidRPr="008F0675" w:rsidRDefault="008F0675" w:rsidP="008F0675">
      <w:pPr>
        <w:pStyle w:val="B10"/>
        <w:rPr>
          <w:ins w:id="67" w:author="Thomas Stockhammer (24/11/20)" w:date="2024-11-23T15:56:00Z"/>
          <w:rFonts w:eastAsia="MS Mincho"/>
          <w:lang w:val="en-US"/>
        </w:rPr>
        <w:pPrChange w:id="68" w:author="Thomas Stockhammer (24/11/20)" w:date="2024-11-23T15:56:00Z" w16du:dateUtc="2024-11-23T20:56:00Z">
          <w:pPr/>
        </w:pPrChange>
      </w:pPr>
      <w:ins w:id="69" w:author="Thomas Stockhammer (24/11/20)" w:date="2024-11-23T15:56:00Z">
        <w:r w:rsidRPr="008F0675">
          <w:rPr>
            <w:rFonts w:eastAsia="MS Mincho"/>
            <w:lang w:val="en-US"/>
          </w:rPr>
          <w:t>8.</w:t>
        </w:r>
        <w:r w:rsidRPr="008F0675">
          <w:rPr>
            <w:rFonts w:eastAsia="MS Mincho"/>
            <w:lang w:val="en-US"/>
          </w:rPr>
          <w:tab/>
          <w:t>Coordinate work with external organizations such as DASH-IF, CTA WAVE, ISO/IEC JTC29 WG3 (MPEG Systems), 5G-MAG, DVB or IETF, as needed.</w:t>
        </w:r>
      </w:ins>
    </w:p>
    <w:p w14:paraId="7FE74943" w14:textId="2A253FF3" w:rsidR="003F4B4C" w:rsidRPr="008F0675" w:rsidRDefault="008F0675" w:rsidP="008F0675">
      <w:pPr>
        <w:pStyle w:val="B10"/>
        <w:rPr>
          <w:rFonts w:eastAsia="MS Mincho"/>
          <w:lang w:val="en-US"/>
          <w:rPrChange w:id="70" w:author="Thomas Stockhammer (24/11/20)" w:date="2024-11-23T15:56:00Z" w16du:dateUtc="2024-11-23T20:56:00Z">
            <w:rPr>
              <w:rFonts w:eastAsia="MS Mincho"/>
            </w:rPr>
          </w:rPrChange>
        </w:rPr>
      </w:pPr>
      <w:ins w:id="71" w:author="Thomas Stockhammer (24/11/20)" w:date="2024-11-23T15:56:00Z">
        <w:r w:rsidRPr="008F0675">
          <w:rPr>
            <w:rFonts w:eastAsia="MS Mincho"/>
            <w:lang w:val="en-US"/>
          </w:rPr>
          <w:t>9.</w:t>
        </w:r>
        <w:r w:rsidRPr="008F0675">
          <w:rPr>
            <w:rFonts w:eastAsia="MS Mincho"/>
            <w:lang w:val="en-US"/>
          </w:rPr>
          <w:tab/>
          <w:t>Identify gaps and recommend potential normative work for stage-2 and stage-3, including which existing specifications would be impacted and/or if any new specifications would preferably be developed.</w:t>
        </w:r>
      </w:ins>
    </w:p>
    <w:p w14:paraId="406956A0" w14:textId="3FDB9C6A" w:rsidR="00080512" w:rsidRPr="004D3578" w:rsidRDefault="00080512">
      <w:pPr>
        <w:pStyle w:val="Heading1"/>
      </w:pPr>
      <w:bookmarkStart w:id="72" w:name="_Toc2086436"/>
      <w:bookmarkStart w:id="73" w:name="_Toc25918774"/>
      <w:bookmarkStart w:id="74" w:name="_Toc36567251"/>
      <w:bookmarkStart w:id="75" w:name="_Toc36567281"/>
      <w:bookmarkStart w:id="76" w:name="_Toc36567335"/>
      <w:bookmarkStart w:id="77" w:name="_Toc73026682"/>
      <w:bookmarkStart w:id="78" w:name="_Toc73627396"/>
      <w:bookmarkStart w:id="79" w:name="references"/>
      <w:bookmarkEnd w:id="79"/>
      <w:r w:rsidRPr="004D3578">
        <w:t>2</w:t>
      </w:r>
      <w:r w:rsidRPr="004D3578">
        <w:tab/>
        <w:t>References</w:t>
      </w:r>
      <w:bookmarkEnd w:id="72"/>
      <w:bookmarkEnd w:id="73"/>
      <w:bookmarkEnd w:id="74"/>
      <w:bookmarkEnd w:id="75"/>
      <w:bookmarkEnd w:id="76"/>
      <w:bookmarkEnd w:id="77"/>
      <w:bookmarkEnd w:id="78"/>
    </w:p>
    <w:p w14:paraId="242D0E38" w14:textId="77777777" w:rsidR="00080512" w:rsidRPr="004D3578" w:rsidRDefault="00080512">
      <w:r w:rsidRPr="004D3578">
        <w:t>The following documents contain provisions which, through reference in this text, constitute provisions of the present document.</w:t>
      </w:r>
    </w:p>
    <w:p w14:paraId="6F8748DE" w14:textId="77777777" w:rsidR="00080512" w:rsidRPr="004D3578" w:rsidRDefault="00051834" w:rsidP="00051834">
      <w:pPr>
        <w:pStyle w:val="B10"/>
      </w:pPr>
      <w:r>
        <w:t>-</w:t>
      </w:r>
      <w:r>
        <w:tab/>
      </w:r>
      <w:r w:rsidR="00080512" w:rsidRPr="004D3578">
        <w:t>References are either specific (identified by date of publication, edition numbe</w:t>
      </w:r>
      <w:r w:rsidR="00DC4DA2" w:rsidRPr="004D3578">
        <w:t>r, version number, etc.) or non</w:t>
      </w:r>
      <w:r w:rsidR="000B05F0">
        <w:t>-</w:t>
      </w:r>
      <w:r w:rsidR="00080512" w:rsidRPr="004D3578">
        <w:t>specific.</w:t>
      </w:r>
    </w:p>
    <w:p w14:paraId="34035446" w14:textId="77777777" w:rsidR="00080512" w:rsidRPr="004D3578" w:rsidRDefault="00051834" w:rsidP="00051834">
      <w:pPr>
        <w:pStyle w:val="B10"/>
      </w:pPr>
      <w:r>
        <w:t>-</w:t>
      </w:r>
      <w:r>
        <w:tab/>
      </w:r>
      <w:r w:rsidR="00080512" w:rsidRPr="004D3578">
        <w:t>For a specific reference, subsequent revisions do not apply.</w:t>
      </w:r>
    </w:p>
    <w:p w14:paraId="7EC4E35C" w14:textId="77777777" w:rsidR="00080512" w:rsidRPr="004D3578" w:rsidRDefault="00051834" w:rsidP="00051834">
      <w:pPr>
        <w:pStyle w:val="B10"/>
      </w:pPr>
      <w:r>
        <w:lastRenderedPageBreak/>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25329C5" w14:textId="0F8EA041" w:rsidR="00341E17" w:rsidRPr="008359A3" w:rsidRDefault="00341E17" w:rsidP="008359A3">
      <w:pPr>
        <w:pStyle w:val="EX"/>
        <w:rPr>
          <w:rStyle w:val="normaltextrun"/>
        </w:rPr>
      </w:pPr>
      <w:r w:rsidRPr="008359A3">
        <w:rPr>
          <w:rStyle w:val="normaltextrun"/>
        </w:rPr>
        <w:t>[1]</w:t>
      </w:r>
      <w:r w:rsidRPr="008359A3">
        <w:rPr>
          <w:rStyle w:val="normaltextrun"/>
        </w:rPr>
        <w:tab/>
      </w:r>
      <w:r w:rsidR="004168CB" w:rsidRPr="008359A3">
        <w:rPr>
          <w:rStyle w:val="normaltextrun"/>
        </w:rPr>
        <w:t>3GPP</w:t>
      </w:r>
      <w:r w:rsidR="004168CB">
        <w:rPr>
          <w:rStyle w:val="normaltextrun"/>
        </w:rPr>
        <w:t> </w:t>
      </w:r>
      <w:r w:rsidR="004168CB" w:rsidRPr="008359A3">
        <w:rPr>
          <w:rStyle w:val="normaltextrun"/>
        </w:rPr>
        <w:t>TS</w:t>
      </w:r>
      <w:r w:rsidR="004168CB">
        <w:rPr>
          <w:rStyle w:val="normaltextrun"/>
        </w:rPr>
        <w:t> </w:t>
      </w:r>
      <w:r w:rsidR="004168CB" w:rsidRPr="008359A3">
        <w:rPr>
          <w:rStyle w:val="normaltextrun"/>
        </w:rPr>
        <w:t>26.501:</w:t>
      </w:r>
      <w:r w:rsidRPr="008359A3">
        <w:rPr>
          <w:rStyle w:val="normaltextrun"/>
        </w:rPr>
        <w:t xml:space="preserve"> </w:t>
      </w:r>
      <w:r w:rsidR="001670AC">
        <w:t>"</w:t>
      </w:r>
      <w:r w:rsidRPr="008359A3">
        <w:rPr>
          <w:rStyle w:val="normaltextrun"/>
        </w:rPr>
        <w:t>5G Media Streaming (5GMS); General description and architecture”</w:t>
      </w:r>
      <w:r w:rsidR="001670AC">
        <w:rPr>
          <w:rStyle w:val="normaltextrun"/>
        </w:rPr>
        <w:t>"</w:t>
      </w:r>
      <w:r w:rsidRPr="008359A3">
        <w:rPr>
          <w:rStyle w:val="normaltextrun"/>
        </w:rPr>
        <w:t>.</w:t>
      </w:r>
    </w:p>
    <w:p w14:paraId="2B765365" w14:textId="77777777" w:rsidR="00341E17" w:rsidRPr="008359A3" w:rsidRDefault="00341E17" w:rsidP="008359A3">
      <w:pPr>
        <w:pStyle w:val="EX"/>
      </w:pPr>
      <w:r w:rsidRPr="008359A3">
        <w:t>[2]</w:t>
      </w:r>
      <w:r w:rsidRPr="008359A3">
        <w:tab/>
        <w:t>IETF RFC 2236: "Internet Group Management Protocol, Version 2".</w:t>
      </w:r>
    </w:p>
    <w:p w14:paraId="756A0196" w14:textId="77777777" w:rsidR="00341E17" w:rsidRPr="008359A3" w:rsidRDefault="00341E17" w:rsidP="008359A3">
      <w:pPr>
        <w:pStyle w:val="EX"/>
      </w:pPr>
      <w:r w:rsidRPr="008359A3">
        <w:t>[3]</w:t>
      </w:r>
      <w:r w:rsidRPr="008359A3">
        <w:tab/>
        <w:t>IETF RFC 4604: "Using Internet Group Management Protocol Version 3 (IGMPv3) and Multicast Listener Discovery Protocol Version 2 (MLDv2) for Source-Specific Multicast".</w:t>
      </w:r>
    </w:p>
    <w:p w14:paraId="7ECBC4A9" w14:textId="77777777" w:rsidR="00341E17" w:rsidRPr="008359A3" w:rsidRDefault="00341E17" w:rsidP="008359A3">
      <w:pPr>
        <w:pStyle w:val="EX"/>
      </w:pPr>
      <w:r w:rsidRPr="008359A3">
        <w:t>[4]</w:t>
      </w:r>
      <w:r w:rsidRPr="008359A3">
        <w:tab/>
        <w:t>IETF RFC 3376: "Internet Group Management Protocol, Version 3".</w:t>
      </w:r>
    </w:p>
    <w:p w14:paraId="6A447A42" w14:textId="231D8F0E" w:rsidR="00341E17" w:rsidRPr="008359A3" w:rsidRDefault="00341E17" w:rsidP="008359A3">
      <w:pPr>
        <w:pStyle w:val="EX"/>
      </w:pPr>
      <w:r w:rsidRPr="008359A3">
        <w:t>[5]</w:t>
      </w:r>
      <w:r w:rsidRPr="008359A3">
        <w:tab/>
      </w:r>
      <w:r w:rsidR="004168CB" w:rsidRPr="008359A3">
        <w:t>3GPP</w:t>
      </w:r>
      <w:r w:rsidR="004168CB">
        <w:t> </w:t>
      </w:r>
      <w:r w:rsidR="004168CB" w:rsidRPr="008359A3">
        <w:t>TR</w:t>
      </w:r>
      <w:r w:rsidR="004168CB">
        <w:t> </w:t>
      </w:r>
      <w:r w:rsidR="004168CB" w:rsidRPr="008359A3">
        <w:t>21.905:</w:t>
      </w:r>
      <w:r w:rsidRPr="008359A3">
        <w:t xml:space="preserve"> "Vocabulary for 3GPP Specifications".</w:t>
      </w:r>
    </w:p>
    <w:p w14:paraId="60132159" w14:textId="2D67DAF7" w:rsidR="00341E17" w:rsidRPr="008359A3" w:rsidRDefault="00341E17" w:rsidP="008359A3">
      <w:pPr>
        <w:pStyle w:val="EX"/>
      </w:pPr>
      <w:r w:rsidRPr="008359A3">
        <w:t>[</w:t>
      </w:r>
      <w:r w:rsidR="00310C0B">
        <w:t>6</w:t>
      </w:r>
      <w:r w:rsidRPr="008359A3">
        <w:t>]</w:t>
      </w:r>
      <w:r w:rsidRPr="008359A3">
        <w:tab/>
      </w:r>
      <w:r w:rsidR="004168CB" w:rsidRPr="008359A3">
        <w:t>3GPP</w:t>
      </w:r>
      <w:r w:rsidR="004168CB">
        <w:t> </w:t>
      </w:r>
      <w:r w:rsidR="004168CB" w:rsidRPr="008359A3">
        <w:t>TS</w:t>
      </w:r>
      <w:r w:rsidR="004168CB">
        <w:t> </w:t>
      </w:r>
      <w:r w:rsidR="004168CB" w:rsidRPr="008359A3">
        <w:t>23.246:</w:t>
      </w:r>
      <w:r w:rsidRPr="008359A3">
        <w:t xml:space="preserve"> </w:t>
      </w:r>
      <w:r w:rsidR="001670AC">
        <w:t>"</w:t>
      </w:r>
      <w:r w:rsidRPr="008359A3">
        <w:t>MBMS Architecture and functional description</w:t>
      </w:r>
      <w:r w:rsidR="001670AC">
        <w:rPr>
          <w:rStyle w:val="normaltextrun"/>
        </w:rPr>
        <w:t>"</w:t>
      </w:r>
      <w:r w:rsidRPr="008359A3">
        <w:rPr>
          <w:rStyle w:val="normaltextrun"/>
        </w:rPr>
        <w:t>.</w:t>
      </w:r>
    </w:p>
    <w:p w14:paraId="58F33856" w14:textId="258098CF" w:rsidR="00EA7D25" w:rsidRPr="008359A3" w:rsidRDefault="00EC4A25" w:rsidP="008359A3">
      <w:pPr>
        <w:pStyle w:val="EX"/>
      </w:pPr>
      <w:r w:rsidRPr="008359A3">
        <w:t>[</w:t>
      </w:r>
      <w:r w:rsidR="00310C0B">
        <w:t>7</w:t>
      </w:r>
      <w:r w:rsidRPr="008359A3">
        <w:t>]</w:t>
      </w:r>
      <w:r w:rsidR="00EA7D25" w:rsidRPr="008359A3">
        <w:tab/>
      </w:r>
      <w:r w:rsidR="004168CB">
        <w:t>3GPP </w:t>
      </w:r>
      <w:r w:rsidR="004168CB" w:rsidRPr="008359A3">
        <w:t>TR</w:t>
      </w:r>
      <w:r w:rsidR="004168CB">
        <w:t> </w:t>
      </w:r>
      <w:r w:rsidR="004168CB" w:rsidRPr="008359A3">
        <w:t>23.757</w:t>
      </w:r>
      <w:r w:rsidR="004168CB">
        <w:t>:</w:t>
      </w:r>
      <w:r w:rsidR="00EA7D25" w:rsidRPr="008359A3">
        <w:t xml:space="preserve"> </w:t>
      </w:r>
      <w:r w:rsidR="00EC21AF">
        <w:t>"</w:t>
      </w:r>
      <w:r w:rsidR="00EA7D25" w:rsidRPr="008359A3">
        <w:t>Study on architecture enhancements for 5G multicast-broadcast services</w:t>
      </w:r>
      <w:r w:rsidR="001670AC">
        <w:t>".</w:t>
      </w:r>
    </w:p>
    <w:p w14:paraId="05C50F64" w14:textId="3E43FFD9" w:rsidR="00EA7D25" w:rsidRPr="008359A3" w:rsidRDefault="00EA7D25" w:rsidP="008359A3">
      <w:pPr>
        <w:pStyle w:val="EX"/>
      </w:pPr>
      <w:r w:rsidRPr="008359A3">
        <w:t>[</w:t>
      </w:r>
      <w:r w:rsidR="00310C0B">
        <w:t>8</w:t>
      </w:r>
      <w:r w:rsidRPr="008359A3">
        <w:t>]</w:t>
      </w:r>
      <w:r w:rsidR="003D1D38">
        <w:tab/>
      </w:r>
      <w:r w:rsidR="004168CB">
        <w:t>3GPP </w:t>
      </w:r>
      <w:r w:rsidR="004168CB" w:rsidRPr="008359A3">
        <w:t>TS</w:t>
      </w:r>
      <w:r w:rsidR="004168CB">
        <w:t> </w:t>
      </w:r>
      <w:r w:rsidR="004168CB" w:rsidRPr="008359A3">
        <w:t>23.316</w:t>
      </w:r>
      <w:r w:rsidR="004168CB">
        <w:t>:</w:t>
      </w:r>
      <w:r w:rsidRPr="008359A3">
        <w:t xml:space="preserve"> </w:t>
      </w:r>
      <w:r w:rsidR="001670AC">
        <w:t>"</w:t>
      </w:r>
      <w:r w:rsidRPr="008359A3">
        <w:t>Wireless and wireline convergence access support for the 5G system</w:t>
      </w:r>
      <w:r w:rsidR="001670AC">
        <w:rPr>
          <w:rStyle w:val="normaltextrun"/>
        </w:rPr>
        <w:t>".</w:t>
      </w:r>
    </w:p>
    <w:p w14:paraId="73EC2220" w14:textId="68C0DEE3" w:rsidR="00E70AE1" w:rsidRPr="008359A3" w:rsidRDefault="00E70AE1" w:rsidP="008359A3">
      <w:pPr>
        <w:pStyle w:val="EX"/>
      </w:pPr>
      <w:bookmarkStart w:id="80" w:name="definitions"/>
      <w:bookmarkStart w:id="81" w:name="_Toc2086437"/>
      <w:bookmarkEnd w:id="80"/>
      <w:r w:rsidRPr="008359A3">
        <w:t>[</w:t>
      </w:r>
      <w:r w:rsidR="00310C0B">
        <w:t>9</w:t>
      </w:r>
      <w:r w:rsidRPr="008359A3">
        <w:t>]</w:t>
      </w:r>
      <w:r w:rsidRPr="008359A3">
        <w:tab/>
      </w:r>
      <w:r w:rsidR="004168CB" w:rsidRPr="008359A3">
        <w:t>3GPP</w:t>
      </w:r>
      <w:r w:rsidR="004168CB">
        <w:t> </w:t>
      </w:r>
      <w:r w:rsidR="004168CB" w:rsidRPr="008359A3">
        <w:t>TS</w:t>
      </w:r>
      <w:r w:rsidR="004168CB">
        <w:t> </w:t>
      </w:r>
      <w:r w:rsidR="004168CB" w:rsidRPr="008359A3">
        <w:t>23.501:</w:t>
      </w:r>
      <w:r w:rsidRPr="008359A3">
        <w:t xml:space="preserve"> "System architecture for the 5G System (5GS)".</w:t>
      </w:r>
    </w:p>
    <w:p w14:paraId="44E62BAC" w14:textId="0A0E5130" w:rsidR="001E7E39" w:rsidRPr="008359A3" w:rsidRDefault="00650446" w:rsidP="008359A3">
      <w:pPr>
        <w:pStyle w:val="EX"/>
      </w:pPr>
      <w:r w:rsidRPr="008359A3">
        <w:t>[</w:t>
      </w:r>
      <w:r w:rsidR="00310C0B">
        <w:t>10</w:t>
      </w:r>
      <w:r w:rsidR="001E7E39" w:rsidRPr="008359A3">
        <w:t>]</w:t>
      </w:r>
      <w:r w:rsidR="001E7E39" w:rsidRPr="008359A3">
        <w:tab/>
      </w:r>
      <w:r w:rsidR="004168CB" w:rsidRPr="008359A3">
        <w:t>3GPP</w:t>
      </w:r>
      <w:r w:rsidR="004168CB">
        <w:t> </w:t>
      </w:r>
      <w:r w:rsidR="004168CB" w:rsidRPr="008359A3">
        <w:t>TS</w:t>
      </w:r>
      <w:r w:rsidR="004168CB">
        <w:t> </w:t>
      </w:r>
      <w:r w:rsidR="004168CB" w:rsidRPr="008359A3">
        <w:t>23.502:</w:t>
      </w:r>
      <w:r w:rsidR="001E7E39" w:rsidRPr="008359A3">
        <w:t xml:space="preserve"> "System architecture for the 5G System (5GS)".</w:t>
      </w:r>
    </w:p>
    <w:p w14:paraId="4D263DAD" w14:textId="1DBF8BFD" w:rsidR="001E7E39" w:rsidRPr="008359A3" w:rsidRDefault="00650446" w:rsidP="008359A3">
      <w:pPr>
        <w:pStyle w:val="EX"/>
      </w:pPr>
      <w:r w:rsidRPr="008359A3">
        <w:t>[</w:t>
      </w:r>
      <w:r w:rsidR="00310C0B">
        <w:t>11</w:t>
      </w:r>
      <w:r w:rsidR="001E7E39" w:rsidRPr="008359A3">
        <w:t>]</w:t>
      </w:r>
      <w:r w:rsidR="001E7E39" w:rsidRPr="008359A3">
        <w:tab/>
      </w:r>
      <w:r w:rsidR="004168CB" w:rsidRPr="008359A3">
        <w:t>3GPP</w:t>
      </w:r>
      <w:r w:rsidR="004168CB">
        <w:t> </w:t>
      </w:r>
      <w:r w:rsidR="004168CB" w:rsidRPr="008359A3">
        <w:t>TS</w:t>
      </w:r>
      <w:r w:rsidR="004168CB">
        <w:t> </w:t>
      </w:r>
      <w:r w:rsidR="004168CB" w:rsidRPr="008359A3">
        <w:t>23.503:</w:t>
      </w:r>
      <w:r w:rsidR="001E7E39" w:rsidRPr="008359A3">
        <w:t xml:space="preserve"> "System architecture for the 5G System (5GS)".</w:t>
      </w:r>
    </w:p>
    <w:p w14:paraId="4F18E7AB" w14:textId="63C8E140" w:rsidR="00AB0DDA" w:rsidRPr="008359A3" w:rsidRDefault="00AB0DDA" w:rsidP="00AB0DDA">
      <w:pPr>
        <w:pStyle w:val="EX"/>
      </w:pPr>
      <w:r w:rsidRPr="008359A3">
        <w:t>[</w:t>
      </w:r>
      <w:r>
        <w:t>12</w:t>
      </w:r>
      <w:r w:rsidRPr="008359A3">
        <w:t>]</w:t>
      </w:r>
      <w:r w:rsidRPr="008359A3">
        <w:tab/>
      </w:r>
      <w:r w:rsidR="00A77269">
        <w:t>ETSI TS 103 769</w:t>
      </w:r>
      <w:r w:rsidR="00A77269" w:rsidRPr="008359A3">
        <w:t>:</w:t>
      </w:r>
      <w:r w:rsidRPr="008359A3">
        <w:t xml:space="preserve"> </w:t>
      </w:r>
      <w:r>
        <w:t xml:space="preserve">"Digital Video Broadcasting (DVB); </w:t>
      </w:r>
      <w:r w:rsidRPr="008359A3">
        <w:t>Adaptive media streaming over IP multicast</w:t>
      </w:r>
      <w:r>
        <w:t>"</w:t>
      </w:r>
      <w:r w:rsidRPr="008359A3">
        <w:t xml:space="preserve">, </w:t>
      </w:r>
      <w:r>
        <w:t>v1.1.1, November 2020.</w:t>
      </w:r>
    </w:p>
    <w:p w14:paraId="097C7273" w14:textId="2CBCF93D" w:rsidR="007D2DDA" w:rsidRPr="0077782C" w:rsidRDefault="00650446" w:rsidP="007D2DDA">
      <w:pPr>
        <w:pStyle w:val="EX"/>
        <w:rPr>
          <w:lang w:val="fr-FR"/>
        </w:rPr>
      </w:pPr>
      <w:r w:rsidRPr="008359A3">
        <w:t>[</w:t>
      </w:r>
      <w:r w:rsidR="00310C0B">
        <w:t>13</w:t>
      </w:r>
      <w:r w:rsidR="001E7E39" w:rsidRPr="008359A3">
        <w:t>]</w:t>
      </w:r>
      <w:r w:rsidR="001E7E39" w:rsidRPr="008359A3">
        <w:tab/>
        <w:t>CableLab</w:t>
      </w:r>
      <w:r w:rsidR="00D137F0" w:rsidRPr="008359A3">
        <w:t>s</w:t>
      </w:r>
      <w:r w:rsidR="00734ED8">
        <w:t xml:space="preserve"> </w:t>
      </w:r>
      <w:r w:rsidR="00734ED8" w:rsidRPr="00FD6F6A">
        <w:t>OC-TR-IP-MULTI-ARCH-C01</w:t>
      </w:r>
      <w:r w:rsidR="00D137F0" w:rsidRPr="008359A3">
        <w:t>:</w:t>
      </w:r>
      <w:r w:rsidR="00243B0C" w:rsidRPr="008359A3">
        <w:t xml:space="preserve"> </w:t>
      </w:r>
      <w:r w:rsidR="001670AC">
        <w:t>"</w:t>
      </w:r>
      <w:r w:rsidR="00243B0C" w:rsidRPr="008359A3">
        <w:t>IP Multicast Adaptive Bit Rate Architecture Technical Report</w:t>
      </w:r>
      <w:r w:rsidR="001670AC">
        <w:t>"</w:t>
      </w:r>
      <w:r w:rsidR="00243B0C" w:rsidRPr="008359A3">
        <w:t>,</w:t>
      </w:r>
      <w:r w:rsidR="00734ED8">
        <w:t xml:space="preserve"> October 2016.</w:t>
      </w:r>
      <w:r w:rsidR="00243B0C" w:rsidRPr="008359A3">
        <w:t xml:space="preserve"> </w:t>
      </w:r>
      <w:r w:rsidR="00243B0C" w:rsidRPr="00294613">
        <w:rPr>
          <w:lang w:val="fr-FR"/>
        </w:rPr>
        <w:t xml:space="preserve">Internet Available </w:t>
      </w:r>
      <w:r w:rsidR="00734ED8" w:rsidRPr="007C1080">
        <w:rPr>
          <w:rStyle w:val="Hyperlink"/>
          <w:lang w:val="fr-FR"/>
        </w:rPr>
        <w:t>https://www.cablelabs.com/specifications/ip-multicast-adaptive-bit-rate-architecture-technical-report</w:t>
      </w:r>
    </w:p>
    <w:p w14:paraId="063F6BC4" w14:textId="1F7E4B75" w:rsidR="007D2DDA" w:rsidRDefault="007D2DDA" w:rsidP="007D2DDA">
      <w:pPr>
        <w:pStyle w:val="EX"/>
      </w:pPr>
      <w:r>
        <w:t>[14]</w:t>
      </w:r>
      <w:r>
        <w:tab/>
      </w:r>
      <w:r w:rsidR="00A77269">
        <w:t>ETSI TS 103 285:</w:t>
      </w:r>
      <w:r>
        <w:t xml:space="preserve"> "Digital Video Broadcasting (DVB); MPEG-DASH Profile for Transport of ISO BMFF Based DVB Services over IP Based Networks".</w:t>
      </w:r>
    </w:p>
    <w:p w14:paraId="4A15E457" w14:textId="4BF1ADE3" w:rsidR="00AB0DDA" w:rsidRDefault="00AB0DDA" w:rsidP="00AB0DDA">
      <w:pPr>
        <w:pStyle w:val="EX"/>
      </w:pPr>
      <w:r>
        <w:t>[15]</w:t>
      </w:r>
      <w:r>
        <w:tab/>
      </w:r>
      <w:r w:rsidR="004168CB">
        <w:t>3GPP TS 26.348:</w:t>
      </w:r>
      <w:r>
        <w:t xml:space="preserve"> "Northbound Application Programming Interface (API) for Multimedia Broadcast/Multicast Service (MBMS) at the xMB reference point"</w:t>
      </w:r>
      <w:del w:id="82" w:author="Thomas Stockhammer (24/11/20)" w:date="2024-11-23T16:05:00Z" w16du:dateUtc="2024-11-23T21:05:00Z">
        <w:r w:rsidDel="00814D8D">
          <w:delText>, Release 16.</w:delText>
        </w:r>
      </w:del>
    </w:p>
    <w:p w14:paraId="44E5C8E7" w14:textId="46465EC2" w:rsidR="00AB0DDA" w:rsidRDefault="00AB0DDA" w:rsidP="00AB0DDA">
      <w:pPr>
        <w:pStyle w:val="EX"/>
      </w:pPr>
      <w:r>
        <w:t>[16]</w:t>
      </w:r>
      <w:r>
        <w:tab/>
      </w:r>
      <w:r w:rsidR="004168CB">
        <w:t>3GPP TS 26.346:</w:t>
      </w:r>
      <w:r>
        <w:t xml:space="preserve"> "Multimedia Broadcast/Multicast Service (MBMS); Protocols and Codecs"</w:t>
      </w:r>
      <w:del w:id="83" w:author="Thomas Stockhammer (24/11/20)" w:date="2024-11-23T16:05:00Z" w16du:dateUtc="2024-11-23T21:05:00Z">
        <w:r w:rsidDel="00814D8D">
          <w:delText>, Release 16.</w:delText>
        </w:r>
      </w:del>
    </w:p>
    <w:p w14:paraId="3E5923F4" w14:textId="77777777" w:rsidR="007D2DDA" w:rsidRDefault="007D2DDA" w:rsidP="008359A3">
      <w:pPr>
        <w:pStyle w:val="EX"/>
      </w:pPr>
      <w:r>
        <w:t>[17]</w:t>
      </w:r>
      <w:r>
        <w:tab/>
        <w:t>ATSC A/331: "</w:t>
      </w:r>
      <w:r w:rsidRPr="00EB527E">
        <w:rPr>
          <w:lang w:val="en-US"/>
        </w:rPr>
        <w:t>ATSC Standard: Signaling, Delivery, Synchronization, and Error Protection</w:t>
      </w:r>
      <w:r>
        <w:t>".</w:t>
      </w:r>
    </w:p>
    <w:p w14:paraId="7CC51FE7" w14:textId="4D0E9F26" w:rsidR="00AB0DDA" w:rsidRPr="00F044A2" w:rsidRDefault="00AB0DDA" w:rsidP="00AB0DDA">
      <w:pPr>
        <w:pStyle w:val="EX"/>
      </w:pPr>
      <w:r w:rsidRPr="00F044A2">
        <w:t>[18]</w:t>
      </w:r>
      <w:r w:rsidRPr="00F044A2">
        <w:tab/>
      </w:r>
      <w:r w:rsidR="004168CB" w:rsidRPr="00F044A2">
        <w:t>3GPP</w:t>
      </w:r>
      <w:r w:rsidR="004168CB">
        <w:t> </w:t>
      </w:r>
      <w:r w:rsidR="004168CB" w:rsidRPr="00F044A2">
        <w:t>TS</w:t>
      </w:r>
      <w:r w:rsidR="004168CB">
        <w:t> </w:t>
      </w:r>
      <w:r w:rsidR="004168CB" w:rsidRPr="00F044A2">
        <w:t>29.468</w:t>
      </w:r>
      <w:r w:rsidR="004168CB">
        <w:t>:</w:t>
      </w:r>
      <w:r w:rsidRPr="00F044A2">
        <w:t xml:space="preserve"> </w:t>
      </w:r>
      <w:r>
        <w:t>"</w:t>
      </w:r>
      <w:r w:rsidRPr="00F044A2">
        <w:t>Group Communication System Enablers for LTE (GCSE_LTE); MB2 Reference Point; Stage</w:t>
      </w:r>
      <w:r>
        <w:t> </w:t>
      </w:r>
      <w:r w:rsidRPr="00F044A2">
        <w:t>3</w:t>
      </w:r>
      <w:r>
        <w:t>"</w:t>
      </w:r>
      <w:r w:rsidRPr="00F044A2">
        <w:t>.</w:t>
      </w:r>
    </w:p>
    <w:p w14:paraId="3165E013" w14:textId="67DDD52F" w:rsidR="00AB0DDA" w:rsidRPr="00F044A2" w:rsidRDefault="00AB0DDA" w:rsidP="00AB0DDA">
      <w:pPr>
        <w:pStyle w:val="EX"/>
      </w:pPr>
      <w:r w:rsidRPr="00F044A2">
        <w:t>[19]</w:t>
      </w:r>
      <w:r w:rsidRPr="00F044A2">
        <w:tab/>
      </w:r>
      <w:r w:rsidR="004168CB" w:rsidRPr="00F044A2">
        <w:t>3GPP</w:t>
      </w:r>
      <w:r w:rsidR="004168CB">
        <w:t> </w:t>
      </w:r>
      <w:r w:rsidR="004168CB" w:rsidRPr="00F044A2">
        <w:t>TS</w:t>
      </w:r>
      <w:r w:rsidR="004168CB">
        <w:t> </w:t>
      </w:r>
      <w:r w:rsidR="004168CB" w:rsidRPr="00F044A2">
        <w:t>23.468</w:t>
      </w:r>
      <w:r w:rsidR="004168CB">
        <w:t>:</w:t>
      </w:r>
      <w:r w:rsidRPr="00F044A2">
        <w:t xml:space="preserve"> </w:t>
      </w:r>
      <w:r>
        <w:t>"</w:t>
      </w:r>
      <w:r w:rsidRPr="00F044A2">
        <w:t>Group Communication System Enablers for LTE (GCSE_LTE); Stage</w:t>
      </w:r>
      <w:r>
        <w:t> </w:t>
      </w:r>
      <w:r w:rsidRPr="00F044A2">
        <w:t>2</w:t>
      </w:r>
      <w:r>
        <w:t>"</w:t>
      </w:r>
      <w:r w:rsidRPr="00F044A2">
        <w:t>.</w:t>
      </w:r>
    </w:p>
    <w:p w14:paraId="2C51F5D2" w14:textId="59E39018" w:rsidR="00AB0DDA" w:rsidRDefault="00AB0DDA" w:rsidP="00AB0DDA">
      <w:pPr>
        <w:pStyle w:val="EX"/>
      </w:pPr>
      <w:r w:rsidRPr="00F044A2">
        <w:t>[20]</w:t>
      </w:r>
      <w:r w:rsidRPr="00F044A2">
        <w:tab/>
        <w:t>RFC 6733</w:t>
      </w:r>
      <w:r>
        <w:t>:</w:t>
      </w:r>
      <w:r w:rsidRPr="00F044A2">
        <w:t xml:space="preserve"> </w:t>
      </w:r>
      <w:r>
        <w:t>"</w:t>
      </w:r>
      <w:r w:rsidRPr="00F044A2">
        <w:t>Diameter Base Protocol</w:t>
      </w:r>
      <w:r>
        <w:t>"</w:t>
      </w:r>
      <w:r w:rsidR="00EC21AF">
        <w:t>, October 2012</w:t>
      </w:r>
      <w:r w:rsidRPr="00F044A2">
        <w:t>.</w:t>
      </w:r>
    </w:p>
    <w:p w14:paraId="5F50469D" w14:textId="7E68FB44" w:rsidR="00AB0DDA" w:rsidRDefault="00AB0DDA" w:rsidP="00AB0DDA">
      <w:pPr>
        <w:pStyle w:val="EX"/>
      </w:pPr>
      <w:r>
        <w:t>[21]</w:t>
      </w:r>
      <w:r>
        <w:tab/>
      </w:r>
      <w:r w:rsidR="004168CB">
        <w:t>3GPP TS 26.347:</w:t>
      </w:r>
      <w:r>
        <w:t xml:space="preserve"> "Multimedia Broadcast/Multicast Service (MBMS); Application Programming Interface and URL", Release 16.</w:t>
      </w:r>
    </w:p>
    <w:p w14:paraId="25B1E042" w14:textId="257FB3B2" w:rsidR="00AB0DDA" w:rsidRPr="0032237D" w:rsidRDefault="00AB0DDA" w:rsidP="002F2756">
      <w:pPr>
        <w:pStyle w:val="EX"/>
      </w:pPr>
      <w:r>
        <w:t>[22]</w:t>
      </w:r>
      <w:r>
        <w:tab/>
      </w:r>
      <w:r w:rsidR="004168CB">
        <w:t>3GPP TS 22.146:</w:t>
      </w:r>
      <w:r>
        <w:t xml:space="preserve"> "</w:t>
      </w:r>
      <w:r w:rsidRPr="00A11ECB">
        <w:t>Multimedia Broadcast/Multicast Service (MBMS); Stage 1</w:t>
      </w:r>
      <w:r>
        <w:t>", Release 16.</w:t>
      </w:r>
    </w:p>
    <w:p w14:paraId="5D1B5162" w14:textId="59946E11" w:rsidR="00AB0DDA" w:rsidRPr="00F003D6" w:rsidRDefault="00C22A47" w:rsidP="008359A3">
      <w:pPr>
        <w:pStyle w:val="EX"/>
      </w:pPr>
      <w:r>
        <w:t>[23]</w:t>
      </w:r>
      <w:r>
        <w:tab/>
        <w:t>RFC</w:t>
      </w:r>
      <w:r w:rsidR="0029558F">
        <w:t xml:space="preserve"> 5053: “Raptor Forward Error Correction Scheme for Object Delivery”, October 2007</w:t>
      </w:r>
      <w:r w:rsidR="00F003D6">
        <w:t>.</w:t>
      </w:r>
    </w:p>
    <w:p w14:paraId="7C0DF503" w14:textId="782C581C" w:rsidR="0029558F" w:rsidRDefault="0029558F" w:rsidP="008359A3">
      <w:pPr>
        <w:pStyle w:val="EX"/>
      </w:pPr>
      <w:r>
        <w:t>[24]</w:t>
      </w:r>
      <w:r>
        <w:tab/>
        <w:t>RFC 5445: “Basic Forward Error Correction (FEC) Schemes”, March 2009</w:t>
      </w:r>
      <w:r w:rsidR="00F003D6">
        <w:t>.</w:t>
      </w:r>
    </w:p>
    <w:p w14:paraId="3E7D812E" w14:textId="7C76C9E1" w:rsidR="0029558F" w:rsidRDefault="0029558F" w:rsidP="00F003D6">
      <w:pPr>
        <w:pStyle w:val="EX"/>
      </w:pPr>
      <w:r>
        <w:t>[25]</w:t>
      </w:r>
      <w:r>
        <w:tab/>
        <w:t>RFC 3695: “Compact Forward Error Correction (FEC) Schemes”, February 2004</w:t>
      </w:r>
      <w:r w:rsidR="00F003D6">
        <w:t>.</w:t>
      </w:r>
    </w:p>
    <w:p w14:paraId="76BD193A" w14:textId="053C759F" w:rsidR="00D26C43" w:rsidRDefault="00D26C43">
      <w:pPr>
        <w:pStyle w:val="EX"/>
      </w:pPr>
      <w:r>
        <w:t>[26]</w:t>
      </w:r>
      <w:r>
        <w:tab/>
        <w:t>3GPP TS 23.247</w:t>
      </w:r>
      <w:del w:id="84" w:author="Thomas Stockhammer (24/11/20)" w:date="2024-11-23T16:05:00Z" w16du:dateUtc="2024-11-23T21:05:00Z">
        <w:r w:rsidDel="00814D8D">
          <w:delText>, v0.1.0</w:delText>
        </w:r>
      </w:del>
      <w:r>
        <w:t>: "Architectural enhancements for 5G multicast-broadcast services; Stage</w:t>
      </w:r>
      <w:r w:rsidR="00EC21AF">
        <w:t> </w:t>
      </w:r>
      <w:r>
        <w:t>2;" Release 17.</w:t>
      </w:r>
    </w:p>
    <w:p w14:paraId="29188E6C" w14:textId="4DCAFAD8" w:rsidR="003930FD" w:rsidRPr="004075AE" w:rsidRDefault="003930FD" w:rsidP="003930FD">
      <w:pPr>
        <w:pStyle w:val="EX"/>
        <w:rPr>
          <w:rStyle w:val="normaltextrun"/>
        </w:rPr>
      </w:pPr>
      <w:r w:rsidRPr="004075AE">
        <w:rPr>
          <w:rStyle w:val="normaltextrun"/>
        </w:rPr>
        <w:t>[27]</w:t>
      </w:r>
      <w:r w:rsidRPr="004075AE">
        <w:rPr>
          <w:rStyle w:val="normaltextrun"/>
        </w:rPr>
        <w:tab/>
      </w:r>
      <w:r w:rsidR="004168CB" w:rsidRPr="004075AE">
        <w:rPr>
          <w:rStyle w:val="normaltextrun"/>
        </w:rPr>
        <w:t>3GPP</w:t>
      </w:r>
      <w:r w:rsidR="004168CB">
        <w:rPr>
          <w:rStyle w:val="normaltextrun"/>
        </w:rPr>
        <w:t> </w:t>
      </w:r>
      <w:r w:rsidR="004168CB" w:rsidRPr="004075AE">
        <w:rPr>
          <w:rStyle w:val="normaltextrun"/>
        </w:rPr>
        <w:t>TS</w:t>
      </w:r>
      <w:r w:rsidR="004168CB">
        <w:rPr>
          <w:rStyle w:val="normaltextrun"/>
        </w:rPr>
        <w:t> </w:t>
      </w:r>
      <w:r w:rsidR="004168CB" w:rsidRPr="004075AE">
        <w:rPr>
          <w:rStyle w:val="normaltextrun"/>
        </w:rPr>
        <w:t>26.511:</w:t>
      </w:r>
      <w:r w:rsidRPr="004075AE">
        <w:rPr>
          <w:rStyle w:val="normaltextrun"/>
        </w:rPr>
        <w:t xml:space="preserve"> </w:t>
      </w:r>
      <w:r w:rsidRPr="004075AE">
        <w:t>"5G Media Streaming (5GMS); Profiles, codecs and formats</w:t>
      </w:r>
      <w:r w:rsidRPr="004075AE">
        <w:rPr>
          <w:rStyle w:val="normaltextrun"/>
        </w:rPr>
        <w:t>".</w:t>
      </w:r>
    </w:p>
    <w:p w14:paraId="2D4FFD77" w14:textId="6A60DC9A" w:rsidR="003930FD" w:rsidRDefault="003930FD">
      <w:pPr>
        <w:pStyle w:val="EX"/>
        <w:rPr>
          <w:ins w:id="85" w:author="Thomas Stockhammer (24/11/20)" w:date="2024-11-23T15:57:00Z" w16du:dateUtc="2024-11-23T20:57:00Z"/>
        </w:rPr>
      </w:pPr>
      <w:r w:rsidRPr="004075AE">
        <w:lastRenderedPageBreak/>
        <w:t>[28]</w:t>
      </w:r>
      <w:r w:rsidRPr="004075AE">
        <w:tab/>
      </w:r>
      <w:r w:rsidR="004168CB" w:rsidRPr="004075AE">
        <w:t>3GPP</w:t>
      </w:r>
      <w:r w:rsidR="004168CB">
        <w:t> </w:t>
      </w:r>
      <w:r w:rsidR="004168CB" w:rsidRPr="004075AE">
        <w:t>TS</w:t>
      </w:r>
      <w:r w:rsidR="004168CB">
        <w:t> </w:t>
      </w:r>
      <w:r w:rsidR="004168CB" w:rsidRPr="004075AE">
        <w:t>26.512:</w:t>
      </w:r>
      <w:r w:rsidRPr="004075AE">
        <w:t xml:space="preserve"> "5G Media Streaming (5GMS); Protocols".</w:t>
      </w:r>
    </w:p>
    <w:p w14:paraId="66A787FB" w14:textId="7FA2D693" w:rsidR="002051B9" w:rsidRPr="002051B9" w:rsidRDefault="000F12B1" w:rsidP="002051B9">
      <w:pPr>
        <w:pStyle w:val="EX"/>
        <w:rPr>
          <w:ins w:id="86" w:author="Thomas Stockhammer (24/11/20)" w:date="2024-11-23T15:57:00Z"/>
        </w:rPr>
      </w:pPr>
      <w:ins w:id="87" w:author="Thomas Stockhammer (24/11/20)" w:date="2024-11-23T16:37:00Z" w16du:dateUtc="2024-11-23T21:37:00Z">
        <w:r>
          <w:t>[29]</w:t>
        </w:r>
      </w:ins>
      <w:ins w:id="88" w:author="Thomas Stockhammer (24/11/20)" w:date="2024-11-23T15:57:00Z">
        <w:r w:rsidR="002051B9" w:rsidRPr="002051B9">
          <w:tab/>
          <w:t>3GPP TS 26.502: "5G multicast-broadcast services; User service architecture".</w:t>
        </w:r>
      </w:ins>
    </w:p>
    <w:p w14:paraId="573B2F2B" w14:textId="59BF430F" w:rsidR="002051B9" w:rsidRDefault="000F12B1" w:rsidP="002051B9">
      <w:pPr>
        <w:pStyle w:val="EX"/>
      </w:pPr>
      <w:ins w:id="89" w:author="Thomas Stockhammer (24/11/20)" w:date="2024-11-23T16:38:00Z" w16du:dateUtc="2024-11-23T21:38:00Z">
        <w:r>
          <w:t>[30]</w:t>
        </w:r>
      </w:ins>
      <w:ins w:id="90" w:author="Thomas Stockhammer (24/11/20)" w:date="2024-11-23T15:57:00Z">
        <w:r w:rsidR="002051B9" w:rsidRPr="002051B9">
          <w:tab/>
          <w:t>3GPP TS 26.517: "5G Multicast-Broadcast User Services; Protocols and Formats".</w:t>
        </w:r>
      </w:ins>
    </w:p>
    <w:p w14:paraId="71A55BF0" w14:textId="7A7231C6" w:rsidR="00936CC3" w:rsidRPr="00936CC3" w:rsidRDefault="000F12B1" w:rsidP="00936CC3">
      <w:pPr>
        <w:pStyle w:val="EX"/>
        <w:rPr>
          <w:ins w:id="91" w:author="Richard Bradbury (2024-08-21)" w:date="2024-08-21T14:14:00Z"/>
        </w:rPr>
      </w:pPr>
      <w:ins w:id="92" w:author="Thomas Stockhammer (24/11/20)" w:date="2024-11-23T16:38:00Z" w16du:dateUtc="2024-11-23T21:38:00Z">
        <w:r>
          <w:t>[31]</w:t>
        </w:r>
      </w:ins>
      <w:ins w:id="93" w:author="Richard Bradbury (2024-08-21)" w:date="2024-08-21T14:15:00Z">
        <w:r w:rsidR="00936CC3" w:rsidRPr="00936CC3">
          <w:tab/>
          <w:t>ETSI TS 103 720: "LTE-based 5G Broadcast System".</w:t>
        </w:r>
      </w:ins>
    </w:p>
    <w:p w14:paraId="592730CE" w14:textId="5FDE4B7A" w:rsidR="00936CC3" w:rsidRDefault="000F12B1" w:rsidP="00814D8D">
      <w:pPr>
        <w:pStyle w:val="EX"/>
        <w:rPr>
          <w:ins w:id="94" w:author="Thomas Stockhammer (24/11/20)" w:date="2024-11-23T16:44:00Z" w16du:dateUtc="2024-11-23T21:44:00Z"/>
        </w:rPr>
      </w:pPr>
      <w:ins w:id="95" w:author="Thomas Stockhammer (24/11/20)" w:date="2024-11-23T16:38:00Z" w16du:dateUtc="2024-11-23T21:38:00Z">
        <w:r>
          <w:t>[32]</w:t>
        </w:r>
      </w:ins>
      <w:ins w:id="96" w:author="Richard Bradbury (2024-10-16)" w:date="2024-10-16T19:09:00Z">
        <w:r w:rsidR="00936CC3" w:rsidRPr="00936CC3">
          <w:tab/>
          <w:t>3GPP TS 23.479: "</w:t>
        </w:r>
      </w:ins>
      <w:ins w:id="97" w:author="Richard Bradbury (2024-10-16)" w:date="2024-10-16T19:10:00Z">
        <w:r w:rsidR="00936CC3" w:rsidRPr="00936CC3">
          <w:t>UE MBMS APIs for Mission Critical Services</w:t>
        </w:r>
      </w:ins>
      <w:ins w:id="98" w:author="Richard Bradbury (2024-10-16)" w:date="2024-10-16T19:09:00Z">
        <w:r w:rsidR="00936CC3" w:rsidRPr="00936CC3">
          <w:t>".</w:t>
        </w:r>
      </w:ins>
    </w:p>
    <w:p w14:paraId="300189F9" w14:textId="7B51A3A0" w:rsidR="00BF1F78" w:rsidRPr="008359A3" w:rsidRDefault="00BF1F78" w:rsidP="00BF1F78">
      <w:pPr>
        <w:pStyle w:val="EX"/>
      </w:pPr>
      <w:ins w:id="99" w:author="Thomas Stockhammer (24/11/20)" w:date="2024-11-23T16:44:00Z" w16du:dateUtc="2024-11-23T21:44:00Z">
        <w:r>
          <w:t>[</w:t>
        </w:r>
        <w:r>
          <w:t>33</w:t>
        </w:r>
        <w:r>
          <w:t>]</w:t>
        </w:r>
        <w:r w:rsidRPr="00936CC3">
          <w:tab/>
          <w:t>3GPP TS 23.</w:t>
        </w:r>
        <w:r>
          <w:t>247</w:t>
        </w:r>
        <w:r w:rsidRPr="00936CC3">
          <w:t>: "</w:t>
        </w:r>
      </w:ins>
      <w:ins w:id="100" w:author="Thomas Stockhammer (24/11/20)" w:date="2024-11-23T16:45:00Z" w16du:dateUtc="2024-11-23T21:45:00Z">
        <w:r w:rsidR="0099303D" w:rsidRPr="0099303D">
          <w:t>Architectural enhancements for 5G multicast-broadcast services</w:t>
        </w:r>
      </w:ins>
      <w:ins w:id="101" w:author="Thomas Stockhammer (24/11/20)" w:date="2024-11-23T16:44:00Z" w16du:dateUtc="2024-11-23T21:44:00Z">
        <w:r w:rsidRPr="00936CC3">
          <w:t>".</w:t>
        </w:r>
      </w:ins>
    </w:p>
    <w:p w14:paraId="6FD19CBF" w14:textId="00CC1C3F" w:rsidR="00080512" w:rsidRPr="004D3578" w:rsidRDefault="00080512">
      <w:pPr>
        <w:pStyle w:val="Heading1"/>
      </w:pPr>
      <w:bookmarkStart w:id="102" w:name="_Toc25918775"/>
      <w:bookmarkStart w:id="103" w:name="_Toc36567252"/>
      <w:bookmarkStart w:id="104" w:name="_Toc36567282"/>
      <w:bookmarkStart w:id="105" w:name="_Toc36567336"/>
      <w:bookmarkStart w:id="106" w:name="_Toc73026683"/>
      <w:bookmarkStart w:id="107" w:name="_Toc73627397"/>
      <w:r w:rsidRPr="004D3578">
        <w:t>3</w:t>
      </w:r>
      <w:r w:rsidRPr="004D3578">
        <w:tab/>
        <w:t>Definitions</w:t>
      </w:r>
      <w:r w:rsidR="00602AEA">
        <w:t xml:space="preserve"> of terms, symbols</w:t>
      </w:r>
      <w:r w:rsidR="00463E46">
        <w:t>,</w:t>
      </w:r>
      <w:r w:rsidR="00602AEA">
        <w:t xml:space="preserve"> and abbreviations</w:t>
      </w:r>
      <w:bookmarkEnd w:id="81"/>
      <w:bookmarkEnd w:id="102"/>
      <w:bookmarkEnd w:id="103"/>
      <w:bookmarkEnd w:id="104"/>
      <w:bookmarkEnd w:id="105"/>
      <w:bookmarkEnd w:id="106"/>
      <w:bookmarkEnd w:id="107"/>
    </w:p>
    <w:p w14:paraId="57773FD3" w14:textId="0F7ACDF9" w:rsidR="00080512" w:rsidRPr="004D3578" w:rsidRDefault="00080512">
      <w:pPr>
        <w:pStyle w:val="Heading2"/>
      </w:pPr>
      <w:bookmarkStart w:id="108" w:name="_Toc2086438"/>
      <w:bookmarkStart w:id="109" w:name="_Toc25918776"/>
      <w:bookmarkStart w:id="110" w:name="_Toc36567253"/>
      <w:bookmarkStart w:id="111" w:name="_Toc36567283"/>
      <w:bookmarkStart w:id="112" w:name="_Toc36567337"/>
      <w:bookmarkStart w:id="113" w:name="_Toc73026684"/>
      <w:bookmarkStart w:id="114" w:name="_Toc73627398"/>
      <w:r w:rsidRPr="004D3578">
        <w:t>3.1</w:t>
      </w:r>
      <w:r w:rsidRPr="004D3578">
        <w:tab/>
      </w:r>
      <w:r w:rsidR="002B6339">
        <w:t>Terms</w:t>
      </w:r>
      <w:bookmarkEnd w:id="108"/>
      <w:bookmarkEnd w:id="109"/>
      <w:bookmarkEnd w:id="110"/>
      <w:bookmarkEnd w:id="111"/>
      <w:bookmarkEnd w:id="112"/>
      <w:bookmarkEnd w:id="113"/>
      <w:bookmarkEnd w:id="114"/>
    </w:p>
    <w:p w14:paraId="14D865FC" w14:textId="0D975822" w:rsidR="00AB0DDA" w:rsidRPr="005E78DA" w:rsidRDefault="00AB0DDA" w:rsidP="00AB0DDA">
      <w:r w:rsidRPr="005E78DA">
        <w:t>For the present document, the terms given in</w:t>
      </w:r>
      <w:r>
        <w:t xml:space="preserve"> </w:t>
      </w:r>
      <w:r w:rsidR="004168CB">
        <w:t>3GPP </w:t>
      </w:r>
      <w:r w:rsidR="004168CB" w:rsidRPr="005E78DA">
        <w:t>TR</w:t>
      </w:r>
      <w:r w:rsidR="004168CB">
        <w:t> </w:t>
      </w:r>
      <w:r w:rsidR="004168CB" w:rsidRPr="005E78DA">
        <w:t>21.905</w:t>
      </w:r>
      <w:r w:rsidR="004168CB">
        <w:t> [</w:t>
      </w:r>
      <w:r>
        <w:t xml:space="preserve">5], </w:t>
      </w:r>
      <w:r w:rsidR="004168CB">
        <w:t>TS 26.501 [</w:t>
      </w:r>
      <w:r>
        <w:t xml:space="preserve">1], </w:t>
      </w:r>
      <w:r w:rsidR="004168CB">
        <w:t>TR 23.757 [</w:t>
      </w:r>
      <w:r>
        <w:t xml:space="preserve">7] </w:t>
      </w:r>
      <w:r w:rsidRPr="005E78DA">
        <w:t xml:space="preserve">and the following apply. A term defined in the present document takes precedence over the definition of the same term, if any, in </w:t>
      </w:r>
      <w:r w:rsidR="004168CB" w:rsidRPr="005E78DA">
        <w:t>TR</w:t>
      </w:r>
      <w:r w:rsidR="004168CB">
        <w:t> </w:t>
      </w:r>
      <w:r w:rsidR="004168CB" w:rsidRPr="005E78DA">
        <w:t>21.905</w:t>
      </w:r>
      <w:r w:rsidR="004168CB">
        <w:t> [</w:t>
      </w:r>
      <w:r>
        <w:t xml:space="preserve">5] or </w:t>
      </w:r>
      <w:r w:rsidR="004168CB">
        <w:t>TS 26.501 [</w:t>
      </w:r>
      <w:r>
        <w:t>1]</w:t>
      </w:r>
      <w:r w:rsidRPr="005E78DA">
        <w:t>.</w:t>
      </w:r>
    </w:p>
    <w:p w14:paraId="345FDD7E" w14:textId="77777777" w:rsidR="00793C5D" w:rsidRPr="00FD4D2A" w:rsidRDefault="00793C5D" w:rsidP="00793C5D">
      <w:pPr>
        <w:pStyle w:val="CommentText"/>
      </w:pPr>
      <w:r w:rsidRPr="00FD4D2A">
        <w:rPr>
          <w:b/>
        </w:rPr>
        <w:t>5MBS User Service:</w:t>
      </w:r>
      <w:r>
        <w:t xml:space="preserve"> </w:t>
      </w:r>
      <w:r w:rsidRPr="00FD4D2A">
        <w:t xml:space="preserve">Services provided to the end user by means of </w:t>
      </w:r>
      <w:r>
        <w:t>5MBS transport</w:t>
      </w:r>
      <w:r w:rsidRPr="00FD4D2A">
        <w:t xml:space="preserve"> and possibly other capabilities.</w:t>
      </w:r>
      <w:r>
        <w:t xml:space="preserve"> </w:t>
      </w:r>
      <w:r w:rsidRPr="00FD4D2A">
        <w:t xml:space="preserve"> </w:t>
      </w:r>
    </w:p>
    <w:p w14:paraId="30908C37" w14:textId="44512730" w:rsidR="00793C5D" w:rsidRPr="00121D3D" w:rsidRDefault="00793C5D" w:rsidP="00121D3D">
      <w:pPr>
        <w:keepLines/>
        <w:rPr>
          <w:strike/>
        </w:rPr>
      </w:pPr>
      <w:r>
        <w:rPr>
          <w:b/>
        </w:rPr>
        <w:t>Broadcast MBS S</w:t>
      </w:r>
      <w:r w:rsidRPr="00F044A2">
        <w:rPr>
          <w:b/>
        </w:rPr>
        <w:t>ession:</w:t>
      </w:r>
      <w:r>
        <w:rPr>
          <w:b/>
        </w:rPr>
        <w:t xml:space="preserve"> </w:t>
      </w:r>
      <w:r w:rsidRPr="00F619AD">
        <w:t xml:space="preserve">See </w:t>
      </w:r>
      <w:r w:rsidR="004168CB">
        <w:t>TS 23.247 [</w:t>
      </w:r>
      <w:r>
        <w:t>26]</w:t>
      </w:r>
      <w:r w:rsidRPr="00A16976">
        <w:t>.</w:t>
      </w:r>
    </w:p>
    <w:p w14:paraId="445A490C" w14:textId="4D779451" w:rsidR="00793C5D" w:rsidRPr="00121D3D" w:rsidRDefault="00793C5D" w:rsidP="00793C5D">
      <w:r>
        <w:rPr>
          <w:b/>
        </w:rPr>
        <w:t>MBS S</w:t>
      </w:r>
      <w:r w:rsidRPr="00F044A2">
        <w:rPr>
          <w:b/>
        </w:rPr>
        <w:t>ession:</w:t>
      </w:r>
      <w:r>
        <w:rPr>
          <w:b/>
        </w:rPr>
        <w:t xml:space="preserve"> </w:t>
      </w:r>
      <w:r w:rsidRPr="00F619AD">
        <w:t xml:space="preserve">See </w:t>
      </w:r>
      <w:r w:rsidR="004168CB" w:rsidRPr="00F619AD">
        <w:t>T</w:t>
      </w:r>
      <w:r w:rsidR="004168CB">
        <w:t>S </w:t>
      </w:r>
      <w:r w:rsidR="004168CB" w:rsidRPr="00F619AD">
        <w:t>23.</w:t>
      </w:r>
      <w:r w:rsidR="004168CB">
        <w:t>24</w:t>
      </w:r>
      <w:r w:rsidR="004168CB" w:rsidRPr="00F619AD">
        <w:t>7</w:t>
      </w:r>
      <w:r w:rsidR="004168CB">
        <w:t> [</w:t>
      </w:r>
      <w:r>
        <w:t>26]</w:t>
      </w:r>
      <w:r w:rsidRPr="00A16976">
        <w:t>.</w:t>
      </w:r>
    </w:p>
    <w:p w14:paraId="0E40A58B" w14:textId="77777777" w:rsidR="00793C5D" w:rsidRDefault="00793C5D" w:rsidP="00793C5D">
      <w:r>
        <w:rPr>
          <w:b/>
          <w:bCs/>
          <w:lang w:val="en-US"/>
        </w:rPr>
        <w:t>M</w:t>
      </w:r>
      <w:r>
        <w:rPr>
          <w:b/>
          <w:bCs/>
        </w:rPr>
        <w:t xml:space="preserve">ulticast adaptive bit rate (MABR): </w:t>
      </w:r>
      <w:r>
        <w:t>a method of media streaming in which source media segments are encapsulated into the delivery units of a multicast media transport protocol, and are delivered over a multicast-capable network to a client-side function that is capable of switching dynamically between available unicast or multicast delivery of the ABR media with differing technical characteristics (e.g. different quality and bit rate) according to prevailing packet reception conditions.</w:t>
      </w:r>
    </w:p>
    <w:p w14:paraId="43AE3C00" w14:textId="597643DD" w:rsidR="00793C5D" w:rsidRDefault="00793C5D" w:rsidP="00121D3D">
      <w:pPr>
        <w:pStyle w:val="NO"/>
      </w:pPr>
      <w:r>
        <w:t>NOTE:</w:t>
      </w:r>
      <w:r>
        <w:tab/>
        <w:t>The multicast-capable network could be a 3GPP or non-3GPP network. Specifically in the present document, the multicast-capable network refers to 5MBS network.</w:t>
      </w:r>
    </w:p>
    <w:p w14:paraId="010DA82C" w14:textId="35CBA124" w:rsidR="00793C5D" w:rsidRPr="00121D3D" w:rsidRDefault="00793C5D" w:rsidP="00121D3D">
      <w:pPr>
        <w:keepLines/>
        <w:rPr>
          <w:strike/>
        </w:rPr>
      </w:pPr>
      <w:r>
        <w:rPr>
          <w:b/>
        </w:rPr>
        <w:t>Multicast MBS S</w:t>
      </w:r>
      <w:r w:rsidRPr="00F044A2">
        <w:rPr>
          <w:b/>
        </w:rPr>
        <w:t>ession:</w:t>
      </w:r>
      <w:r>
        <w:rPr>
          <w:b/>
        </w:rPr>
        <w:t xml:space="preserve"> </w:t>
      </w:r>
      <w:r w:rsidRPr="00F619AD">
        <w:t xml:space="preserve">See </w:t>
      </w:r>
      <w:r w:rsidR="004168CB" w:rsidRPr="00F619AD">
        <w:t>T</w:t>
      </w:r>
      <w:r w:rsidR="004168CB">
        <w:t>S </w:t>
      </w:r>
      <w:r w:rsidR="004168CB" w:rsidRPr="00F619AD">
        <w:t>23.</w:t>
      </w:r>
      <w:r w:rsidR="004168CB">
        <w:t>24</w:t>
      </w:r>
      <w:r w:rsidR="004168CB" w:rsidRPr="00F619AD">
        <w:t>7</w:t>
      </w:r>
      <w:r w:rsidR="004168CB">
        <w:t> [</w:t>
      </w:r>
      <w:r>
        <w:t>26]</w:t>
      </w:r>
      <w:r w:rsidRPr="00A16976">
        <w:t>.</w:t>
      </w:r>
      <w:r>
        <w:t xml:space="preserve"> </w:t>
      </w:r>
    </w:p>
    <w:p w14:paraId="4CCD3057" w14:textId="480CDE74" w:rsidR="00AB0DDA" w:rsidRPr="00762011" w:rsidRDefault="00AB0DDA" w:rsidP="00AB0DDA">
      <w:pPr>
        <w:rPr>
          <w:strike/>
        </w:rPr>
      </w:pPr>
      <w:r w:rsidRPr="00F044A2">
        <w:rPr>
          <w:b/>
        </w:rPr>
        <w:t>Multimedia Broadcast/Multicast Service (MBMS):</w:t>
      </w:r>
      <w:r>
        <w:rPr>
          <w:b/>
        </w:rPr>
        <w:t xml:space="preserve"> </w:t>
      </w:r>
      <w:r w:rsidRPr="00762011">
        <w:t xml:space="preserve">See </w:t>
      </w:r>
      <w:r w:rsidR="004168CB" w:rsidRPr="00762011">
        <w:t>TS</w:t>
      </w:r>
      <w:r w:rsidR="004168CB">
        <w:t> </w:t>
      </w:r>
      <w:r w:rsidR="004168CB" w:rsidRPr="00762011">
        <w:t>22.146</w:t>
      </w:r>
      <w:r w:rsidR="004168CB">
        <w:t> </w:t>
      </w:r>
      <w:r w:rsidR="004168CB" w:rsidRPr="00762011">
        <w:t>[</w:t>
      </w:r>
      <w:r>
        <w:t>22</w:t>
      </w:r>
      <w:r w:rsidRPr="00762011">
        <w:t>]</w:t>
      </w:r>
      <w:r w:rsidRPr="005C35B9">
        <w:t>.</w:t>
      </w:r>
    </w:p>
    <w:p w14:paraId="7AEA4A5C" w14:textId="39EB5356" w:rsidR="00E70AE1" w:rsidRPr="005E78DA" w:rsidRDefault="00E70AE1" w:rsidP="00E70AE1">
      <w:pPr>
        <w:pStyle w:val="Heading2"/>
      </w:pPr>
      <w:bookmarkStart w:id="115" w:name="_Toc22552190"/>
      <w:bookmarkStart w:id="116" w:name="_Toc22930354"/>
      <w:bookmarkStart w:id="117" w:name="_Toc22987222"/>
      <w:bookmarkStart w:id="118" w:name="_Toc23256808"/>
      <w:bookmarkStart w:id="119" w:name="_Toc25353531"/>
      <w:bookmarkStart w:id="120" w:name="_Toc25918777"/>
      <w:bookmarkStart w:id="121" w:name="_Toc36567254"/>
      <w:bookmarkStart w:id="122" w:name="_Toc36567284"/>
      <w:bookmarkStart w:id="123" w:name="_Toc36567338"/>
      <w:bookmarkStart w:id="124" w:name="_Toc73026685"/>
      <w:bookmarkStart w:id="125" w:name="_Toc73627399"/>
      <w:r w:rsidRPr="005E78DA">
        <w:t>3.2</w:t>
      </w:r>
      <w:r w:rsidRPr="005E78DA">
        <w:tab/>
        <w:t>Abbreviations</w:t>
      </w:r>
      <w:bookmarkEnd w:id="115"/>
      <w:bookmarkEnd w:id="116"/>
      <w:bookmarkEnd w:id="117"/>
      <w:bookmarkEnd w:id="118"/>
      <w:bookmarkEnd w:id="119"/>
      <w:bookmarkEnd w:id="120"/>
      <w:bookmarkEnd w:id="121"/>
      <w:bookmarkEnd w:id="122"/>
      <w:bookmarkEnd w:id="123"/>
      <w:bookmarkEnd w:id="124"/>
      <w:bookmarkEnd w:id="125"/>
    </w:p>
    <w:p w14:paraId="0933A3C3" w14:textId="08501F86" w:rsidR="00E70AE1" w:rsidRPr="005E78DA" w:rsidRDefault="00E70AE1" w:rsidP="00E70AE1">
      <w:pPr>
        <w:keepNext/>
      </w:pPr>
      <w:r w:rsidRPr="005E78DA">
        <w:t xml:space="preserve">For the present document, the abbreviations given in </w:t>
      </w:r>
      <w:r w:rsidR="004168CB" w:rsidRPr="005E78DA">
        <w:t>TR</w:t>
      </w:r>
      <w:r w:rsidR="004168CB">
        <w:t> </w:t>
      </w:r>
      <w:r w:rsidR="004168CB" w:rsidRPr="005E78DA">
        <w:t>21.905</w:t>
      </w:r>
      <w:r w:rsidR="004168CB">
        <w:t> </w:t>
      </w:r>
      <w:r w:rsidR="004168CB" w:rsidRPr="005E78DA">
        <w:t>[</w:t>
      </w:r>
      <w:r w:rsidR="001670AC">
        <w:t>5</w:t>
      </w:r>
      <w:r w:rsidRPr="005E78DA">
        <w:t>] and the following apply. An abbreviation defined in the present document takes precedence over the definition of the same abbreviation, if any, in TR</w:t>
      </w:r>
      <w:r>
        <w:t> </w:t>
      </w:r>
      <w:r w:rsidRPr="005E78DA">
        <w:t>21.905.</w:t>
      </w:r>
    </w:p>
    <w:p w14:paraId="561CFB71" w14:textId="118880B1" w:rsidR="00621A1B" w:rsidRDefault="00621A1B" w:rsidP="00BE7494">
      <w:pPr>
        <w:pStyle w:val="EW"/>
        <w:rPr>
          <w:ins w:id="126" w:author="Thomas Stockhammer (24/11/20)" w:date="2024-11-23T17:14:00Z" w16du:dateUtc="2024-11-23T22:14:00Z"/>
          <w:rFonts w:eastAsia="SimSun"/>
          <w:bCs/>
          <w:lang w:val="en-US"/>
        </w:rPr>
      </w:pPr>
      <w:ins w:id="127" w:author="Thomas Stockhammer (24/11/20)" w:date="2024-11-23T17:14:00Z" w16du:dateUtc="2024-11-23T22:14:00Z">
        <w:r>
          <w:rPr>
            <w:rFonts w:eastAsia="SimSun"/>
            <w:bCs/>
            <w:lang w:val="en-US"/>
          </w:rPr>
          <w:t>5G-MAG</w:t>
        </w:r>
        <w:r>
          <w:rPr>
            <w:rFonts w:eastAsia="SimSun"/>
            <w:bCs/>
            <w:lang w:val="en-US"/>
          </w:rPr>
          <w:tab/>
          <w:t>5G Media Action Group</w:t>
        </w:r>
      </w:ins>
    </w:p>
    <w:p w14:paraId="005C6F37" w14:textId="2FC2900C" w:rsidR="00BE7494" w:rsidRDefault="00BE7494" w:rsidP="00BE7494">
      <w:pPr>
        <w:pStyle w:val="EW"/>
        <w:rPr>
          <w:rFonts w:eastAsia="SimSun"/>
          <w:bCs/>
          <w:lang w:val="en-US"/>
        </w:rPr>
      </w:pPr>
      <w:r>
        <w:rPr>
          <w:rFonts w:eastAsia="SimSun"/>
          <w:bCs/>
          <w:lang w:val="en-US"/>
        </w:rPr>
        <w:t>5MBS</w:t>
      </w:r>
      <w:r>
        <w:rPr>
          <w:rFonts w:eastAsia="SimSun"/>
          <w:bCs/>
          <w:lang w:val="en-US"/>
        </w:rPr>
        <w:tab/>
        <w:t>5G Multicast/Broadcast Service</w:t>
      </w:r>
    </w:p>
    <w:p w14:paraId="1D1E1887" w14:textId="77777777" w:rsidR="00CA2AE3" w:rsidRDefault="00CA2AE3" w:rsidP="00E70AE1">
      <w:pPr>
        <w:pStyle w:val="EW"/>
        <w:rPr>
          <w:rFonts w:eastAsia="SimSun"/>
          <w:bCs/>
          <w:lang w:val="en-US"/>
        </w:rPr>
      </w:pPr>
      <w:r>
        <w:rPr>
          <w:rFonts w:eastAsia="SimSun"/>
          <w:bCs/>
          <w:lang w:val="en-US"/>
        </w:rPr>
        <w:t>5GMS</w:t>
      </w:r>
      <w:r>
        <w:rPr>
          <w:rFonts w:eastAsia="SimSun"/>
          <w:bCs/>
          <w:lang w:val="en-US"/>
        </w:rPr>
        <w:tab/>
        <w:t>5G Media Streaming.</w:t>
      </w:r>
    </w:p>
    <w:p w14:paraId="269FBEB9" w14:textId="77777777" w:rsidR="00CA2AE3" w:rsidRDefault="00CA2AE3" w:rsidP="00E70AE1">
      <w:pPr>
        <w:pStyle w:val="EW"/>
        <w:rPr>
          <w:rFonts w:eastAsia="SimSun"/>
          <w:bCs/>
          <w:lang w:val="en-US"/>
        </w:rPr>
      </w:pPr>
      <w:r>
        <w:rPr>
          <w:rFonts w:eastAsia="SimSun"/>
          <w:bCs/>
          <w:lang w:val="en-US"/>
        </w:rPr>
        <w:t>ABR</w:t>
      </w:r>
      <w:r>
        <w:rPr>
          <w:rFonts w:eastAsia="SimSun"/>
          <w:bCs/>
          <w:lang w:val="en-US"/>
        </w:rPr>
        <w:tab/>
        <w:t>Adaptive Bit Rate.</w:t>
      </w:r>
    </w:p>
    <w:p w14:paraId="59648437" w14:textId="77777777" w:rsidR="007D2DDA" w:rsidRDefault="007D2DDA" w:rsidP="007D2DDA">
      <w:pPr>
        <w:pStyle w:val="EW"/>
        <w:rPr>
          <w:rFonts w:eastAsia="SimSun"/>
          <w:bCs/>
          <w:lang w:val="en-US"/>
        </w:rPr>
      </w:pPr>
      <w:r>
        <w:rPr>
          <w:rFonts w:eastAsia="SimSun"/>
          <w:bCs/>
          <w:lang w:val="en-US"/>
        </w:rPr>
        <w:t>AL</w:t>
      </w:r>
      <w:r>
        <w:rPr>
          <w:rFonts w:eastAsia="SimSun"/>
          <w:bCs/>
          <w:lang w:val="en-US"/>
        </w:rPr>
        <w:noBreakHyphen/>
        <w:t>FEC</w:t>
      </w:r>
      <w:r>
        <w:rPr>
          <w:rFonts w:eastAsia="SimSun"/>
          <w:bCs/>
          <w:lang w:val="en-US"/>
        </w:rPr>
        <w:tab/>
        <w:t xml:space="preserve">Application-Level Forward </w:t>
      </w:r>
      <w:r w:rsidR="00723FAF">
        <w:rPr>
          <w:rFonts w:eastAsia="SimSun"/>
          <w:bCs/>
          <w:lang w:val="en-US"/>
        </w:rPr>
        <w:t xml:space="preserve">Error </w:t>
      </w:r>
      <w:r>
        <w:rPr>
          <w:rFonts w:eastAsia="SimSun"/>
          <w:bCs/>
          <w:lang w:val="en-US"/>
        </w:rPr>
        <w:t>Correction</w:t>
      </w:r>
    </w:p>
    <w:p w14:paraId="003116FD" w14:textId="77777777" w:rsidR="00723FAF" w:rsidRDefault="00723FAF" w:rsidP="00E70AE1">
      <w:pPr>
        <w:pStyle w:val="EW"/>
        <w:rPr>
          <w:rFonts w:eastAsia="SimSun"/>
          <w:bCs/>
          <w:lang w:val="en-US"/>
        </w:rPr>
      </w:pPr>
      <w:r>
        <w:rPr>
          <w:rFonts w:eastAsia="SimSun"/>
          <w:bCs/>
          <w:lang w:val="en-US"/>
        </w:rPr>
        <w:t>ATSC</w:t>
      </w:r>
      <w:r>
        <w:rPr>
          <w:rFonts w:eastAsia="SimSun"/>
          <w:bCs/>
          <w:lang w:val="en-US"/>
        </w:rPr>
        <w:tab/>
      </w:r>
      <w:r w:rsidR="0057328B" w:rsidRPr="0057328B">
        <w:rPr>
          <w:rFonts w:eastAsia="SimSun"/>
          <w:bCs/>
          <w:lang w:val="en-US"/>
        </w:rPr>
        <w:t>Advanced Television Systems Committee</w:t>
      </w:r>
    </w:p>
    <w:p w14:paraId="764B95B0" w14:textId="77777777" w:rsidR="00AB0DDA" w:rsidRPr="008A1C59" w:rsidRDefault="00AB0DDA" w:rsidP="00AB0DDA">
      <w:pPr>
        <w:pStyle w:val="EW"/>
        <w:rPr>
          <w:lang w:val="en-US"/>
        </w:rPr>
      </w:pPr>
      <w:r>
        <w:rPr>
          <w:lang w:val="en-US"/>
        </w:rPr>
        <w:t>BM-SC</w:t>
      </w:r>
      <w:r>
        <w:rPr>
          <w:lang w:val="en-US"/>
        </w:rPr>
        <w:tab/>
        <w:t>Broadcast-Multicast - Service Centre</w:t>
      </w:r>
    </w:p>
    <w:p w14:paraId="06889E65" w14:textId="2D7F9043" w:rsidR="001D06C0" w:rsidRDefault="001D06C0" w:rsidP="00723FAF">
      <w:pPr>
        <w:pStyle w:val="EW"/>
        <w:rPr>
          <w:ins w:id="128" w:author="Thomas Stockhammer (24/11/20)" w:date="2024-11-23T17:09:00Z" w16du:dateUtc="2024-11-23T22:09:00Z"/>
          <w:rFonts w:eastAsia="SimSun"/>
          <w:bCs/>
          <w:lang w:val="en-US"/>
        </w:rPr>
      </w:pPr>
      <w:ins w:id="129" w:author="Thomas Stockhammer (24/11/20)" w:date="2024-11-23T17:09:00Z" w16du:dateUtc="2024-11-23T22:09:00Z">
        <w:r>
          <w:rPr>
            <w:rFonts w:eastAsia="SimSun"/>
            <w:bCs/>
            <w:lang w:val="en-US"/>
          </w:rPr>
          <w:t>CDN</w:t>
        </w:r>
        <w:r>
          <w:rPr>
            <w:rFonts w:eastAsia="SimSun"/>
            <w:bCs/>
            <w:lang w:val="en-US"/>
          </w:rPr>
          <w:tab/>
          <w:t>Content Delivery Network</w:t>
        </w:r>
      </w:ins>
    </w:p>
    <w:p w14:paraId="4CBA8077" w14:textId="1425BB21" w:rsidR="00723FAF" w:rsidRDefault="00723FAF" w:rsidP="00723FAF">
      <w:pPr>
        <w:pStyle w:val="EW"/>
        <w:rPr>
          <w:rFonts w:eastAsia="SimSun"/>
          <w:bCs/>
          <w:lang w:val="en-US"/>
        </w:rPr>
      </w:pPr>
      <w:r>
        <w:rPr>
          <w:rFonts w:eastAsia="SimSun"/>
          <w:bCs/>
          <w:lang w:val="en-US"/>
        </w:rPr>
        <w:t>CMAF</w:t>
      </w:r>
      <w:r w:rsidR="0057328B">
        <w:rPr>
          <w:rFonts w:eastAsia="SimSun"/>
          <w:bCs/>
          <w:lang w:val="en-US"/>
        </w:rPr>
        <w:tab/>
        <w:t>Common Media Application Format</w:t>
      </w:r>
    </w:p>
    <w:p w14:paraId="29DF434D" w14:textId="77777777" w:rsidR="00723FAF" w:rsidRPr="0057328B" w:rsidRDefault="00723FAF" w:rsidP="00723FAF">
      <w:pPr>
        <w:pStyle w:val="EW"/>
        <w:rPr>
          <w:rFonts w:eastAsia="SimSun"/>
          <w:bCs/>
          <w:lang w:val="en-US"/>
        </w:rPr>
      </w:pPr>
      <w:r w:rsidRPr="0057328B">
        <w:rPr>
          <w:rFonts w:eastAsia="SimSun"/>
          <w:bCs/>
          <w:lang w:val="en-US"/>
        </w:rPr>
        <w:t>DAS</w:t>
      </w:r>
      <w:r w:rsidRPr="008A1C59">
        <w:rPr>
          <w:rFonts w:eastAsia="SimSun"/>
          <w:bCs/>
          <w:lang w:val="en-US"/>
        </w:rPr>
        <w:t>H</w:t>
      </w:r>
      <w:r w:rsidR="0057328B">
        <w:rPr>
          <w:rFonts w:eastAsia="SimSun"/>
          <w:bCs/>
          <w:lang w:val="en-US"/>
        </w:rPr>
        <w:tab/>
        <w:t>Dynamic Adaptive Streaming over HTTP</w:t>
      </w:r>
    </w:p>
    <w:p w14:paraId="7525B44A" w14:textId="77777777" w:rsidR="00723FAF" w:rsidRPr="0057328B" w:rsidRDefault="00723FAF" w:rsidP="00723FAF">
      <w:pPr>
        <w:pStyle w:val="EW"/>
        <w:rPr>
          <w:rFonts w:eastAsia="SimSun"/>
          <w:bCs/>
          <w:lang w:val="en-US"/>
        </w:rPr>
      </w:pPr>
      <w:r w:rsidRPr="0057328B">
        <w:rPr>
          <w:rFonts w:eastAsia="SimSun"/>
          <w:bCs/>
          <w:lang w:val="en-US"/>
        </w:rPr>
        <w:t>DNS</w:t>
      </w:r>
      <w:r w:rsidR="0057328B" w:rsidRPr="008A1C59">
        <w:rPr>
          <w:rFonts w:eastAsia="SimSun"/>
          <w:bCs/>
          <w:lang w:val="en-US"/>
        </w:rPr>
        <w:tab/>
        <w:t>Domain Name Service</w:t>
      </w:r>
    </w:p>
    <w:p w14:paraId="42827A7C" w14:textId="77777777" w:rsidR="00723FAF" w:rsidRDefault="00723FAF" w:rsidP="00723FAF">
      <w:pPr>
        <w:pStyle w:val="EW"/>
        <w:rPr>
          <w:ins w:id="130" w:author="Thomas Stockhammer (24/11/20)" w:date="2024-11-23T17:10:00Z" w16du:dateUtc="2024-11-23T22:10:00Z"/>
          <w:rFonts w:eastAsia="SimSun"/>
          <w:bCs/>
          <w:lang w:val="en-US"/>
        </w:rPr>
      </w:pPr>
      <w:r w:rsidRPr="0057328B">
        <w:rPr>
          <w:rFonts w:eastAsia="SimSun"/>
          <w:bCs/>
          <w:lang w:val="en-US"/>
        </w:rPr>
        <w:t>DVB</w:t>
      </w:r>
      <w:r w:rsidR="0057328B" w:rsidRPr="008A1C59">
        <w:rPr>
          <w:rFonts w:eastAsia="SimSun"/>
          <w:bCs/>
          <w:lang w:val="en-US"/>
        </w:rPr>
        <w:tab/>
        <w:t>D</w:t>
      </w:r>
      <w:r w:rsidR="0057328B" w:rsidRPr="0057328B">
        <w:rPr>
          <w:rFonts w:eastAsia="SimSun"/>
          <w:bCs/>
          <w:lang w:val="en-US"/>
        </w:rPr>
        <w:t>igital Video B</w:t>
      </w:r>
      <w:r w:rsidR="0057328B" w:rsidRPr="008A1C59">
        <w:rPr>
          <w:rFonts w:eastAsia="SimSun"/>
          <w:bCs/>
          <w:lang w:val="en-US"/>
        </w:rPr>
        <w:t>roadcasting</w:t>
      </w:r>
    </w:p>
    <w:p w14:paraId="4B92D16D" w14:textId="117E977F" w:rsidR="00E7667A" w:rsidRDefault="00E7667A" w:rsidP="00723FAF">
      <w:pPr>
        <w:pStyle w:val="EW"/>
        <w:rPr>
          <w:ins w:id="131" w:author="Thomas Stockhammer (24/11/20)" w:date="2024-11-23T17:10:00Z" w16du:dateUtc="2024-11-23T22:10:00Z"/>
          <w:rFonts w:eastAsia="SimSun"/>
          <w:bCs/>
          <w:lang w:val="en-US"/>
        </w:rPr>
      </w:pPr>
      <w:ins w:id="132" w:author="Thomas Stockhammer (24/11/20)" w:date="2024-11-23T17:10:00Z" w16du:dateUtc="2024-11-23T22:10:00Z">
        <w:r>
          <w:rPr>
            <w:rFonts w:eastAsia="SimSun"/>
            <w:bCs/>
            <w:lang w:val="en-US"/>
          </w:rPr>
          <w:t>EPC</w:t>
        </w:r>
        <w:r>
          <w:rPr>
            <w:rFonts w:eastAsia="SimSun"/>
            <w:bCs/>
            <w:lang w:val="en-US"/>
          </w:rPr>
          <w:tab/>
          <w:t>Enhanced Packet Core</w:t>
        </w:r>
      </w:ins>
    </w:p>
    <w:p w14:paraId="08A0CF15" w14:textId="35A9AC4E" w:rsidR="00E7667A" w:rsidRDefault="00E7667A" w:rsidP="00723FAF">
      <w:pPr>
        <w:pStyle w:val="EW"/>
        <w:rPr>
          <w:ins w:id="133" w:author="Thomas Stockhammer (24/11/20)" w:date="2024-11-23T17:10:00Z" w16du:dateUtc="2024-11-23T22:10:00Z"/>
          <w:rFonts w:eastAsia="SimSun"/>
          <w:bCs/>
          <w:lang w:val="en-US"/>
        </w:rPr>
      </w:pPr>
      <w:ins w:id="134" w:author="Thomas Stockhammer (24/11/20)" w:date="2024-11-23T17:10:00Z" w16du:dateUtc="2024-11-23T22:10:00Z">
        <w:r>
          <w:rPr>
            <w:rFonts w:eastAsia="SimSun"/>
            <w:bCs/>
            <w:lang w:val="en-US"/>
          </w:rPr>
          <w:t>EPS</w:t>
        </w:r>
        <w:r>
          <w:rPr>
            <w:rFonts w:eastAsia="SimSun"/>
            <w:bCs/>
            <w:lang w:val="en-US"/>
          </w:rPr>
          <w:tab/>
          <w:t>Enhanced Packet System</w:t>
        </w:r>
      </w:ins>
    </w:p>
    <w:p w14:paraId="6BEC1AF9" w14:textId="6AAEA14D" w:rsidR="00E7667A" w:rsidRPr="0057328B" w:rsidRDefault="00E7667A" w:rsidP="00723FAF">
      <w:pPr>
        <w:pStyle w:val="EW"/>
        <w:rPr>
          <w:rFonts w:eastAsia="SimSun"/>
          <w:bCs/>
          <w:lang w:val="en-US"/>
        </w:rPr>
      </w:pPr>
      <w:ins w:id="135" w:author="Thomas Stockhammer (24/11/20)" w:date="2024-11-23T17:10:00Z" w16du:dateUtc="2024-11-23T22:10:00Z">
        <w:r>
          <w:rPr>
            <w:rFonts w:eastAsia="SimSun"/>
            <w:bCs/>
            <w:lang w:val="en-US"/>
          </w:rPr>
          <w:t>FDT</w:t>
        </w:r>
        <w:r>
          <w:rPr>
            <w:rFonts w:eastAsia="SimSun"/>
            <w:bCs/>
            <w:lang w:val="en-US"/>
          </w:rPr>
          <w:tab/>
          <w:t>File Deliv</w:t>
        </w:r>
      </w:ins>
      <w:ins w:id="136" w:author="Thomas Stockhammer (24/11/20)" w:date="2024-11-23T17:11:00Z" w16du:dateUtc="2024-11-23T22:11:00Z">
        <w:r>
          <w:rPr>
            <w:rFonts w:eastAsia="SimSun"/>
            <w:bCs/>
            <w:lang w:val="en-US"/>
          </w:rPr>
          <w:t>ery Table</w:t>
        </w:r>
      </w:ins>
    </w:p>
    <w:p w14:paraId="22A1CDC7" w14:textId="77777777" w:rsidR="00AB0DDA" w:rsidRDefault="00AB0DDA" w:rsidP="00AB0DDA">
      <w:pPr>
        <w:pStyle w:val="EW"/>
        <w:rPr>
          <w:ins w:id="137" w:author="Thomas Stockhammer (24/11/20)" w:date="2024-11-23T17:11:00Z" w16du:dateUtc="2024-11-23T22:11:00Z"/>
          <w:rFonts w:eastAsia="SimSun"/>
          <w:bCs/>
          <w:lang w:val="en-US"/>
        </w:rPr>
      </w:pPr>
      <w:r>
        <w:rPr>
          <w:rFonts w:eastAsia="SimSun"/>
          <w:bCs/>
          <w:lang w:val="en-US"/>
        </w:rPr>
        <w:t>FEC</w:t>
      </w:r>
      <w:r>
        <w:rPr>
          <w:rFonts w:eastAsia="SimSun"/>
          <w:bCs/>
          <w:lang w:val="en-US"/>
        </w:rPr>
        <w:tab/>
        <w:t>Forward Error Correction</w:t>
      </w:r>
    </w:p>
    <w:p w14:paraId="0F7CDFE9" w14:textId="19ECAFC4" w:rsidR="00E7667A" w:rsidRDefault="00E7667A" w:rsidP="00AB0DDA">
      <w:pPr>
        <w:pStyle w:val="EW"/>
        <w:rPr>
          <w:rFonts w:eastAsia="SimSun"/>
          <w:bCs/>
          <w:lang w:val="en-US"/>
        </w:rPr>
      </w:pPr>
      <w:ins w:id="138" w:author="Thomas Stockhammer (24/11/20)" w:date="2024-11-23T17:11:00Z" w16du:dateUtc="2024-11-23T22:11:00Z">
        <w:r>
          <w:rPr>
            <w:rFonts w:eastAsia="SimSun"/>
            <w:bCs/>
            <w:lang w:val="en-US"/>
          </w:rPr>
          <w:t>FFS</w:t>
        </w:r>
        <w:r>
          <w:rPr>
            <w:rFonts w:eastAsia="SimSun"/>
            <w:bCs/>
            <w:lang w:val="en-US"/>
          </w:rPr>
          <w:tab/>
          <w:t>For Further Study</w:t>
        </w:r>
      </w:ins>
    </w:p>
    <w:p w14:paraId="345FFFE5" w14:textId="77777777" w:rsidR="00723FAF" w:rsidRPr="0057328B" w:rsidRDefault="00723FAF" w:rsidP="00723FAF">
      <w:pPr>
        <w:pStyle w:val="EW"/>
        <w:rPr>
          <w:rFonts w:eastAsia="SimSun"/>
          <w:bCs/>
          <w:lang w:val="en-US"/>
        </w:rPr>
      </w:pPr>
      <w:r w:rsidRPr="0057328B">
        <w:rPr>
          <w:rFonts w:eastAsia="SimSun"/>
          <w:bCs/>
          <w:lang w:val="en-US"/>
        </w:rPr>
        <w:t>FLUTE</w:t>
      </w:r>
      <w:r w:rsidR="0057328B" w:rsidRPr="008A1C59">
        <w:rPr>
          <w:rFonts w:eastAsia="SimSun"/>
          <w:bCs/>
          <w:lang w:val="en-US"/>
        </w:rPr>
        <w:tab/>
        <w:t>Fi</w:t>
      </w:r>
      <w:r w:rsidR="00253D18">
        <w:rPr>
          <w:rFonts w:eastAsia="SimSun"/>
          <w:bCs/>
          <w:lang w:val="en-US"/>
        </w:rPr>
        <w:t>l</w:t>
      </w:r>
      <w:r w:rsidR="0057328B" w:rsidRPr="008A1C59">
        <w:rPr>
          <w:rFonts w:eastAsia="SimSun"/>
          <w:bCs/>
          <w:lang w:val="en-US"/>
        </w:rPr>
        <w:t>e de</w:t>
      </w:r>
      <w:r w:rsidR="00253D18">
        <w:rPr>
          <w:rFonts w:eastAsia="SimSun"/>
          <w:bCs/>
          <w:lang w:val="en-US"/>
        </w:rPr>
        <w:t>L</w:t>
      </w:r>
      <w:r w:rsidR="0057328B" w:rsidRPr="008A1C59">
        <w:rPr>
          <w:rFonts w:eastAsia="SimSun"/>
          <w:bCs/>
          <w:lang w:val="en-US"/>
        </w:rPr>
        <w:t>iver</w:t>
      </w:r>
      <w:r w:rsidR="0057328B">
        <w:rPr>
          <w:rFonts w:eastAsia="SimSun"/>
          <w:bCs/>
          <w:lang w:val="en-US"/>
        </w:rPr>
        <w:t>y over Unidirectional Transport</w:t>
      </w:r>
    </w:p>
    <w:p w14:paraId="718A8D8F" w14:textId="049A5F9E" w:rsidR="00E7667A" w:rsidRDefault="00E7667A" w:rsidP="00723FAF">
      <w:pPr>
        <w:pStyle w:val="EW"/>
        <w:rPr>
          <w:ins w:id="139" w:author="Thomas Stockhammer (24/11/20)" w:date="2024-11-23T17:11:00Z" w16du:dateUtc="2024-11-23T22:11:00Z"/>
          <w:rFonts w:eastAsia="SimSun"/>
          <w:bCs/>
          <w:lang w:val="en-US"/>
        </w:rPr>
      </w:pPr>
      <w:ins w:id="140" w:author="Thomas Stockhammer (24/11/20)" w:date="2024-11-23T17:11:00Z" w16du:dateUtc="2024-11-23T22:11:00Z">
        <w:r>
          <w:rPr>
            <w:rFonts w:eastAsia="SimSun"/>
            <w:bCs/>
            <w:lang w:val="en-US"/>
          </w:rPr>
          <w:t>FQDN</w:t>
        </w:r>
        <w:r>
          <w:rPr>
            <w:rFonts w:eastAsia="SimSun"/>
            <w:bCs/>
            <w:lang w:val="en-US"/>
          </w:rPr>
          <w:tab/>
          <w:t>Fully-Qualified Domain Name</w:t>
        </w:r>
      </w:ins>
    </w:p>
    <w:p w14:paraId="1461279B" w14:textId="6FC4C435" w:rsidR="00E7667A" w:rsidRDefault="00E7667A" w:rsidP="00723FAF">
      <w:pPr>
        <w:pStyle w:val="EW"/>
        <w:rPr>
          <w:ins w:id="141" w:author="Thomas Stockhammer (24/11/20)" w:date="2024-11-23T17:11:00Z" w16du:dateUtc="2024-11-23T22:11:00Z"/>
          <w:rFonts w:eastAsia="SimSun"/>
          <w:bCs/>
          <w:lang w:val="en-US"/>
        </w:rPr>
      </w:pPr>
      <w:ins w:id="142" w:author="Thomas Stockhammer (24/11/20)" w:date="2024-11-23T17:11:00Z" w16du:dateUtc="2024-11-23T22:11:00Z">
        <w:r>
          <w:rPr>
            <w:rFonts w:eastAsia="SimSun"/>
            <w:bCs/>
            <w:lang w:val="en-US"/>
          </w:rPr>
          <w:t>GCS</w:t>
        </w:r>
      </w:ins>
      <w:ins w:id="143" w:author="Thomas Stockhammer (24/11/20)" w:date="2024-11-23T17:12:00Z" w16du:dateUtc="2024-11-23T22:12:00Z">
        <w:r w:rsidR="00C92B67">
          <w:rPr>
            <w:rFonts w:eastAsia="SimSun"/>
            <w:bCs/>
            <w:lang w:val="en-US"/>
          </w:rPr>
          <w:tab/>
          <w:t>Group Communication Service</w:t>
        </w:r>
      </w:ins>
    </w:p>
    <w:p w14:paraId="34B36C97" w14:textId="1A643586" w:rsidR="00E7667A" w:rsidRDefault="00E7667A" w:rsidP="00723FAF">
      <w:pPr>
        <w:pStyle w:val="EW"/>
        <w:rPr>
          <w:ins w:id="144" w:author="Thomas Stockhammer (24/11/20)" w:date="2024-11-23T17:12:00Z" w16du:dateUtc="2024-11-23T22:12:00Z"/>
          <w:rFonts w:eastAsia="SimSun"/>
          <w:bCs/>
          <w:lang w:val="en-US"/>
        </w:rPr>
      </w:pPr>
      <w:ins w:id="145" w:author="Thomas Stockhammer (24/11/20)" w:date="2024-11-23T17:12:00Z" w16du:dateUtc="2024-11-23T22:12:00Z">
        <w:r>
          <w:rPr>
            <w:rFonts w:eastAsia="SimSun"/>
            <w:bCs/>
            <w:lang w:val="en-US"/>
          </w:rPr>
          <w:t>GCSE</w:t>
        </w:r>
        <w:r w:rsidR="00C92B67">
          <w:rPr>
            <w:rFonts w:eastAsia="SimSun"/>
            <w:bCs/>
            <w:lang w:val="en-US"/>
          </w:rPr>
          <w:tab/>
          <w:t>Group Communication Service Enabler</w:t>
        </w:r>
      </w:ins>
    </w:p>
    <w:p w14:paraId="61E8BB4C" w14:textId="368C0655" w:rsidR="00723FAF" w:rsidRPr="0057328B" w:rsidRDefault="00723FAF" w:rsidP="00723FAF">
      <w:pPr>
        <w:pStyle w:val="EW"/>
        <w:rPr>
          <w:rFonts w:eastAsia="SimSun"/>
          <w:bCs/>
          <w:lang w:val="en-US"/>
        </w:rPr>
      </w:pPr>
      <w:r w:rsidRPr="0057328B">
        <w:rPr>
          <w:rFonts w:eastAsia="SimSun"/>
          <w:bCs/>
          <w:lang w:val="en-US"/>
        </w:rPr>
        <w:t>HLS</w:t>
      </w:r>
      <w:r w:rsidR="0057328B">
        <w:rPr>
          <w:rFonts w:eastAsia="SimSun"/>
          <w:bCs/>
          <w:lang w:val="en-US"/>
        </w:rPr>
        <w:tab/>
        <w:t>HTTP Live Streaming</w:t>
      </w:r>
    </w:p>
    <w:p w14:paraId="054589E4" w14:textId="344A704C" w:rsidR="0046527F" w:rsidRDefault="0046527F" w:rsidP="00723FAF">
      <w:pPr>
        <w:pStyle w:val="EW"/>
        <w:rPr>
          <w:ins w:id="146" w:author="Thomas Stockhammer (24/11/20)" w:date="2024-11-23T17:13:00Z" w16du:dateUtc="2024-11-23T22:13:00Z"/>
          <w:rFonts w:eastAsia="SimSun"/>
          <w:bCs/>
          <w:lang w:val="en-US"/>
        </w:rPr>
      </w:pPr>
      <w:ins w:id="147" w:author="Thomas Stockhammer (24/11/20)" w:date="2024-11-23T17:13:00Z" w16du:dateUtc="2024-11-23T22:13:00Z">
        <w:r>
          <w:rPr>
            <w:rFonts w:eastAsia="SimSun"/>
            <w:bCs/>
            <w:lang w:val="en-US"/>
          </w:rPr>
          <w:t>HPHT</w:t>
        </w:r>
        <w:r>
          <w:rPr>
            <w:rFonts w:eastAsia="SimSun"/>
            <w:bCs/>
            <w:lang w:val="en-US"/>
          </w:rPr>
          <w:tab/>
          <w:t>High Power High Tower</w:t>
        </w:r>
      </w:ins>
    </w:p>
    <w:p w14:paraId="38663AE9" w14:textId="74553E57" w:rsidR="00723FAF" w:rsidRPr="008A1C59" w:rsidRDefault="00723FAF" w:rsidP="00723FAF">
      <w:pPr>
        <w:pStyle w:val="EW"/>
        <w:rPr>
          <w:rFonts w:eastAsia="SimSun"/>
          <w:bCs/>
          <w:lang w:val="en-US"/>
        </w:rPr>
      </w:pPr>
      <w:r w:rsidRPr="008A1C59">
        <w:rPr>
          <w:rFonts w:eastAsia="SimSun"/>
          <w:bCs/>
          <w:lang w:val="en-US"/>
        </w:rPr>
        <w:t>HTTP</w:t>
      </w:r>
      <w:r w:rsidR="0057328B">
        <w:rPr>
          <w:rFonts w:eastAsia="SimSun"/>
          <w:bCs/>
          <w:lang w:val="en-US"/>
        </w:rPr>
        <w:tab/>
        <w:t>HyperText Transfer Protocol</w:t>
      </w:r>
    </w:p>
    <w:p w14:paraId="44EED07D" w14:textId="77777777" w:rsidR="00723FAF" w:rsidRPr="0057328B" w:rsidRDefault="00723FAF" w:rsidP="00723FAF">
      <w:pPr>
        <w:pStyle w:val="EW"/>
        <w:rPr>
          <w:rFonts w:eastAsia="SimSun"/>
          <w:bCs/>
          <w:lang w:val="en-US"/>
        </w:rPr>
      </w:pPr>
      <w:r w:rsidRPr="008A1C59">
        <w:rPr>
          <w:rFonts w:eastAsia="SimSun"/>
          <w:bCs/>
          <w:lang w:val="en-US"/>
        </w:rPr>
        <w:t>IGMP</w:t>
      </w:r>
      <w:r w:rsidR="0057328B">
        <w:rPr>
          <w:rFonts w:eastAsia="SimSun"/>
          <w:bCs/>
          <w:lang w:val="en-US"/>
        </w:rPr>
        <w:tab/>
      </w:r>
      <w:r w:rsidR="0057328B" w:rsidRPr="0057328B">
        <w:rPr>
          <w:rFonts w:eastAsia="SimSun"/>
          <w:bCs/>
          <w:lang w:val="en-US"/>
        </w:rPr>
        <w:t>Internet Group Management Protocol</w:t>
      </w:r>
    </w:p>
    <w:p w14:paraId="18C12F11" w14:textId="77777777" w:rsidR="001670AC" w:rsidRDefault="001670AC" w:rsidP="00E70AE1">
      <w:pPr>
        <w:pStyle w:val="EW"/>
        <w:rPr>
          <w:rFonts w:eastAsia="SimSun"/>
          <w:bCs/>
          <w:lang w:val="en-US"/>
        </w:rPr>
      </w:pPr>
      <w:r>
        <w:rPr>
          <w:rFonts w:eastAsia="SimSun"/>
          <w:bCs/>
          <w:lang w:val="en-US"/>
        </w:rPr>
        <w:t>IPTV</w:t>
      </w:r>
      <w:r>
        <w:rPr>
          <w:rFonts w:eastAsia="SimSun"/>
          <w:bCs/>
          <w:lang w:val="en-US"/>
        </w:rPr>
        <w:tab/>
        <w:t>Internet Protocol Television</w:t>
      </w:r>
    </w:p>
    <w:p w14:paraId="463768FB" w14:textId="77777777" w:rsidR="00723FAF" w:rsidRDefault="00723FAF" w:rsidP="00723FAF">
      <w:pPr>
        <w:pStyle w:val="EW"/>
        <w:rPr>
          <w:rFonts w:eastAsia="SimSun"/>
          <w:bCs/>
          <w:lang w:val="en-US"/>
        </w:rPr>
      </w:pPr>
      <w:r>
        <w:rPr>
          <w:rFonts w:eastAsia="SimSun"/>
          <w:bCs/>
          <w:lang w:val="en-US"/>
        </w:rPr>
        <w:t>ISO BMFF</w:t>
      </w:r>
      <w:r w:rsidR="003D3CE6">
        <w:rPr>
          <w:rFonts w:eastAsia="SimSun"/>
          <w:bCs/>
          <w:lang w:val="en-US"/>
        </w:rPr>
        <w:tab/>
        <w:t>International Standardization Organization Base Media File Format</w:t>
      </w:r>
    </w:p>
    <w:p w14:paraId="64346945" w14:textId="1E8D6F8A" w:rsidR="00215C3C" w:rsidRDefault="00215C3C" w:rsidP="00E70AE1">
      <w:pPr>
        <w:pStyle w:val="EW"/>
        <w:rPr>
          <w:ins w:id="148" w:author="Thomas Stockhammer (24/11/20)" w:date="2024-11-23T17:13:00Z" w16du:dateUtc="2024-11-23T22:13:00Z"/>
          <w:rFonts w:eastAsia="SimSun"/>
          <w:bCs/>
          <w:lang w:val="en-US"/>
        </w:rPr>
      </w:pPr>
      <w:ins w:id="149" w:author="Thomas Stockhammer (24/11/20)" w:date="2024-11-23T17:13:00Z" w16du:dateUtc="2024-11-23T22:13:00Z">
        <w:r>
          <w:rPr>
            <w:rFonts w:eastAsia="SimSun"/>
            <w:bCs/>
            <w:lang w:val="en-US"/>
          </w:rPr>
          <w:lastRenderedPageBreak/>
          <w:t>LCT</w:t>
        </w:r>
        <w:r>
          <w:rPr>
            <w:rFonts w:eastAsia="SimSun"/>
            <w:bCs/>
            <w:lang w:val="en-US"/>
          </w:rPr>
          <w:tab/>
          <w:t>Layered Coding Transport</w:t>
        </w:r>
      </w:ins>
    </w:p>
    <w:p w14:paraId="04FF2A8F" w14:textId="70E1BE57" w:rsidR="00215C3C" w:rsidRDefault="00215C3C" w:rsidP="00E70AE1">
      <w:pPr>
        <w:pStyle w:val="EW"/>
        <w:rPr>
          <w:ins w:id="150" w:author="Thomas Stockhammer (24/11/20)" w:date="2024-11-23T17:13:00Z" w16du:dateUtc="2024-11-23T22:13:00Z"/>
          <w:rFonts w:eastAsia="SimSun"/>
          <w:bCs/>
          <w:lang w:val="en-US"/>
        </w:rPr>
      </w:pPr>
      <w:ins w:id="151" w:author="Thomas Stockhammer (24/11/20)" w:date="2024-11-23T17:13:00Z" w16du:dateUtc="2024-11-23T22:13:00Z">
        <w:r>
          <w:rPr>
            <w:rFonts w:eastAsia="SimSun"/>
            <w:bCs/>
            <w:lang w:val="en-US"/>
          </w:rPr>
          <w:t>MAA</w:t>
        </w:r>
        <w:r>
          <w:rPr>
            <w:rFonts w:eastAsia="SimSun"/>
            <w:bCs/>
            <w:lang w:val="en-US"/>
          </w:rPr>
          <w:tab/>
        </w:r>
      </w:ins>
      <w:ins w:id="152" w:author="Thomas Stockhammer (24/11/20)" w:date="2024-11-23T17:14:00Z" w16du:dateUtc="2024-11-23T22:14:00Z">
        <w:r>
          <w:rPr>
            <w:rFonts w:eastAsia="SimSun"/>
            <w:bCs/>
            <w:lang w:val="en-US"/>
          </w:rPr>
          <w:t>MBMS-Aware Application</w:t>
        </w:r>
      </w:ins>
    </w:p>
    <w:p w14:paraId="56C33BCD" w14:textId="4D670A33" w:rsidR="00723FAF" w:rsidRDefault="00723FAF" w:rsidP="00E70AE1">
      <w:pPr>
        <w:pStyle w:val="EW"/>
        <w:rPr>
          <w:rFonts w:eastAsia="SimSun"/>
          <w:bCs/>
          <w:lang w:val="en-US"/>
        </w:rPr>
      </w:pPr>
      <w:r>
        <w:rPr>
          <w:rFonts w:eastAsia="SimSun"/>
          <w:bCs/>
          <w:lang w:val="en-US"/>
        </w:rPr>
        <w:t>MABR</w:t>
      </w:r>
      <w:r w:rsidR="003D3CE6">
        <w:rPr>
          <w:rFonts w:eastAsia="SimSun"/>
          <w:bCs/>
          <w:lang w:val="en-US"/>
        </w:rPr>
        <w:tab/>
        <w:t>Multicast ABR</w:t>
      </w:r>
    </w:p>
    <w:p w14:paraId="1ADA006A" w14:textId="77777777" w:rsidR="00723FAF" w:rsidRDefault="00723FAF" w:rsidP="00E70AE1">
      <w:pPr>
        <w:pStyle w:val="EW"/>
        <w:rPr>
          <w:rFonts w:eastAsia="SimSun"/>
          <w:bCs/>
          <w:lang w:val="en-US"/>
        </w:rPr>
      </w:pPr>
      <w:r>
        <w:rPr>
          <w:rFonts w:eastAsia="SimSun"/>
          <w:bCs/>
          <w:lang w:val="en-US"/>
        </w:rPr>
        <w:t>MBMS</w:t>
      </w:r>
      <w:r w:rsidR="003D3CE6">
        <w:rPr>
          <w:rFonts w:eastAsia="SimSun"/>
          <w:bCs/>
          <w:lang w:val="en-US"/>
        </w:rPr>
        <w:tab/>
      </w:r>
      <w:r w:rsidR="00451448">
        <w:rPr>
          <w:rFonts w:eastAsia="SimSun"/>
          <w:bCs/>
          <w:lang w:val="en-US"/>
        </w:rPr>
        <w:t xml:space="preserve">Multimedia </w:t>
      </w:r>
      <w:r w:rsidR="003D3CE6">
        <w:rPr>
          <w:rFonts w:eastAsia="SimSun"/>
          <w:bCs/>
          <w:lang w:val="en-US"/>
        </w:rPr>
        <w:t xml:space="preserve"> Broadcast</w:t>
      </w:r>
      <w:r w:rsidR="00AB0DDA">
        <w:rPr>
          <w:rFonts w:eastAsia="SimSun"/>
          <w:bCs/>
          <w:lang w:val="en-US"/>
        </w:rPr>
        <w:t>/Multicast</w:t>
      </w:r>
      <w:r w:rsidR="003D3CE6">
        <w:rPr>
          <w:rFonts w:eastAsia="SimSun"/>
          <w:bCs/>
          <w:lang w:val="en-US"/>
        </w:rPr>
        <w:t xml:space="preserve"> Service</w:t>
      </w:r>
    </w:p>
    <w:p w14:paraId="384EAD49" w14:textId="77777777" w:rsidR="00723FAF" w:rsidRDefault="00E70AE1" w:rsidP="00E70AE1">
      <w:pPr>
        <w:pStyle w:val="EW"/>
        <w:rPr>
          <w:rFonts w:eastAsia="SimSun"/>
          <w:lang w:val="en-US"/>
        </w:rPr>
      </w:pPr>
      <w:r w:rsidRPr="005E78DA">
        <w:rPr>
          <w:rFonts w:eastAsia="SimSun"/>
          <w:bCs/>
          <w:lang w:val="en-US"/>
        </w:rPr>
        <w:t>MBS</w:t>
      </w:r>
      <w:r w:rsidRPr="005E78DA">
        <w:rPr>
          <w:rFonts w:eastAsia="SimSun"/>
          <w:bCs/>
          <w:lang w:val="en-US"/>
        </w:rPr>
        <w:tab/>
      </w:r>
      <w:r w:rsidRPr="005E78DA">
        <w:rPr>
          <w:rFonts w:eastAsia="SimSun"/>
          <w:lang w:val="en-US"/>
        </w:rPr>
        <w:t>Multicast/Broadcast Service</w:t>
      </w:r>
    </w:p>
    <w:p w14:paraId="0AE86208" w14:textId="77777777" w:rsidR="00BE7494" w:rsidRDefault="00BE7494" w:rsidP="00BE7494">
      <w:pPr>
        <w:pStyle w:val="EW"/>
        <w:rPr>
          <w:rFonts w:eastAsia="SimSun"/>
          <w:lang w:val="en-US"/>
        </w:rPr>
      </w:pPr>
      <w:r>
        <w:rPr>
          <w:rFonts w:eastAsia="SimSun"/>
          <w:lang w:val="en-US"/>
        </w:rPr>
        <w:t>MBSF</w:t>
      </w:r>
      <w:r>
        <w:rPr>
          <w:rFonts w:eastAsia="SimSun"/>
          <w:lang w:val="en-US"/>
        </w:rPr>
        <w:tab/>
        <w:t>Multicast/Broadcast Service Function</w:t>
      </w:r>
    </w:p>
    <w:p w14:paraId="457EEBDB" w14:textId="3C3AF6DF" w:rsidR="00BE7494" w:rsidRDefault="00BE7494" w:rsidP="00BE7494">
      <w:pPr>
        <w:pStyle w:val="EW"/>
        <w:rPr>
          <w:rFonts w:eastAsia="SimSun"/>
          <w:lang w:val="en-US"/>
        </w:rPr>
      </w:pPr>
      <w:r>
        <w:rPr>
          <w:rFonts w:eastAsia="SimSun"/>
          <w:lang w:val="en-US"/>
        </w:rPr>
        <w:t>MBSTF</w:t>
      </w:r>
      <w:r>
        <w:rPr>
          <w:rFonts w:eastAsia="SimSun"/>
          <w:lang w:val="en-US"/>
        </w:rPr>
        <w:tab/>
        <w:t>Multicast/Broadcast Service Transport Function</w:t>
      </w:r>
    </w:p>
    <w:p w14:paraId="3C7DDCDF" w14:textId="004C3AE2" w:rsidR="00552D55" w:rsidRDefault="00552D55" w:rsidP="00E70AE1">
      <w:pPr>
        <w:pStyle w:val="EW"/>
        <w:rPr>
          <w:ins w:id="153" w:author="Thomas Stockhammer (24/11/20)" w:date="2024-11-23T17:14:00Z" w16du:dateUtc="2024-11-23T22:14:00Z"/>
          <w:rFonts w:eastAsia="SimSun"/>
          <w:lang w:val="en-US"/>
        </w:rPr>
      </w:pPr>
      <w:ins w:id="154" w:author="Thomas Stockhammer (24/11/20)" w:date="2024-11-23T17:14:00Z" w16du:dateUtc="2024-11-23T22:14:00Z">
        <w:r>
          <w:rPr>
            <w:rFonts w:eastAsia="SimSun"/>
            <w:lang w:val="en-US"/>
          </w:rPr>
          <w:t>MCPTT</w:t>
        </w:r>
      </w:ins>
      <w:ins w:id="155" w:author="Thomas Stockhammer (24/11/20)" w:date="2024-11-23T17:15:00Z" w16du:dateUtc="2024-11-23T22:15:00Z">
        <w:r>
          <w:rPr>
            <w:rFonts w:eastAsia="SimSun"/>
            <w:lang w:val="en-US"/>
          </w:rPr>
          <w:tab/>
        </w:r>
        <w:r w:rsidR="00F53984" w:rsidRPr="00F53984">
          <w:rPr>
            <w:rFonts w:eastAsia="SimSun"/>
            <w:lang w:val="en-US"/>
          </w:rPr>
          <w:t>Mission Critical Push To Talk over LTE</w:t>
        </w:r>
      </w:ins>
    </w:p>
    <w:p w14:paraId="3D5AAE00" w14:textId="529F188E" w:rsidR="00723FAF" w:rsidRDefault="00723FAF" w:rsidP="00E70AE1">
      <w:pPr>
        <w:pStyle w:val="EW"/>
        <w:rPr>
          <w:rFonts w:eastAsia="SimSun"/>
          <w:lang w:val="en-US"/>
        </w:rPr>
      </w:pPr>
      <w:r>
        <w:rPr>
          <w:rFonts w:eastAsia="SimSun"/>
          <w:lang w:val="en-US"/>
        </w:rPr>
        <w:t>MLD</w:t>
      </w:r>
      <w:r w:rsidR="003D3CE6">
        <w:rPr>
          <w:rFonts w:eastAsia="SimSun"/>
          <w:lang w:val="en-US"/>
        </w:rPr>
        <w:tab/>
      </w:r>
      <w:r w:rsidR="003D3CE6" w:rsidRPr="003D3CE6">
        <w:rPr>
          <w:rFonts w:eastAsia="SimSun"/>
          <w:lang w:val="en-US"/>
        </w:rPr>
        <w:t>Multicast Listener Discovery</w:t>
      </w:r>
    </w:p>
    <w:p w14:paraId="5AD1FFBA" w14:textId="77777777" w:rsidR="00723FAF" w:rsidRDefault="00723FAF" w:rsidP="00E70AE1">
      <w:pPr>
        <w:pStyle w:val="EW"/>
        <w:rPr>
          <w:rFonts w:eastAsia="SimSun"/>
          <w:lang w:val="en-US"/>
        </w:rPr>
      </w:pPr>
      <w:r>
        <w:rPr>
          <w:rFonts w:eastAsia="SimSun"/>
          <w:lang w:val="en-US"/>
        </w:rPr>
        <w:t>MPEG</w:t>
      </w:r>
      <w:r w:rsidR="003D3CE6">
        <w:rPr>
          <w:rFonts w:eastAsia="SimSun"/>
          <w:lang w:val="en-US"/>
        </w:rPr>
        <w:tab/>
      </w:r>
      <w:r w:rsidR="00253D18">
        <w:rPr>
          <w:rFonts w:eastAsia="SimSun"/>
          <w:lang w:val="en-US"/>
        </w:rPr>
        <w:t>Moving Picture Experts Group</w:t>
      </w:r>
    </w:p>
    <w:p w14:paraId="201CAE43" w14:textId="3AC5C0A1" w:rsidR="00F53984" w:rsidRDefault="00F53984" w:rsidP="00E70AE1">
      <w:pPr>
        <w:pStyle w:val="EW"/>
        <w:rPr>
          <w:ins w:id="156" w:author="Thomas Stockhammer (24/11/20)" w:date="2024-11-23T17:16:00Z" w16du:dateUtc="2024-11-23T22:16:00Z"/>
          <w:rFonts w:eastAsia="SimSun"/>
          <w:lang w:val="en-US"/>
        </w:rPr>
      </w:pPr>
      <w:ins w:id="157" w:author="Thomas Stockhammer (24/11/20)" w:date="2024-11-23T17:16:00Z" w16du:dateUtc="2024-11-23T22:16:00Z">
        <w:r>
          <w:rPr>
            <w:rFonts w:eastAsia="SimSun"/>
            <w:lang w:val="en-US"/>
          </w:rPr>
          <w:t>NAS</w:t>
        </w:r>
        <w:r>
          <w:rPr>
            <w:rFonts w:eastAsia="SimSun"/>
            <w:lang w:val="en-US"/>
          </w:rPr>
          <w:tab/>
          <w:t>Network Attachment Server</w:t>
        </w:r>
      </w:ins>
    </w:p>
    <w:p w14:paraId="2E464DC0" w14:textId="1BD7AC89" w:rsidR="00F53984" w:rsidRDefault="00F53984" w:rsidP="00E70AE1">
      <w:pPr>
        <w:pStyle w:val="EW"/>
        <w:rPr>
          <w:ins w:id="158" w:author="Thomas Stockhammer (24/11/20)" w:date="2024-11-23T17:16:00Z" w16du:dateUtc="2024-11-23T22:16:00Z"/>
          <w:rFonts w:eastAsia="SimSun"/>
          <w:lang w:val="en-US"/>
        </w:rPr>
      </w:pPr>
      <w:ins w:id="159" w:author="Thomas Stockhammer (24/11/20)" w:date="2024-11-23T17:16:00Z" w16du:dateUtc="2024-11-23T22:16:00Z">
        <w:r>
          <w:rPr>
            <w:rFonts w:eastAsia="SimSun"/>
            <w:lang w:val="en-US"/>
          </w:rPr>
          <w:t>NEF</w:t>
        </w:r>
        <w:r>
          <w:rPr>
            <w:rFonts w:eastAsia="SimSun"/>
            <w:lang w:val="en-US"/>
          </w:rPr>
          <w:tab/>
          <w:t>Network Exposure Function</w:t>
        </w:r>
      </w:ins>
    </w:p>
    <w:p w14:paraId="454C7895" w14:textId="5BE9AAB2" w:rsidR="00723FAF" w:rsidRDefault="00723FAF" w:rsidP="00E70AE1">
      <w:pPr>
        <w:pStyle w:val="EW"/>
        <w:rPr>
          <w:rFonts w:eastAsia="SimSun"/>
          <w:lang w:val="en-US"/>
        </w:rPr>
      </w:pPr>
      <w:r>
        <w:rPr>
          <w:rFonts w:eastAsia="SimSun"/>
          <w:lang w:val="en-US"/>
        </w:rPr>
        <w:t>OTT</w:t>
      </w:r>
      <w:r w:rsidR="003D3CE6">
        <w:rPr>
          <w:rFonts w:eastAsia="SimSun"/>
          <w:lang w:val="en-US"/>
        </w:rPr>
        <w:tab/>
        <w:t>Over-The-Top</w:t>
      </w:r>
    </w:p>
    <w:p w14:paraId="128E74EB" w14:textId="61D7A767" w:rsidR="00F53984" w:rsidRDefault="00F53984" w:rsidP="00451448">
      <w:pPr>
        <w:pStyle w:val="EW"/>
        <w:rPr>
          <w:ins w:id="160" w:author="Thomas Stockhammer (24/11/20)" w:date="2024-11-23T17:16:00Z" w16du:dateUtc="2024-11-23T22:16:00Z"/>
          <w:rFonts w:eastAsia="SimSun"/>
          <w:bCs/>
          <w:lang w:val="en-US"/>
        </w:rPr>
      </w:pPr>
      <w:ins w:id="161" w:author="Thomas Stockhammer (24/11/20)" w:date="2024-11-23T17:16:00Z" w16du:dateUtc="2024-11-23T22:16:00Z">
        <w:r>
          <w:rPr>
            <w:rFonts w:eastAsia="SimSun"/>
            <w:bCs/>
            <w:lang w:val="en-US"/>
          </w:rPr>
          <w:t>PCC</w:t>
        </w:r>
        <w:r>
          <w:rPr>
            <w:rFonts w:eastAsia="SimSun"/>
            <w:bCs/>
            <w:lang w:val="en-US"/>
          </w:rPr>
          <w:tab/>
        </w:r>
      </w:ins>
      <w:ins w:id="162" w:author="Thomas Stockhammer (24/11/20)" w:date="2024-11-23T17:17:00Z" w16du:dateUtc="2024-11-23T22:17:00Z">
        <w:r w:rsidR="00857C75">
          <w:rPr>
            <w:rFonts w:eastAsia="SimSun"/>
            <w:bCs/>
            <w:lang w:val="en-US"/>
          </w:rPr>
          <w:t>Policy and Charging Control</w:t>
        </w:r>
      </w:ins>
    </w:p>
    <w:p w14:paraId="541650F7" w14:textId="70E86374" w:rsidR="00857C75" w:rsidRDefault="00857C75" w:rsidP="00451448">
      <w:pPr>
        <w:pStyle w:val="EW"/>
        <w:rPr>
          <w:ins w:id="163" w:author="Thomas Stockhammer (24/11/20)" w:date="2024-11-23T17:17:00Z" w16du:dateUtc="2024-11-23T22:17:00Z"/>
          <w:rFonts w:eastAsia="SimSun"/>
          <w:bCs/>
          <w:lang w:val="en-US"/>
        </w:rPr>
      </w:pPr>
      <w:ins w:id="164" w:author="Thomas Stockhammer (24/11/20)" w:date="2024-11-23T17:17:00Z" w16du:dateUtc="2024-11-23T22:17:00Z">
        <w:r>
          <w:rPr>
            <w:rFonts w:eastAsia="SimSun"/>
            <w:bCs/>
            <w:lang w:val="en-US"/>
          </w:rPr>
          <w:t>PCF</w:t>
        </w:r>
        <w:r>
          <w:rPr>
            <w:rFonts w:eastAsia="SimSun"/>
            <w:bCs/>
            <w:lang w:val="en-US"/>
          </w:rPr>
          <w:tab/>
          <w:t>Policy and Charging Function</w:t>
        </w:r>
      </w:ins>
    </w:p>
    <w:p w14:paraId="23D26924" w14:textId="60C02EF0" w:rsidR="00857C75" w:rsidRDefault="00857C75" w:rsidP="00451448">
      <w:pPr>
        <w:pStyle w:val="EW"/>
        <w:rPr>
          <w:ins w:id="165" w:author="Thomas Stockhammer (24/11/20)" w:date="2024-11-23T17:17:00Z" w16du:dateUtc="2024-11-23T22:17:00Z"/>
          <w:rFonts w:eastAsia="SimSun"/>
          <w:bCs/>
          <w:lang w:val="en-US"/>
        </w:rPr>
      </w:pPr>
      <w:ins w:id="166" w:author="Thomas Stockhammer (24/11/20)" w:date="2024-11-23T17:17:00Z" w16du:dateUtc="2024-11-23T22:17:00Z">
        <w:r>
          <w:rPr>
            <w:rFonts w:eastAsia="SimSun"/>
            <w:bCs/>
            <w:lang w:val="en-US"/>
          </w:rPr>
          <w:t>PDU</w:t>
        </w:r>
        <w:r>
          <w:rPr>
            <w:rFonts w:eastAsia="SimSun"/>
            <w:bCs/>
            <w:lang w:val="en-US"/>
          </w:rPr>
          <w:tab/>
          <w:t>Protocol Data Unit</w:t>
        </w:r>
      </w:ins>
    </w:p>
    <w:p w14:paraId="5FDD10C7" w14:textId="6BA0E127" w:rsidR="00857C75" w:rsidRDefault="00857C75" w:rsidP="00451448">
      <w:pPr>
        <w:pStyle w:val="EW"/>
        <w:rPr>
          <w:ins w:id="167" w:author="Thomas Stockhammer (24/11/20)" w:date="2024-11-23T17:17:00Z" w16du:dateUtc="2024-11-23T22:17:00Z"/>
          <w:rFonts w:eastAsia="SimSun"/>
          <w:bCs/>
          <w:lang w:val="en-US"/>
        </w:rPr>
      </w:pPr>
      <w:ins w:id="168" w:author="Thomas Stockhammer (24/11/20)" w:date="2024-11-23T17:17:00Z" w16du:dateUtc="2024-11-23T22:17:00Z">
        <w:r>
          <w:rPr>
            <w:rFonts w:eastAsia="SimSun"/>
            <w:bCs/>
            <w:lang w:val="en-US"/>
          </w:rPr>
          <w:t>PTM</w:t>
        </w:r>
        <w:r>
          <w:rPr>
            <w:rFonts w:eastAsia="SimSun"/>
            <w:bCs/>
            <w:lang w:val="en-US"/>
          </w:rPr>
          <w:tab/>
          <w:t>Point-To-</w:t>
        </w:r>
      </w:ins>
      <w:ins w:id="169" w:author="Thomas Stockhammer (24/11/20)" w:date="2024-11-23T17:18:00Z" w16du:dateUtc="2024-11-23T22:18:00Z">
        <w:r>
          <w:rPr>
            <w:rFonts w:eastAsia="SimSun"/>
            <w:bCs/>
            <w:lang w:val="en-US"/>
          </w:rPr>
          <w:t>Multipoint</w:t>
        </w:r>
      </w:ins>
    </w:p>
    <w:p w14:paraId="21BAC931" w14:textId="57C94807" w:rsidR="00451448" w:rsidRPr="00451448" w:rsidRDefault="00451448" w:rsidP="00451448">
      <w:pPr>
        <w:pStyle w:val="EW"/>
        <w:rPr>
          <w:rFonts w:eastAsia="SimSun"/>
          <w:bCs/>
          <w:lang w:val="en-US"/>
        </w:rPr>
      </w:pPr>
      <w:r w:rsidRPr="008A1C59">
        <w:rPr>
          <w:rFonts w:eastAsia="SimSun"/>
          <w:bCs/>
          <w:lang w:val="en-US"/>
        </w:rPr>
        <w:t>RoHC</w:t>
      </w:r>
      <w:r w:rsidRPr="008A1C59">
        <w:rPr>
          <w:rFonts w:eastAsia="SimSun"/>
          <w:bCs/>
          <w:lang w:val="en-US"/>
        </w:rPr>
        <w:tab/>
        <w:t>Robust Header Compression</w:t>
      </w:r>
    </w:p>
    <w:p w14:paraId="15C52735" w14:textId="77777777" w:rsidR="00723FAF" w:rsidRPr="006F0DA7" w:rsidRDefault="00723FAF" w:rsidP="00E70AE1">
      <w:pPr>
        <w:pStyle w:val="EW"/>
        <w:rPr>
          <w:rFonts w:eastAsia="SimSun"/>
          <w:bCs/>
          <w:lang w:val="en-US"/>
        </w:rPr>
      </w:pPr>
      <w:r w:rsidRPr="00451448">
        <w:rPr>
          <w:rFonts w:eastAsia="SimSun"/>
          <w:bCs/>
          <w:lang w:val="en-US"/>
        </w:rPr>
        <w:t>ROUTE</w:t>
      </w:r>
      <w:r w:rsidR="003D3CE6" w:rsidRPr="00451448">
        <w:rPr>
          <w:rFonts w:eastAsia="SimSun"/>
          <w:bCs/>
          <w:lang w:val="en-US"/>
        </w:rPr>
        <w:tab/>
        <w:t xml:space="preserve">Real-time </w:t>
      </w:r>
      <w:r w:rsidR="00253D18" w:rsidRPr="006F0DA7">
        <w:rPr>
          <w:rFonts w:eastAsia="SimSun"/>
          <w:bCs/>
          <w:lang w:val="en-US"/>
        </w:rPr>
        <w:t>transport Object delivery over Unidirectional Transport</w:t>
      </w:r>
    </w:p>
    <w:p w14:paraId="67AE98F1" w14:textId="7CCB8C9D" w:rsidR="00400A9E" w:rsidRDefault="00400A9E" w:rsidP="00451448">
      <w:pPr>
        <w:pStyle w:val="EW"/>
        <w:rPr>
          <w:ins w:id="170" w:author="Thomas Stockhammer (24/11/20)" w:date="2024-11-23T17:18:00Z" w16du:dateUtc="2024-11-23T22:18:00Z"/>
          <w:rFonts w:eastAsia="SimSun"/>
          <w:bCs/>
          <w:lang w:val="en-US"/>
        </w:rPr>
      </w:pPr>
      <w:ins w:id="171" w:author="Thomas Stockhammer (24/11/20)" w:date="2024-11-23T17:18:00Z" w16du:dateUtc="2024-11-23T22:18:00Z">
        <w:r>
          <w:rPr>
            <w:rFonts w:eastAsia="SimSun"/>
            <w:bCs/>
            <w:lang w:val="en-US"/>
          </w:rPr>
          <w:t>RTP</w:t>
        </w:r>
        <w:r>
          <w:rPr>
            <w:rFonts w:eastAsia="SimSun"/>
            <w:bCs/>
            <w:lang w:val="en-US"/>
          </w:rPr>
          <w:tab/>
          <w:t>Real-time Transport Protocol</w:t>
        </w:r>
      </w:ins>
    </w:p>
    <w:p w14:paraId="3CEE7720" w14:textId="71CBA1FE" w:rsidR="00430488" w:rsidRDefault="00430488" w:rsidP="00451448">
      <w:pPr>
        <w:pStyle w:val="EW"/>
        <w:rPr>
          <w:ins w:id="172" w:author="Thomas Stockhammer (24/11/20)" w:date="2024-11-23T17:18:00Z" w16du:dateUtc="2024-11-23T22:18:00Z"/>
          <w:rFonts w:eastAsia="SimSun"/>
          <w:bCs/>
          <w:lang w:val="en-US"/>
        </w:rPr>
      </w:pPr>
      <w:ins w:id="173" w:author="Thomas Stockhammer (24/11/20)" w:date="2024-11-23T17:18:00Z" w16du:dateUtc="2024-11-23T22:18:00Z">
        <w:r>
          <w:rPr>
            <w:rFonts w:eastAsia="SimSun"/>
            <w:bCs/>
            <w:lang w:val="en-US"/>
          </w:rPr>
          <w:t>RTSP</w:t>
        </w:r>
        <w:r>
          <w:rPr>
            <w:rFonts w:eastAsia="SimSun"/>
            <w:bCs/>
            <w:lang w:val="en-US"/>
          </w:rPr>
          <w:tab/>
          <w:t>Real-time Streaming Pro</w:t>
        </w:r>
      </w:ins>
      <w:ins w:id="174" w:author="Thomas Stockhammer (24/11/20)" w:date="2024-11-23T17:19:00Z" w16du:dateUtc="2024-11-23T22:19:00Z">
        <w:r>
          <w:rPr>
            <w:rFonts w:eastAsia="SimSun"/>
            <w:bCs/>
            <w:lang w:val="en-US"/>
          </w:rPr>
          <w:t>tocol</w:t>
        </w:r>
      </w:ins>
    </w:p>
    <w:p w14:paraId="543A9512" w14:textId="6C0EA162" w:rsidR="001C3D0A" w:rsidRDefault="001C3D0A" w:rsidP="00451448">
      <w:pPr>
        <w:pStyle w:val="EW"/>
        <w:rPr>
          <w:ins w:id="175" w:author="Thomas Stockhammer (24/11/20)" w:date="2024-11-23T17:19:00Z" w16du:dateUtc="2024-11-23T22:19:00Z"/>
          <w:rFonts w:eastAsia="SimSun"/>
          <w:bCs/>
          <w:lang w:val="en-US"/>
        </w:rPr>
      </w:pPr>
      <w:ins w:id="176" w:author="Thomas Stockhammer (24/11/20)" w:date="2024-11-23T17:19:00Z" w16du:dateUtc="2024-11-23T22:19:00Z">
        <w:r>
          <w:rPr>
            <w:rFonts w:eastAsia="SimSun"/>
            <w:bCs/>
            <w:lang w:val="en-US"/>
          </w:rPr>
          <w:t>SACH</w:t>
        </w:r>
        <w:r>
          <w:rPr>
            <w:rFonts w:eastAsia="SimSun"/>
            <w:bCs/>
            <w:lang w:val="en-US"/>
          </w:rPr>
          <w:tab/>
          <w:t>Service Access Channel</w:t>
        </w:r>
      </w:ins>
    </w:p>
    <w:p w14:paraId="72943793" w14:textId="7300EAB2" w:rsidR="001C3D0A" w:rsidRDefault="001C3D0A" w:rsidP="00451448">
      <w:pPr>
        <w:pStyle w:val="EW"/>
        <w:rPr>
          <w:ins w:id="177" w:author="Thomas Stockhammer (24/11/20)" w:date="2024-11-23T17:19:00Z" w16du:dateUtc="2024-11-23T22:19:00Z"/>
          <w:rFonts w:eastAsia="SimSun"/>
          <w:bCs/>
          <w:lang w:val="en-US"/>
        </w:rPr>
      </w:pPr>
      <w:ins w:id="178" w:author="Thomas Stockhammer (24/11/20)" w:date="2024-11-23T17:19:00Z" w16du:dateUtc="2024-11-23T22:19:00Z">
        <w:r>
          <w:rPr>
            <w:rFonts w:eastAsia="SimSun"/>
            <w:bCs/>
            <w:lang w:val="en-US"/>
          </w:rPr>
          <w:t>SCTP</w:t>
        </w:r>
      </w:ins>
      <w:ins w:id="179" w:author="Thomas Stockhammer (24/11/20)" w:date="2024-11-23T17:21:00Z" w16du:dateUtc="2024-11-23T22:21:00Z">
        <w:r w:rsidR="007F6733">
          <w:rPr>
            <w:rFonts w:eastAsia="SimSun"/>
            <w:bCs/>
            <w:lang w:val="en-US"/>
          </w:rPr>
          <w:tab/>
        </w:r>
        <w:r w:rsidR="007F6733" w:rsidRPr="007F6733">
          <w:rPr>
            <w:rFonts w:eastAsia="SimSun"/>
            <w:bCs/>
            <w:lang w:val="en-US"/>
          </w:rPr>
          <w:t>Stream Control Transmission Protoco</w:t>
        </w:r>
        <w:r w:rsidR="00F27ABA">
          <w:rPr>
            <w:rFonts w:eastAsia="SimSun"/>
            <w:bCs/>
            <w:lang w:val="en-US"/>
          </w:rPr>
          <w:t>l</w:t>
        </w:r>
      </w:ins>
    </w:p>
    <w:p w14:paraId="6F3E2067" w14:textId="7484232D" w:rsidR="00275392" w:rsidRDefault="00275392" w:rsidP="00451448">
      <w:pPr>
        <w:pStyle w:val="EW"/>
        <w:rPr>
          <w:ins w:id="180" w:author="Thomas Stockhammer (24/11/20)" w:date="2024-11-23T17:19:00Z" w16du:dateUtc="2024-11-23T22:19:00Z"/>
          <w:rFonts w:eastAsia="SimSun"/>
          <w:bCs/>
          <w:lang w:val="en-US"/>
        </w:rPr>
      </w:pPr>
      <w:ins w:id="181" w:author="Thomas Stockhammer (24/11/20)" w:date="2024-11-23T17:19:00Z" w16du:dateUtc="2024-11-23T22:19:00Z">
        <w:r>
          <w:rPr>
            <w:rFonts w:eastAsia="SimSun"/>
            <w:bCs/>
            <w:lang w:val="en-US"/>
          </w:rPr>
          <w:t>SDP</w:t>
        </w:r>
      </w:ins>
      <w:ins w:id="182" w:author="Thomas Stockhammer (24/11/20)" w:date="2024-11-23T17:21:00Z" w16du:dateUtc="2024-11-23T22:21:00Z">
        <w:r w:rsidR="00F27ABA">
          <w:rPr>
            <w:rFonts w:eastAsia="SimSun"/>
            <w:bCs/>
            <w:lang w:val="en-US"/>
          </w:rPr>
          <w:tab/>
          <w:t>Session Description Protocol</w:t>
        </w:r>
      </w:ins>
    </w:p>
    <w:p w14:paraId="0276BD70" w14:textId="3921397E" w:rsidR="00275392" w:rsidRDefault="00275392" w:rsidP="00451448">
      <w:pPr>
        <w:pStyle w:val="EW"/>
        <w:rPr>
          <w:ins w:id="183" w:author="Thomas Stockhammer (24/11/20)" w:date="2024-11-23T17:19:00Z" w16du:dateUtc="2024-11-23T22:19:00Z"/>
          <w:rFonts w:eastAsia="SimSun"/>
          <w:bCs/>
          <w:lang w:val="en-US"/>
        </w:rPr>
      </w:pPr>
      <w:ins w:id="184" w:author="Thomas Stockhammer (24/11/20)" w:date="2024-11-23T17:19:00Z" w16du:dateUtc="2024-11-23T22:19:00Z">
        <w:r>
          <w:rPr>
            <w:rFonts w:eastAsia="SimSun"/>
            <w:bCs/>
            <w:lang w:val="en-US"/>
          </w:rPr>
          <w:t>SFN</w:t>
        </w:r>
      </w:ins>
      <w:ins w:id="185" w:author="Thomas Stockhammer (24/11/20)" w:date="2024-11-23T17:21:00Z" w16du:dateUtc="2024-11-23T22:21:00Z">
        <w:r w:rsidR="00F27ABA">
          <w:rPr>
            <w:rFonts w:eastAsia="SimSun"/>
            <w:bCs/>
            <w:lang w:val="en-US"/>
          </w:rPr>
          <w:tab/>
          <w:t>Single-Frequence Network</w:t>
        </w:r>
      </w:ins>
    </w:p>
    <w:p w14:paraId="6000546E" w14:textId="785385DF" w:rsidR="00275392" w:rsidRDefault="00275392" w:rsidP="00451448">
      <w:pPr>
        <w:pStyle w:val="EW"/>
        <w:rPr>
          <w:ins w:id="186" w:author="Thomas Stockhammer (24/11/20)" w:date="2024-11-23T17:19:00Z" w16du:dateUtc="2024-11-23T22:19:00Z"/>
          <w:rFonts w:eastAsia="SimSun"/>
          <w:bCs/>
          <w:lang w:val="en-US"/>
        </w:rPr>
      </w:pPr>
      <w:ins w:id="187" w:author="Thomas Stockhammer (24/11/20)" w:date="2024-11-23T17:19:00Z" w16du:dateUtc="2024-11-23T22:19:00Z">
        <w:r>
          <w:rPr>
            <w:rFonts w:eastAsia="SimSun"/>
            <w:bCs/>
            <w:lang w:val="en-US"/>
          </w:rPr>
          <w:t>SMF</w:t>
        </w:r>
      </w:ins>
      <w:ins w:id="188" w:author="Thomas Stockhammer (24/11/20)" w:date="2024-11-23T17:21:00Z" w16du:dateUtc="2024-11-23T22:21:00Z">
        <w:r w:rsidR="00F27ABA">
          <w:rPr>
            <w:rFonts w:eastAsia="SimSun"/>
            <w:bCs/>
            <w:lang w:val="en-US"/>
          </w:rPr>
          <w:tab/>
        </w:r>
      </w:ins>
      <w:ins w:id="189" w:author="Thomas Stockhammer (24/11/20)" w:date="2024-11-23T17:23:00Z" w16du:dateUtc="2024-11-23T22:23:00Z">
        <w:r w:rsidR="00053BC9" w:rsidRPr="00053BC9">
          <w:rPr>
            <w:rFonts w:eastAsia="SimSun"/>
            <w:bCs/>
            <w:lang w:val="en-US"/>
          </w:rPr>
          <w:t>Session Management Function</w:t>
        </w:r>
      </w:ins>
    </w:p>
    <w:p w14:paraId="101E04C0" w14:textId="154ED445" w:rsidR="00275392" w:rsidRDefault="00275392" w:rsidP="00451448">
      <w:pPr>
        <w:pStyle w:val="EW"/>
        <w:rPr>
          <w:ins w:id="190" w:author="Thomas Stockhammer (24/11/20)" w:date="2024-11-23T17:20:00Z" w16du:dateUtc="2024-11-23T22:20:00Z"/>
          <w:rFonts w:eastAsia="SimSun"/>
          <w:bCs/>
          <w:lang w:val="en-US"/>
        </w:rPr>
      </w:pPr>
      <w:ins w:id="191" w:author="Thomas Stockhammer (24/11/20)" w:date="2024-11-23T17:19:00Z" w16du:dateUtc="2024-11-23T22:19:00Z">
        <w:r>
          <w:rPr>
            <w:rFonts w:eastAsia="SimSun"/>
            <w:bCs/>
            <w:lang w:val="en-US"/>
          </w:rPr>
          <w:t>SNTP</w:t>
        </w:r>
      </w:ins>
      <w:ins w:id="192" w:author="Thomas Stockhammer (24/11/20)" w:date="2024-11-23T17:21:00Z" w16du:dateUtc="2024-11-23T22:21:00Z">
        <w:r w:rsidR="00F27ABA">
          <w:rPr>
            <w:rFonts w:eastAsia="SimSun"/>
            <w:bCs/>
            <w:lang w:val="en-US"/>
          </w:rPr>
          <w:tab/>
        </w:r>
      </w:ins>
      <w:ins w:id="193" w:author="Thomas Stockhammer (24/11/20)" w:date="2024-11-23T17:22:00Z" w16du:dateUtc="2024-11-23T22:22:00Z">
        <w:r w:rsidR="006D58D8" w:rsidRPr="006D58D8">
          <w:rPr>
            <w:rFonts w:eastAsia="SimSun"/>
            <w:bCs/>
            <w:lang w:val="en-US"/>
          </w:rPr>
          <w:t>Simple Network Time Protocol</w:t>
        </w:r>
      </w:ins>
    </w:p>
    <w:p w14:paraId="68A6E8A8" w14:textId="5955CB76" w:rsidR="00275392" w:rsidRDefault="00275392" w:rsidP="00275392">
      <w:pPr>
        <w:pStyle w:val="EW"/>
        <w:rPr>
          <w:ins w:id="194" w:author="Thomas Stockhammer (24/11/20)" w:date="2024-11-23T17:19:00Z" w16du:dateUtc="2024-11-23T22:19:00Z"/>
          <w:rFonts w:eastAsia="SimSun"/>
          <w:bCs/>
          <w:lang w:val="en-US"/>
        </w:rPr>
      </w:pPr>
      <w:ins w:id="195" w:author="Thomas Stockhammer (24/11/20)" w:date="2024-11-23T17:20:00Z" w16du:dateUtc="2024-11-23T22:20:00Z">
        <w:r>
          <w:rPr>
            <w:rFonts w:eastAsia="SimSun"/>
            <w:bCs/>
            <w:lang w:val="en-US"/>
          </w:rPr>
          <w:t>STB</w:t>
        </w:r>
      </w:ins>
      <w:ins w:id="196" w:author="Thomas Stockhammer (24/11/20)" w:date="2024-11-23T17:22:00Z" w16du:dateUtc="2024-11-23T22:22:00Z">
        <w:r w:rsidR="006D58D8">
          <w:rPr>
            <w:rFonts w:eastAsia="SimSun"/>
            <w:bCs/>
            <w:lang w:val="en-US"/>
          </w:rPr>
          <w:tab/>
          <w:t>Set-Top Box</w:t>
        </w:r>
      </w:ins>
    </w:p>
    <w:p w14:paraId="477DDDE4" w14:textId="366C2E6F" w:rsidR="00451448" w:rsidRPr="00451448" w:rsidRDefault="00451448" w:rsidP="00451448">
      <w:pPr>
        <w:pStyle w:val="EW"/>
        <w:rPr>
          <w:rFonts w:eastAsia="SimSun"/>
          <w:bCs/>
          <w:lang w:val="en-US"/>
        </w:rPr>
      </w:pPr>
      <w:r w:rsidRPr="008A1C59">
        <w:rPr>
          <w:rFonts w:eastAsia="SimSun"/>
          <w:bCs/>
          <w:lang w:val="en-US"/>
        </w:rPr>
        <w:t>TMGI</w:t>
      </w:r>
      <w:r w:rsidRPr="008A1C59">
        <w:rPr>
          <w:rFonts w:eastAsia="SimSun"/>
          <w:bCs/>
          <w:lang w:val="en-US"/>
        </w:rPr>
        <w:tab/>
        <w:t>Temporary Mobile Group Identity</w:t>
      </w:r>
    </w:p>
    <w:p w14:paraId="51BE9E85" w14:textId="1B9D6717" w:rsidR="00275392" w:rsidRDefault="00275392" w:rsidP="00E70AE1">
      <w:pPr>
        <w:pStyle w:val="EW"/>
        <w:rPr>
          <w:ins w:id="197" w:author="Thomas Stockhammer (24/11/20)" w:date="2024-11-23T17:20:00Z" w16du:dateUtc="2024-11-23T22:20:00Z"/>
          <w:rFonts w:eastAsia="SimSun"/>
          <w:bCs/>
          <w:lang w:val="en-US"/>
        </w:rPr>
      </w:pPr>
      <w:ins w:id="198" w:author="Thomas Stockhammer (24/11/20)" w:date="2024-11-23T17:20:00Z" w16du:dateUtc="2024-11-23T22:20:00Z">
        <w:r>
          <w:rPr>
            <w:rFonts w:eastAsia="SimSun"/>
            <w:bCs/>
            <w:lang w:val="en-US"/>
          </w:rPr>
          <w:t>TOI</w:t>
        </w:r>
      </w:ins>
      <w:ins w:id="199" w:author="Thomas Stockhammer (24/11/20)" w:date="2024-11-23T17:22:00Z" w16du:dateUtc="2024-11-23T22:22:00Z">
        <w:r w:rsidR="006D58D8">
          <w:rPr>
            <w:rFonts w:eastAsia="SimSun"/>
            <w:bCs/>
            <w:lang w:val="en-US"/>
          </w:rPr>
          <w:tab/>
          <w:t>Transport Object Identifier</w:t>
        </w:r>
      </w:ins>
    </w:p>
    <w:p w14:paraId="0593B3F7" w14:textId="708732CA" w:rsidR="00F82C00" w:rsidRDefault="00F82C00" w:rsidP="00E70AE1">
      <w:pPr>
        <w:pStyle w:val="EW"/>
        <w:rPr>
          <w:ins w:id="200" w:author="Thomas Stockhammer (24/11/20)" w:date="2024-11-23T17:20:00Z" w16du:dateUtc="2024-11-23T22:20:00Z"/>
          <w:rFonts w:eastAsia="SimSun"/>
          <w:bCs/>
          <w:lang w:val="en-US"/>
        </w:rPr>
      </w:pPr>
      <w:ins w:id="201" w:author="Thomas Stockhammer (24/11/20)" w:date="2024-11-23T17:20:00Z" w16du:dateUtc="2024-11-23T22:20:00Z">
        <w:r>
          <w:rPr>
            <w:rFonts w:eastAsia="SimSun"/>
            <w:bCs/>
            <w:lang w:val="en-US"/>
          </w:rPr>
          <w:t>UPF</w:t>
        </w:r>
      </w:ins>
      <w:ins w:id="202" w:author="Thomas Stockhammer (24/11/20)" w:date="2024-11-23T17:22:00Z" w16du:dateUtc="2024-11-23T22:22:00Z">
        <w:r w:rsidR="006D58D8">
          <w:rPr>
            <w:rFonts w:eastAsia="SimSun"/>
            <w:bCs/>
            <w:lang w:val="en-US"/>
          </w:rPr>
          <w:tab/>
          <w:t>User Plane Function</w:t>
        </w:r>
      </w:ins>
    </w:p>
    <w:p w14:paraId="42B6522A" w14:textId="38D2AF16" w:rsidR="00723FAF" w:rsidRPr="006F0DA7" w:rsidRDefault="00723FAF" w:rsidP="00E70AE1">
      <w:pPr>
        <w:pStyle w:val="EW"/>
        <w:rPr>
          <w:rFonts w:eastAsia="SimSun"/>
          <w:bCs/>
          <w:lang w:val="en-US"/>
        </w:rPr>
      </w:pPr>
      <w:r w:rsidRPr="00451448">
        <w:rPr>
          <w:rFonts w:eastAsia="SimSun"/>
          <w:bCs/>
          <w:lang w:val="en-US"/>
        </w:rPr>
        <w:t>XML</w:t>
      </w:r>
      <w:r w:rsidR="003D3CE6" w:rsidRPr="00451448">
        <w:rPr>
          <w:rFonts w:eastAsia="SimSun"/>
          <w:bCs/>
          <w:lang w:val="en-US"/>
        </w:rPr>
        <w:tab/>
      </w:r>
      <w:r w:rsidR="00253D18" w:rsidRPr="006F0DA7">
        <w:rPr>
          <w:rFonts w:eastAsia="SimSun"/>
          <w:bCs/>
          <w:lang w:val="en-US"/>
        </w:rPr>
        <w:t>Extensible</w:t>
      </w:r>
      <w:r w:rsidR="003D3CE6" w:rsidRPr="006F0DA7">
        <w:rPr>
          <w:rFonts w:eastAsia="SimSun"/>
          <w:bCs/>
          <w:lang w:val="en-US"/>
        </w:rPr>
        <w:t xml:space="preserve"> Markup Language</w:t>
      </w:r>
    </w:p>
    <w:p w14:paraId="70649893" w14:textId="17B83212" w:rsidR="00E70AE1" w:rsidRDefault="00E70AE1" w:rsidP="00E70AE1">
      <w:pPr>
        <w:pStyle w:val="Heading1"/>
      </w:pPr>
      <w:bookmarkStart w:id="203" w:name="_Toc22552191"/>
      <w:bookmarkStart w:id="204" w:name="_Toc22930355"/>
      <w:bookmarkStart w:id="205" w:name="_Toc22987223"/>
      <w:bookmarkStart w:id="206" w:name="_Toc23256809"/>
      <w:bookmarkStart w:id="207" w:name="_Toc25353532"/>
      <w:bookmarkStart w:id="208" w:name="_Toc25918778"/>
      <w:bookmarkStart w:id="209" w:name="_Toc36567255"/>
      <w:bookmarkStart w:id="210" w:name="_Toc36567285"/>
      <w:bookmarkStart w:id="211" w:name="_Toc36567339"/>
      <w:bookmarkStart w:id="212" w:name="_Toc73026686"/>
      <w:bookmarkStart w:id="213" w:name="_Toc73627400"/>
      <w:r w:rsidRPr="005E78DA">
        <w:t>4</w:t>
      </w:r>
      <w:r w:rsidRPr="005E78DA">
        <w:tab/>
      </w:r>
      <w:r w:rsidR="005251BF">
        <w:t xml:space="preserve">5G </w:t>
      </w:r>
      <w:r w:rsidR="007A4E1C">
        <w:t>Media Streaming General Service Architectur</w:t>
      </w:r>
      <w:r w:rsidR="001670AC">
        <w:t>e</w:t>
      </w:r>
      <w:r w:rsidR="007A4E1C">
        <w:t xml:space="preserve"> </w:t>
      </w:r>
      <w:r w:rsidRPr="005E78DA">
        <w:t>and Principles</w:t>
      </w:r>
      <w:bookmarkEnd w:id="203"/>
      <w:bookmarkEnd w:id="204"/>
      <w:bookmarkEnd w:id="205"/>
      <w:bookmarkEnd w:id="206"/>
      <w:bookmarkEnd w:id="207"/>
      <w:bookmarkEnd w:id="208"/>
      <w:bookmarkEnd w:id="209"/>
      <w:bookmarkEnd w:id="210"/>
      <w:bookmarkEnd w:id="211"/>
      <w:bookmarkEnd w:id="212"/>
      <w:bookmarkEnd w:id="213"/>
    </w:p>
    <w:p w14:paraId="5E3E241B" w14:textId="5FB5323D" w:rsidR="009F150A" w:rsidRDefault="009F150A" w:rsidP="00310C0B">
      <w:pPr>
        <w:pStyle w:val="Heading2"/>
      </w:pPr>
      <w:bookmarkStart w:id="214" w:name="_Toc73026687"/>
      <w:bookmarkStart w:id="215" w:name="_Toc73627401"/>
      <w:r>
        <w:t>4.1</w:t>
      </w:r>
      <w:r w:rsidR="00940700">
        <w:tab/>
      </w:r>
      <w:r>
        <w:t>Introduction</w:t>
      </w:r>
      <w:bookmarkEnd w:id="214"/>
      <w:bookmarkEnd w:id="215"/>
    </w:p>
    <w:p w14:paraId="10FBFE72" w14:textId="3E7DDEFF" w:rsidR="001670AC" w:rsidRDefault="005251BF" w:rsidP="005251BF">
      <w:pPr>
        <w:keepLines/>
        <w:rPr>
          <w:lang w:val="en-US"/>
        </w:rPr>
      </w:pPr>
      <w:r>
        <w:rPr>
          <w:lang w:val="en-US"/>
        </w:rPr>
        <w:t>3GPP has originally deve</w:t>
      </w:r>
      <w:r w:rsidR="00650446">
        <w:rPr>
          <w:lang w:val="en-US"/>
        </w:rPr>
        <w:t>loped MBMS and later eMBMS [</w:t>
      </w:r>
      <w:r w:rsidR="00AB266A">
        <w:rPr>
          <w:lang w:val="en-US"/>
        </w:rPr>
        <w:t>6</w:t>
      </w:r>
      <w:r>
        <w:rPr>
          <w:lang w:val="en-US"/>
        </w:rPr>
        <w:t>] to support multicast/broadcast streaming services</w:t>
      </w:r>
      <w:r w:rsidRPr="002D3381">
        <w:rPr>
          <w:lang w:val="en-US"/>
        </w:rPr>
        <w:t xml:space="preserve">. </w:t>
      </w:r>
      <w:r>
        <w:rPr>
          <w:lang w:val="en-US"/>
        </w:rPr>
        <w:t xml:space="preserve">Most recently, </w:t>
      </w:r>
      <w:r w:rsidR="00882394">
        <w:rPr>
          <w:lang w:val="en-US"/>
        </w:rPr>
        <w:t>m</w:t>
      </w:r>
      <w:r>
        <w:rPr>
          <w:lang w:val="en-US"/>
        </w:rPr>
        <w:t>ulticast</w:t>
      </w:r>
      <w:r w:rsidR="00882394">
        <w:rPr>
          <w:lang w:val="en-US"/>
        </w:rPr>
        <w:t>/bro</w:t>
      </w:r>
      <w:r w:rsidR="003D1D38">
        <w:rPr>
          <w:lang w:val="en-US"/>
        </w:rPr>
        <w:t>a</w:t>
      </w:r>
      <w:r w:rsidR="00882394">
        <w:rPr>
          <w:lang w:val="en-US"/>
        </w:rPr>
        <w:t>dcast</w:t>
      </w:r>
      <w:r>
        <w:rPr>
          <w:lang w:val="en-US"/>
        </w:rPr>
        <w:t xml:space="preserve"> is viewed as one of the basic capabilities of 5G. Architecture enhancement for 5G multicast-broadcast services is being studied in </w:t>
      </w:r>
      <w:r w:rsidR="00650446">
        <w:rPr>
          <w:lang w:val="en-US"/>
        </w:rPr>
        <w:t xml:space="preserve">SA2 in the scope of </w:t>
      </w:r>
      <w:r w:rsidR="004168CB">
        <w:rPr>
          <w:lang w:val="en-US"/>
        </w:rPr>
        <w:t>TR 23.757 [</w:t>
      </w:r>
      <w:r w:rsidR="00AB266A">
        <w:rPr>
          <w:lang w:val="en-US"/>
        </w:rPr>
        <w:t>7</w:t>
      </w:r>
      <w:r>
        <w:rPr>
          <w:lang w:val="en-US"/>
        </w:rPr>
        <w:t>]. The objective is to support general multicast and broadcast communications services, e.g. transparent IPv4/IPv6 multicast delivery, IPTV, software delivery over wireless, group communications and IoT applications, V2X applications, and public safety.</w:t>
      </w:r>
    </w:p>
    <w:p w14:paraId="2E5D1EB3" w14:textId="194BAEAD" w:rsidR="005251BF" w:rsidRDefault="005251BF" w:rsidP="005251BF">
      <w:pPr>
        <w:keepLines/>
        <w:rPr>
          <w:lang w:val="en-US"/>
        </w:rPr>
      </w:pPr>
      <w:r>
        <w:rPr>
          <w:lang w:val="en-US"/>
        </w:rPr>
        <w:t>Additionally, without assuming any multicast capability in NR, a multicast IPTV architecture has also</w:t>
      </w:r>
      <w:r w:rsidR="00650446">
        <w:rPr>
          <w:lang w:val="en-US"/>
        </w:rPr>
        <w:t xml:space="preserve"> been specified in </w:t>
      </w:r>
      <w:r w:rsidR="004168CB">
        <w:rPr>
          <w:lang w:val="en-US"/>
        </w:rPr>
        <w:t>TS 23.316 [</w:t>
      </w:r>
      <w:r w:rsidR="00AB266A">
        <w:rPr>
          <w:lang w:val="en-US"/>
        </w:rPr>
        <w:t>8</w:t>
      </w:r>
      <w:r>
        <w:rPr>
          <w:lang w:val="en-US"/>
        </w:rPr>
        <w:t xml:space="preserve">], as enhancements of </w:t>
      </w:r>
      <w:r w:rsidR="00882394">
        <w:rPr>
          <w:lang w:val="en-US"/>
        </w:rPr>
        <w:t xml:space="preserve">the </w:t>
      </w:r>
      <w:r>
        <w:rPr>
          <w:lang w:val="en-US"/>
        </w:rPr>
        <w:t>stage 2 system architecture, procedure</w:t>
      </w:r>
      <w:r w:rsidR="00882394">
        <w:rPr>
          <w:lang w:val="en-US"/>
        </w:rPr>
        <w:t>s</w:t>
      </w:r>
      <w:r>
        <w:rPr>
          <w:lang w:val="en-US"/>
        </w:rPr>
        <w:t xml:space="preserve"> and flows, policy and charging control for the 5G syste</w:t>
      </w:r>
      <w:r w:rsidR="00650446">
        <w:rPr>
          <w:lang w:val="en-US"/>
        </w:rPr>
        <w:t xml:space="preserve">m (5GS) defined in </w:t>
      </w:r>
      <w:r w:rsidR="004168CB">
        <w:rPr>
          <w:lang w:val="en-US"/>
        </w:rPr>
        <w:t>TS 23.501 [</w:t>
      </w:r>
      <w:r w:rsidR="00AB266A">
        <w:rPr>
          <w:lang w:val="en-US"/>
        </w:rPr>
        <w:t>9</w:t>
      </w:r>
      <w:r w:rsidR="00650446">
        <w:rPr>
          <w:lang w:val="en-US"/>
        </w:rPr>
        <w:t xml:space="preserve">], </w:t>
      </w:r>
      <w:r w:rsidR="004168CB">
        <w:rPr>
          <w:lang w:val="en-US"/>
        </w:rPr>
        <w:t>TS 23.502 [</w:t>
      </w:r>
      <w:r w:rsidR="00AB266A">
        <w:rPr>
          <w:lang w:val="en-US"/>
        </w:rPr>
        <w:t>10</w:t>
      </w:r>
      <w:r w:rsidR="00650446">
        <w:rPr>
          <w:lang w:val="en-US"/>
        </w:rPr>
        <w:t xml:space="preserve">], and </w:t>
      </w:r>
      <w:r w:rsidR="004168CB">
        <w:rPr>
          <w:lang w:val="en-US"/>
        </w:rPr>
        <w:t>TS 23.503 [</w:t>
      </w:r>
      <w:r w:rsidR="00AB266A">
        <w:rPr>
          <w:lang w:val="en-US"/>
        </w:rPr>
        <w:t>11</w:t>
      </w:r>
      <w:r>
        <w:rPr>
          <w:lang w:val="en-US"/>
        </w:rPr>
        <w:t>] in order to support wireline access network and fixed wireless access. Specifically, in clause 7.7.1.1.3 of TS 23.316, a procedure is specified on how to transmit multicast packets related to IPTV service over 5GC.</w:t>
      </w:r>
    </w:p>
    <w:p w14:paraId="456F9736" w14:textId="48352CAF" w:rsidR="005251BF" w:rsidRDefault="005251BF" w:rsidP="005251BF">
      <w:pPr>
        <w:rPr>
          <w:lang w:val="en-US"/>
        </w:rPr>
      </w:pPr>
      <w:r>
        <w:rPr>
          <w:lang w:val="en-US"/>
        </w:rPr>
        <w:t xml:space="preserve">The unicast downlink streaming architecture and </w:t>
      </w:r>
      <w:r w:rsidR="00882394">
        <w:rPr>
          <w:lang w:val="en-US"/>
        </w:rPr>
        <w:t xml:space="preserve">associated </w:t>
      </w:r>
      <w:r>
        <w:rPr>
          <w:lang w:val="en-US"/>
        </w:rPr>
        <w:t xml:space="preserve">procedures </w:t>
      </w:r>
      <w:r w:rsidR="00702926">
        <w:rPr>
          <w:lang w:val="en-US"/>
        </w:rPr>
        <w:t>are</w:t>
      </w:r>
      <w:r>
        <w:rPr>
          <w:lang w:val="en-US"/>
        </w:rPr>
        <w:t xml:space="preserve"> </w:t>
      </w:r>
      <w:r w:rsidR="00702926">
        <w:rPr>
          <w:lang w:val="en-US"/>
        </w:rPr>
        <w:t>specified</w:t>
      </w:r>
      <w:r>
        <w:rPr>
          <w:lang w:val="en-US"/>
        </w:rPr>
        <w:t xml:space="preserve"> in </w:t>
      </w:r>
      <w:r w:rsidR="004168CB">
        <w:rPr>
          <w:lang w:val="en-US"/>
        </w:rPr>
        <w:t>TS 26.50</w:t>
      </w:r>
      <w:r w:rsidR="004168CB" w:rsidRPr="00940700">
        <w:rPr>
          <w:lang w:val="en-US"/>
        </w:rPr>
        <w:t>1</w:t>
      </w:r>
      <w:r w:rsidR="004168CB">
        <w:rPr>
          <w:lang w:val="en-US"/>
        </w:rPr>
        <w:t> </w:t>
      </w:r>
      <w:r w:rsidR="004168CB" w:rsidRPr="00940700">
        <w:rPr>
          <w:lang w:val="en-US"/>
        </w:rPr>
        <w:t>[</w:t>
      </w:r>
      <w:r w:rsidR="00310C0B" w:rsidRPr="00502575">
        <w:rPr>
          <w:lang w:val="en-US"/>
        </w:rPr>
        <w:t>1</w:t>
      </w:r>
      <w:r w:rsidR="00702926">
        <w:rPr>
          <w:lang w:val="en-US"/>
        </w:rPr>
        <w:t>]</w:t>
      </w:r>
      <w:r>
        <w:rPr>
          <w:lang w:val="en-US"/>
        </w:rPr>
        <w:t xml:space="preserve">. </w:t>
      </w:r>
      <w:r w:rsidR="00723FAF">
        <w:rPr>
          <w:lang w:val="en-US"/>
        </w:rPr>
        <w:t>A multicast</w:t>
      </w:r>
      <w:r>
        <w:rPr>
          <w:lang w:val="en-US"/>
        </w:rPr>
        <w:t>/</w:t>
      </w:r>
      <w:r w:rsidR="001670AC">
        <w:rPr>
          <w:lang w:val="en-US"/>
        </w:rPr>
        <w:t>‌</w:t>
      </w:r>
      <w:r>
        <w:rPr>
          <w:lang w:val="en-US"/>
        </w:rPr>
        <w:t xml:space="preserve">broadcast architecture has the potential to play an important role in 5G media streaming. However, the impact </w:t>
      </w:r>
      <w:r w:rsidR="001670AC">
        <w:rPr>
          <w:lang w:val="en-US"/>
        </w:rPr>
        <w:t xml:space="preserve">on TS 26.501 </w:t>
      </w:r>
      <w:r>
        <w:rPr>
          <w:lang w:val="en-US"/>
        </w:rPr>
        <w:t>of the abovementioned multicast/broadcast-related 5G service requirements and existing architecture in TS</w:t>
      </w:r>
      <w:r w:rsidR="00CA2AE3">
        <w:rPr>
          <w:lang w:val="en-US"/>
        </w:rPr>
        <w:t> </w:t>
      </w:r>
      <w:r>
        <w:rPr>
          <w:lang w:val="en-US"/>
        </w:rPr>
        <w:t>23.316 has not yet been studied.</w:t>
      </w:r>
      <w:r w:rsidR="004A1DAE">
        <w:rPr>
          <w:lang w:val="en-US"/>
        </w:rPr>
        <w:t xml:space="preserve"> </w:t>
      </w:r>
      <w:r w:rsidR="00650446">
        <w:rPr>
          <w:lang w:val="en-US"/>
        </w:rPr>
        <w:t>In addition to 3GPP, DVB [</w:t>
      </w:r>
      <w:r w:rsidR="00AB266A">
        <w:rPr>
          <w:lang w:val="en-US"/>
        </w:rPr>
        <w:t>12</w:t>
      </w:r>
      <w:r>
        <w:rPr>
          <w:lang w:val="en-US"/>
        </w:rPr>
        <w:t>] and Cabl</w:t>
      </w:r>
      <w:r w:rsidR="00650446">
        <w:rPr>
          <w:lang w:val="en-US"/>
        </w:rPr>
        <w:t>eLabs’ work on multicast ABR [</w:t>
      </w:r>
      <w:r w:rsidR="00AB266A">
        <w:rPr>
          <w:lang w:val="en-US"/>
        </w:rPr>
        <w:t>13</w:t>
      </w:r>
      <w:r>
        <w:rPr>
          <w:lang w:val="en-US"/>
        </w:rPr>
        <w:t>] is gaining traction in industry. There is a desire to understand its</w:t>
      </w:r>
      <w:r w:rsidR="00702926">
        <w:rPr>
          <w:lang w:val="en-US"/>
        </w:rPr>
        <w:t xml:space="preserve"> potential</w:t>
      </w:r>
      <w:r>
        <w:rPr>
          <w:lang w:val="en-US"/>
        </w:rPr>
        <w:t xml:space="preserve"> implications on 5GMS as well.</w:t>
      </w:r>
    </w:p>
    <w:p w14:paraId="6508D8D1" w14:textId="3924217E" w:rsidR="00C1124D" w:rsidRPr="008359A3" w:rsidRDefault="00C1124D" w:rsidP="00310C0B">
      <w:pPr>
        <w:pStyle w:val="Heading2"/>
        <w:rPr>
          <w:lang w:val="en-US"/>
        </w:rPr>
      </w:pPr>
      <w:bookmarkStart w:id="216" w:name="_Toc73026688"/>
      <w:bookmarkStart w:id="217" w:name="_Toc73627402"/>
      <w:r w:rsidRPr="008359A3">
        <w:rPr>
          <w:lang w:val="en-US"/>
        </w:rPr>
        <w:t>4.2</w:t>
      </w:r>
      <w:r w:rsidR="006F0DA7">
        <w:rPr>
          <w:lang w:val="en-US"/>
        </w:rPr>
        <w:tab/>
      </w:r>
      <w:r w:rsidRPr="008359A3">
        <w:rPr>
          <w:lang w:val="en-US"/>
        </w:rPr>
        <w:tab/>
        <w:t xml:space="preserve">Related 5G </w:t>
      </w:r>
      <w:r w:rsidR="00882394">
        <w:rPr>
          <w:lang w:val="en-US"/>
        </w:rPr>
        <w:t>m</w:t>
      </w:r>
      <w:r w:rsidRPr="008359A3">
        <w:rPr>
          <w:lang w:val="en-US"/>
        </w:rPr>
        <w:t xml:space="preserve">ulticast and </w:t>
      </w:r>
      <w:r w:rsidR="00882394">
        <w:rPr>
          <w:lang w:val="en-US"/>
        </w:rPr>
        <w:t>b</w:t>
      </w:r>
      <w:r w:rsidRPr="008359A3">
        <w:rPr>
          <w:lang w:val="en-US"/>
        </w:rPr>
        <w:t xml:space="preserve">roadcast </w:t>
      </w:r>
      <w:r w:rsidR="00882394">
        <w:rPr>
          <w:lang w:val="en-US"/>
        </w:rPr>
        <w:t>w</w:t>
      </w:r>
      <w:r w:rsidRPr="008359A3">
        <w:rPr>
          <w:lang w:val="en-US"/>
        </w:rPr>
        <w:t>ork in 3GPP</w:t>
      </w:r>
      <w:bookmarkEnd w:id="216"/>
      <w:bookmarkEnd w:id="217"/>
    </w:p>
    <w:p w14:paraId="1F72C0D7" w14:textId="3AAE34A1" w:rsidR="00451448" w:rsidRPr="001A2E4D" w:rsidRDefault="00451448" w:rsidP="00451448">
      <w:pPr>
        <w:pStyle w:val="Heading3"/>
      </w:pPr>
      <w:bookmarkStart w:id="218" w:name="_Toc73026689"/>
      <w:bookmarkStart w:id="219" w:name="_Toc73627403"/>
      <w:r w:rsidRPr="00421670">
        <w:t>4.2.</w:t>
      </w:r>
      <w:r>
        <w:t>1</w:t>
      </w:r>
      <w:r>
        <w:tab/>
        <w:t>General</w:t>
      </w:r>
      <w:bookmarkEnd w:id="218"/>
      <w:bookmarkEnd w:id="219"/>
    </w:p>
    <w:p w14:paraId="105CB5B3" w14:textId="77777777" w:rsidR="00451448" w:rsidRDefault="00451448" w:rsidP="00451448">
      <w:pPr>
        <w:rPr>
          <w:lang w:val="en-US"/>
        </w:rPr>
      </w:pPr>
      <w:r>
        <w:rPr>
          <w:lang w:val="en-US"/>
        </w:rPr>
        <w:t>This clause provides a brief summary of existing multicast and broadcast related specifications in 3GPP as well as ongoing multicast and broadcast standardization work in 3GPP.</w:t>
      </w:r>
    </w:p>
    <w:p w14:paraId="4FB35357" w14:textId="679E3FA0" w:rsidR="00451448" w:rsidRDefault="00451448" w:rsidP="00451448">
      <w:pPr>
        <w:pStyle w:val="Heading3"/>
      </w:pPr>
      <w:bookmarkStart w:id="220" w:name="_Toc73026690"/>
      <w:bookmarkStart w:id="221" w:name="_Toc73627404"/>
      <w:r w:rsidRPr="00421670">
        <w:t>4.2.</w:t>
      </w:r>
      <w:r>
        <w:t>2</w:t>
      </w:r>
      <w:r>
        <w:tab/>
        <w:t>Existing 3GPP specifications on MBMS</w:t>
      </w:r>
      <w:bookmarkEnd w:id="220"/>
      <w:bookmarkEnd w:id="221"/>
    </w:p>
    <w:p w14:paraId="2D911D1A" w14:textId="40334052" w:rsidR="00451448" w:rsidRPr="001A2E4D" w:rsidRDefault="00451448" w:rsidP="00451448">
      <w:pPr>
        <w:pStyle w:val="Heading4"/>
      </w:pPr>
      <w:bookmarkStart w:id="222" w:name="_Toc73026691"/>
      <w:bookmarkStart w:id="223" w:name="_Toc73627405"/>
      <w:r w:rsidRPr="00AD2F54">
        <w:t>4.2.</w:t>
      </w:r>
      <w:r>
        <w:t>2</w:t>
      </w:r>
      <w:r w:rsidRPr="00AD2F54">
        <w:t>.1</w:t>
      </w:r>
      <w:r w:rsidRPr="00AD2F54">
        <w:tab/>
      </w:r>
      <w:r>
        <w:t>Introduction</w:t>
      </w:r>
      <w:bookmarkEnd w:id="222"/>
      <w:bookmarkEnd w:id="223"/>
    </w:p>
    <w:p w14:paraId="331648E3" w14:textId="443EA72B" w:rsidR="00451448" w:rsidRDefault="00451448" w:rsidP="00451448">
      <w:pPr>
        <w:rPr>
          <w:lang w:val="en-US"/>
        </w:rPr>
      </w:pPr>
      <w:r>
        <w:rPr>
          <w:lang w:val="en-US"/>
        </w:rPr>
        <w:t>The existing MBMS architecture in 3GPP allows data to be transmitted from a single source entity to multiple recipients. This clause summarises the MBMS delivery methods</w:t>
      </w:r>
      <w:r w:rsidR="0031536D">
        <w:rPr>
          <w:lang w:val="en-US"/>
        </w:rPr>
        <w:t xml:space="preserve"> (described in clause 4.2.2.2)</w:t>
      </w:r>
      <w:r>
        <w:rPr>
          <w:lang w:val="en-US"/>
        </w:rPr>
        <w:t xml:space="preserve"> and user services</w:t>
      </w:r>
      <w:r w:rsidR="0031536D">
        <w:rPr>
          <w:lang w:val="en-US"/>
        </w:rPr>
        <w:t xml:space="preserve"> (see clause 4.2.2.3)</w:t>
      </w:r>
      <w:r>
        <w:rPr>
          <w:lang w:val="en-US"/>
        </w:rPr>
        <w:t>, and the procedures between a</w:t>
      </w:r>
      <w:r w:rsidR="0031536D">
        <w:rPr>
          <w:lang w:val="en-US"/>
        </w:rPr>
        <w:t>n</w:t>
      </w:r>
      <w:r>
        <w:rPr>
          <w:lang w:val="en-US"/>
        </w:rPr>
        <w:t xml:space="preserve"> </w:t>
      </w:r>
      <w:r w:rsidR="0031536D">
        <w:rPr>
          <w:lang w:val="en-US"/>
        </w:rPr>
        <w:t>Application Service P</w:t>
      </w:r>
      <w:r>
        <w:rPr>
          <w:lang w:val="en-US"/>
        </w:rPr>
        <w:t>rovider and the BM-SC function.</w:t>
      </w:r>
    </w:p>
    <w:p w14:paraId="338DB8B9" w14:textId="67698A14" w:rsidR="00734ED8" w:rsidRDefault="00734ED8" w:rsidP="00734ED8">
      <w:pPr>
        <w:pStyle w:val="NO"/>
        <w:rPr>
          <w:noProof/>
        </w:rPr>
      </w:pPr>
      <w:r>
        <w:rPr>
          <w:noProof/>
        </w:rPr>
        <w:t>NOTE:</w:t>
      </w:r>
      <w:r>
        <w:rPr>
          <w:noProof/>
        </w:rPr>
        <w:tab/>
        <w:t xml:space="preserve">The terms "Application Service Provider" and "Application and Content Provider" are used interchangably in </w:t>
      </w:r>
      <w:r w:rsidR="004168CB">
        <w:rPr>
          <w:noProof/>
        </w:rPr>
        <w:t>TS 26.347 [</w:t>
      </w:r>
      <w:r>
        <w:rPr>
          <w:noProof/>
        </w:rPr>
        <w:t xml:space="preserve">21]. These, in turn, are equivalent to the term "Content Provider" used in </w:t>
      </w:r>
      <w:r w:rsidR="004168CB">
        <w:rPr>
          <w:noProof/>
        </w:rPr>
        <w:t>TS 26.348 [</w:t>
      </w:r>
      <w:r>
        <w:rPr>
          <w:noProof/>
        </w:rPr>
        <w:t>15].</w:t>
      </w:r>
    </w:p>
    <w:p w14:paraId="5EF46653" w14:textId="77777777" w:rsidR="00734ED8" w:rsidRPr="00EC7C35" w:rsidRDefault="00734ED8" w:rsidP="00734ED8">
      <w:pPr>
        <w:pStyle w:val="TH"/>
      </w:pPr>
      <w:r w:rsidRPr="00EC7C35">
        <w:rPr>
          <w:noProof/>
          <w:lang w:val="en-US" w:eastAsia="zh-CN"/>
        </w:rPr>
        <w:lastRenderedPageBreak/>
        <w:drawing>
          <wp:inline distT="0" distB="0" distL="0" distR="0" wp14:anchorId="6BCBF2AF" wp14:editId="0A2A1B3D">
            <wp:extent cx="6134400" cy="1076400"/>
            <wp:effectExtent l="0" t="0" r="0" b="9525"/>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t="11047" r="2513" b="6399"/>
                    <a:stretch/>
                  </pic:blipFill>
                  <pic:spPr bwMode="auto">
                    <a:xfrm>
                      <a:off x="0" y="0"/>
                      <a:ext cx="6134400" cy="1076400"/>
                    </a:xfrm>
                    <a:prstGeom prst="rect">
                      <a:avLst/>
                    </a:prstGeom>
                    <a:noFill/>
                    <a:ln>
                      <a:noFill/>
                    </a:ln>
                    <a:extLst>
                      <a:ext uri="{53640926-AAD7-44D8-BBD7-CCE9431645EC}">
                        <a14:shadowObscured xmlns:a14="http://schemas.microsoft.com/office/drawing/2010/main"/>
                      </a:ext>
                    </a:extLst>
                  </pic:spPr>
                </pic:pic>
              </a:graphicData>
            </a:graphic>
          </wp:inline>
        </w:drawing>
      </w:r>
    </w:p>
    <w:p w14:paraId="6106652D" w14:textId="77777777" w:rsidR="00734ED8" w:rsidRDefault="00734ED8" w:rsidP="0031536D">
      <w:pPr>
        <w:pStyle w:val="TF"/>
        <w:keepNext/>
      </w:pPr>
      <w:r w:rsidRPr="00EC7C35">
        <w:t>Figure 4.</w:t>
      </w:r>
      <w:r>
        <w:t>2.2.1</w:t>
      </w:r>
      <w:r w:rsidRPr="00EC7C35">
        <w:t>-1</w:t>
      </w:r>
      <w:r>
        <w:t>:</w:t>
      </w:r>
      <w:r w:rsidRPr="00EC7C35">
        <w:t xml:space="preserve"> End-to-end </w:t>
      </w:r>
      <w:r>
        <w:t>a</w:t>
      </w:r>
      <w:r w:rsidRPr="00EC7C35">
        <w:t xml:space="preserve">rchitecture for Application Service Providers using </w:t>
      </w:r>
      <w:r>
        <w:t>e</w:t>
      </w:r>
      <w:r w:rsidRPr="00EC7C35">
        <w:t xml:space="preserve">MBMS for </w:t>
      </w:r>
      <w:r>
        <w:t>d</w:t>
      </w:r>
      <w:r w:rsidRPr="00EC7C35">
        <w:t>elivery</w:t>
      </w:r>
    </w:p>
    <w:p w14:paraId="4D64662F" w14:textId="0A2FCA15" w:rsidR="00734ED8" w:rsidRDefault="00734ED8" w:rsidP="00734ED8">
      <w:pPr>
        <w:rPr>
          <w:lang w:val="en-US"/>
        </w:rPr>
      </w:pPr>
      <w:r>
        <w:rPr>
          <w:lang w:val="en-US"/>
        </w:rPr>
        <w:t>Figure 4.2.2.1</w:t>
      </w:r>
      <w:r>
        <w:rPr>
          <w:lang w:val="en-US"/>
        </w:rPr>
        <w:noBreakHyphen/>
        <w:t xml:space="preserve">1 above (reproduced from </w:t>
      </w:r>
      <w:r w:rsidR="004168CB">
        <w:rPr>
          <w:lang w:val="en-US"/>
        </w:rPr>
        <w:t>TS 26.347 [</w:t>
      </w:r>
      <w:r>
        <w:rPr>
          <w:lang w:val="en-US"/>
        </w:rPr>
        <w:t>21] clause 4.1) shows the end-to-end application architecture of the MBMS System between an Application Service Provider and an MBMS-aware Application running on a UE.</w:t>
      </w:r>
    </w:p>
    <w:p w14:paraId="1FB0F610" w14:textId="77777777" w:rsidR="00734ED8" w:rsidRDefault="00734ED8" w:rsidP="0031536D">
      <w:pPr>
        <w:pStyle w:val="B10"/>
        <w:keepNext/>
        <w:rPr>
          <w:lang w:val="en-US"/>
        </w:rPr>
      </w:pPr>
      <w:r>
        <w:rPr>
          <w:lang w:val="en-US"/>
        </w:rPr>
        <w:t>1.</w:t>
      </w:r>
      <w:r>
        <w:rPr>
          <w:lang w:val="en-US"/>
        </w:rPr>
        <w:tab/>
        <w:t>The Application Service Provider publishes content to a BM</w:t>
      </w:r>
      <w:r>
        <w:rPr>
          <w:lang w:val="en-US"/>
        </w:rPr>
        <w:noBreakHyphen/>
        <w:t>SC in the network via reference point xMB (see clause 4.2.2.4).</w:t>
      </w:r>
    </w:p>
    <w:p w14:paraId="62DC873F" w14:textId="77777777" w:rsidR="00734ED8" w:rsidRDefault="00734ED8" w:rsidP="0031536D">
      <w:pPr>
        <w:pStyle w:val="B10"/>
        <w:keepNext/>
      </w:pPr>
      <w:r>
        <w:rPr>
          <w:lang w:val="en-US"/>
        </w:rPr>
        <w:t>2.</w:t>
      </w:r>
      <w:r>
        <w:rPr>
          <w:lang w:val="en-US"/>
        </w:rPr>
        <w:tab/>
        <w:t>The BM</w:t>
      </w:r>
      <w:r>
        <w:rPr>
          <w:lang w:val="en-US"/>
        </w:rPr>
        <w:noBreakHyphen/>
        <w:t xml:space="preserve">SC </w:t>
      </w:r>
      <w:r>
        <w:t>u</w:t>
      </w:r>
      <w:r w:rsidRPr="00EC7C35">
        <w:t xml:space="preserve">ses MBMS User Services as well as MBMS </w:t>
      </w:r>
      <w:r>
        <w:t>B</w:t>
      </w:r>
      <w:r w:rsidRPr="00EC7C35">
        <w:t xml:space="preserve">earer </w:t>
      </w:r>
      <w:r>
        <w:t>S</w:t>
      </w:r>
      <w:r w:rsidRPr="00EC7C35">
        <w:t xml:space="preserve">ervices and unicast bearers to communicate with </w:t>
      </w:r>
      <w:r>
        <w:t xml:space="preserve">an </w:t>
      </w:r>
      <w:r w:rsidRPr="00EC7C35">
        <w:t xml:space="preserve">MBMS </w:t>
      </w:r>
      <w:r>
        <w:t>C</w:t>
      </w:r>
      <w:r w:rsidRPr="00EC7C35">
        <w:t>lient</w:t>
      </w:r>
      <w:r>
        <w:t xml:space="preserve"> embedded in the UE</w:t>
      </w:r>
      <w:r w:rsidRPr="00EC7C35">
        <w:t>.</w:t>
      </w:r>
    </w:p>
    <w:p w14:paraId="413D6802" w14:textId="30CB848F" w:rsidR="00734ED8" w:rsidRDefault="00734ED8" w:rsidP="00734ED8">
      <w:pPr>
        <w:pStyle w:val="B10"/>
      </w:pPr>
      <w:r>
        <w:t>3.</w:t>
      </w:r>
      <w:r>
        <w:tab/>
        <w:t>The MBMS-aware Application communicates with the MBMS Client via a set of Application Programmer’s Interfaces called</w:t>
      </w:r>
      <w:r w:rsidRPr="00EC7C35">
        <w:t xml:space="preserve"> MBMS-APIs</w:t>
      </w:r>
      <w:r>
        <w:t xml:space="preserve"> specified in </w:t>
      </w:r>
      <w:r w:rsidR="004168CB">
        <w:t>TS 26.347 [</w:t>
      </w:r>
      <w:r>
        <w:t>21]</w:t>
      </w:r>
      <w:r w:rsidRPr="00EC7C35">
        <w:t xml:space="preserve">. The APIs may be </w:t>
      </w:r>
      <w:r>
        <w:t>invok</w:t>
      </w:r>
      <w:r w:rsidRPr="00EC7C35">
        <w:t xml:space="preserve">ed directly by the </w:t>
      </w:r>
      <w:r>
        <w:t>MBMS-aware Application</w:t>
      </w:r>
      <w:r w:rsidRPr="00EC7C35">
        <w:t>, or the MBMS URL Handler may use the MBMS-APIs after receiving an MBMS URL from a generic application</w:t>
      </w:r>
      <w:r>
        <w:t xml:space="preserve"> (see clause 4.2.2.7)</w:t>
      </w:r>
      <w:r w:rsidRPr="00EC7C35">
        <w:t>.</w:t>
      </w:r>
    </w:p>
    <w:p w14:paraId="78F6E927" w14:textId="4DEBC758" w:rsidR="00451448" w:rsidRPr="00AD2F54" w:rsidRDefault="00451448" w:rsidP="00451448">
      <w:pPr>
        <w:pStyle w:val="Heading4"/>
      </w:pPr>
      <w:bookmarkStart w:id="224" w:name="_Toc73026692"/>
      <w:bookmarkStart w:id="225" w:name="_Toc73627406"/>
      <w:r w:rsidRPr="00AD2F54">
        <w:t>4.2.</w:t>
      </w:r>
      <w:r>
        <w:t>2</w:t>
      </w:r>
      <w:r w:rsidRPr="00AD2F54">
        <w:t>.</w:t>
      </w:r>
      <w:r>
        <w:t>2</w:t>
      </w:r>
      <w:r w:rsidRPr="00AD2F54">
        <w:tab/>
        <w:t>MBMS Delivery Method</w:t>
      </w:r>
      <w:r>
        <w:t>s</w:t>
      </w:r>
      <w:bookmarkEnd w:id="224"/>
      <w:bookmarkEnd w:id="225"/>
    </w:p>
    <w:p w14:paraId="335B8251" w14:textId="2109F3DA" w:rsidR="00451448" w:rsidRDefault="00451448" w:rsidP="00451448">
      <w:r>
        <w:t xml:space="preserve">Four delivery methods are defined, namely download, streaming, transparent, and group communications. These delivery methods are used to transmit downstream service content received over the interface between the Content Provider and the BM-SC. The delivery method is set based on “Session Type” property, as described in tables 5.4A-2, 5.4A-3, 5.4A-4, 5.4A-5, and 5.4A-6 in </w:t>
      </w:r>
      <w:r w:rsidR="004168CB">
        <w:t>TS 26.346 [</w:t>
      </w:r>
      <w:r>
        <w:t>16].</w:t>
      </w:r>
    </w:p>
    <w:p w14:paraId="58A32EB9" w14:textId="07F612AF" w:rsidR="00451448" w:rsidRPr="0059760D" w:rsidRDefault="00451448" w:rsidP="00451448">
      <w:pPr>
        <w:rPr>
          <w:lang w:val="en-US"/>
        </w:rPr>
      </w:pPr>
      <w:r>
        <w:t xml:space="preserve">The MBMS Delivery layer uses MBMS bearers or point-to-point bearers to deliver MBMS content to a receiving application. Bearers provide a mechanism by which IP data is transported. MBMS bearers are defined in </w:t>
      </w:r>
      <w:r w:rsidR="004168CB">
        <w:t>TS 23.246 [</w:t>
      </w:r>
      <w:r>
        <w:t xml:space="preserve">6] and </w:t>
      </w:r>
      <w:r w:rsidR="004168CB">
        <w:t>TS 22.146 [</w:t>
      </w:r>
      <w:r>
        <w:t xml:space="preserve">22]. They provide a means of efficient one-to-many transport for multicast and broadcast traffic. </w:t>
      </w:r>
      <w:r>
        <w:rPr>
          <w:lang w:val="en-US"/>
        </w:rPr>
        <w:t>The MBMS Bearer Service is identified by a TMGI. For example, in EPS, an MBMS Bearer Service could be used to transport data for one or more MBMS download, streaming, transparent or Group Communications session.</w:t>
      </w:r>
    </w:p>
    <w:p w14:paraId="07444C1F" w14:textId="11164316" w:rsidR="00451448" w:rsidRDefault="00451448" w:rsidP="00451448">
      <w:pPr>
        <w:pStyle w:val="Heading4"/>
      </w:pPr>
      <w:bookmarkStart w:id="226" w:name="_Toc73026693"/>
      <w:bookmarkStart w:id="227" w:name="_Toc73627407"/>
      <w:r>
        <w:t>4.2.2.3</w:t>
      </w:r>
      <w:r>
        <w:tab/>
        <w:t>MBMS User Service</w:t>
      </w:r>
      <w:bookmarkEnd w:id="226"/>
      <w:bookmarkEnd w:id="227"/>
    </w:p>
    <w:p w14:paraId="6228FDBA" w14:textId="77777777" w:rsidR="00451448" w:rsidRDefault="00451448" w:rsidP="00F06D13">
      <w:pPr>
        <w:keepLines/>
      </w:pPr>
      <w:r>
        <w:t>The MBMS User Service enables applications. It presents a complete service offering to the end-user and allows the end-user to activate or deactivate the service. For example, a DASH-over-MBMS could use the download delivery method to deliver content to MBMS subscribers. MBMS User service interfaces to the MBMS System via the BM-SC, GGSN (for GPRS) or MBMS GW (for EPS), and the UE, as depicted in Figure 4.2.2.3-1.</w:t>
      </w:r>
    </w:p>
    <w:p w14:paraId="599AB8D0" w14:textId="77777777" w:rsidR="00451448" w:rsidRDefault="00451448" w:rsidP="00BC080A">
      <w:pPr>
        <w:keepNext/>
        <w:jc w:val="center"/>
      </w:pPr>
      <w:r>
        <w:object w:dxaOrig="11160" w:dyaOrig="4005" w14:anchorId="1A5511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601" type="#_x0000_t75" style="width:444.5pt;height:160.3pt" o:ole="">
            <v:imagedata r:id="rId15" o:title=""/>
          </v:shape>
          <o:OLEObject Type="Embed" ProgID="Visio.Drawing.11" ShapeID="_x0000_i6601" DrawAspect="Content" ObjectID="_1793889680" r:id="rId16"/>
        </w:object>
      </w:r>
    </w:p>
    <w:p w14:paraId="1FB0E126" w14:textId="77777777" w:rsidR="00451448" w:rsidRPr="009F5C50" w:rsidRDefault="00451448" w:rsidP="00451448">
      <w:pPr>
        <w:pStyle w:val="TF"/>
      </w:pPr>
      <w:r w:rsidRPr="009F5C50">
        <w:t>F</w:t>
      </w:r>
      <w:r>
        <w:t xml:space="preserve">igure 4.2.2.3-1: </w:t>
      </w:r>
      <w:r w:rsidRPr="009F5C50">
        <w:t>MBMS ne</w:t>
      </w:r>
      <w:r>
        <w:t>t</w:t>
      </w:r>
      <w:r w:rsidRPr="009F5C50">
        <w:t>work architecture model for EPS</w:t>
      </w:r>
    </w:p>
    <w:p w14:paraId="5FBA439F" w14:textId="6F751D54" w:rsidR="00451448" w:rsidRDefault="00451448" w:rsidP="00451448">
      <w:r>
        <w:lastRenderedPageBreak/>
        <w:t xml:space="preserve">MBMS User Service procedures and protocols, including User Service Discovery/Announcement, User Service Initiation/Termination, and MBMS Data Transfer Procedure are specified in clause 5 of </w:t>
      </w:r>
      <w:r w:rsidR="004168CB">
        <w:t>TS 26.346 [</w:t>
      </w:r>
      <w:r>
        <w:t>16].</w:t>
      </w:r>
    </w:p>
    <w:p w14:paraId="07C11C48" w14:textId="5CBA1C51" w:rsidR="00451448" w:rsidRDefault="00451448" w:rsidP="00F003D6">
      <w:pPr>
        <w:keepNext/>
      </w:pPr>
      <w:r>
        <w:t xml:space="preserve">MBMS User Services as defined in </w:t>
      </w:r>
      <w:r w:rsidR="004168CB">
        <w:t>TS 26.346 [</w:t>
      </w:r>
      <w:r>
        <w:t>16] have been evolved over several releases. In particular</w:t>
      </w:r>
      <w:r w:rsidR="00B42F69">
        <w:t>,</w:t>
      </w:r>
      <w:r>
        <w:t xml:space="preserve"> the following functionalities had been introduced to support different functionalities:</w:t>
      </w:r>
    </w:p>
    <w:p w14:paraId="1666B0C1" w14:textId="5A4197F5" w:rsidR="00451448" w:rsidRDefault="000308EB" w:rsidP="000308EB">
      <w:pPr>
        <w:pStyle w:val="B10"/>
        <w:keepNext/>
        <w:ind w:left="720" w:hanging="360"/>
      </w:pPr>
      <w:r>
        <w:t>-</w:t>
      </w:r>
      <w:r>
        <w:tab/>
      </w:r>
      <w:r w:rsidR="00451448">
        <w:t>DASH-over-MBMS</w:t>
      </w:r>
      <w:r w:rsidR="00F003D6">
        <w:t>.</w:t>
      </w:r>
    </w:p>
    <w:p w14:paraId="7C97913C" w14:textId="170FF548" w:rsidR="00451448" w:rsidRDefault="000308EB" w:rsidP="000308EB">
      <w:pPr>
        <w:pStyle w:val="B10"/>
        <w:keepNext/>
        <w:ind w:left="720" w:hanging="360"/>
      </w:pPr>
      <w:r>
        <w:t>-</w:t>
      </w:r>
      <w:r>
        <w:tab/>
      </w:r>
      <w:r w:rsidR="00451448">
        <w:t>Generic Application Service to support HLS over MBMS as well as hybrid DASH/HLS over MBMS</w:t>
      </w:r>
      <w:r w:rsidR="00F003D6">
        <w:t>.</w:t>
      </w:r>
    </w:p>
    <w:p w14:paraId="5DABA2AE" w14:textId="3154A378" w:rsidR="00451448" w:rsidRDefault="000308EB" w:rsidP="000308EB">
      <w:pPr>
        <w:pStyle w:val="B10"/>
        <w:keepNext/>
        <w:ind w:left="720" w:hanging="360"/>
      </w:pPr>
      <w:r>
        <w:t>-</w:t>
      </w:r>
      <w:r>
        <w:tab/>
      </w:r>
      <w:r w:rsidR="00451448">
        <w:t>Service continuity to support reception of MBMS user services over unicast for different purposes</w:t>
      </w:r>
      <w:r w:rsidR="00F003D6">
        <w:t>.</w:t>
      </w:r>
    </w:p>
    <w:p w14:paraId="1C8CDF08" w14:textId="3C80B961" w:rsidR="00451448" w:rsidRDefault="000308EB" w:rsidP="000308EB">
      <w:pPr>
        <w:pStyle w:val="B10"/>
        <w:keepNext/>
        <w:ind w:left="720" w:hanging="360"/>
      </w:pPr>
      <w:r>
        <w:t>-</w:t>
      </w:r>
      <w:r>
        <w:tab/>
      </w:r>
      <w:r w:rsidR="00451448">
        <w:t>Associated Delivery Procedures to support different functionalities such as file repair, consumption reporting, QoE reporting, etc.</w:t>
      </w:r>
    </w:p>
    <w:p w14:paraId="6354E602" w14:textId="1BEBB4B8" w:rsidR="00451448" w:rsidRDefault="000308EB" w:rsidP="000308EB">
      <w:pPr>
        <w:pStyle w:val="B10"/>
        <w:keepNext/>
        <w:ind w:left="720" w:hanging="360"/>
      </w:pPr>
      <w:r>
        <w:t>-</w:t>
      </w:r>
      <w:r>
        <w:tab/>
      </w:r>
      <w:r w:rsidR="00451448">
        <w:t>Different service announcement modes</w:t>
      </w:r>
      <w:r w:rsidR="00F003D6">
        <w:t>.</w:t>
      </w:r>
    </w:p>
    <w:p w14:paraId="4B08CC18" w14:textId="4BE499C3" w:rsidR="00451448" w:rsidRDefault="000308EB" w:rsidP="000308EB">
      <w:pPr>
        <w:pStyle w:val="B10"/>
        <w:ind w:left="720" w:hanging="360"/>
      </w:pPr>
      <w:r>
        <w:t>-</w:t>
      </w:r>
      <w:r>
        <w:tab/>
      </w:r>
      <w:r w:rsidR="00451448">
        <w:t>MBMS Operation on Demand</w:t>
      </w:r>
      <w:r w:rsidR="00F003D6">
        <w:t>.</w:t>
      </w:r>
    </w:p>
    <w:p w14:paraId="2B8A87BE" w14:textId="77777777" w:rsidR="00451448" w:rsidRDefault="00451448" w:rsidP="00451448">
      <w:r>
        <w:t>Relevant deployment profiles had been collected in Annex L in the document for service announcement, download delivery</w:t>
      </w:r>
      <w:r w:rsidR="00B42F69">
        <w:t>,</w:t>
      </w:r>
      <w:r>
        <w:t xml:space="preserve"> and transparent delivery.</w:t>
      </w:r>
    </w:p>
    <w:p w14:paraId="7C864163" w14:textId="3E8E5619" w:rsidR="00451448" w:rsidRDefault="00451448" w:rsidP="00451448">
      <w:pPr>
        <w:pStyle w:val="Heading4"/>
      </w:pPr>
      <w:bookmarkStart w:id="228" w:name="_Toc73026694"/>
      <w:bookmarkStart w:id="229" w:name="_Toc73627408"/>
      <w:r>
        <w:t>4.2.2.4</w:t>
      </w:r>
      <w:r>
        <w:tab/>
        <w:t>xMB reference point between content provider and BM-SC</w:t>
      </w:r>
      <w:bookmarkEnd w:id="228"/>
      <w:bookmarkEnd w:id="229"/>
    </w:p>
    <w:p w14:paraId="45876A1A" w14:textId="5366AA08" w:rsidR="00451448" w:rsidRPr="00103DB8" w:rsidRDefault="00451448" w:rsidP="00451448">
      <w:pPr>
        <w:rPr>
          <w:lang w:val="en-US"/>
        </w:rPr>
      </w:pPr>
      <w:r>
        <w:t xml:space="preserve">This clause and the next one summarise two existing reference points between the Content Provider and the BM-SC. </w:t>
      </w:r>
      <w:r>
        <w:rPr>
          <w:snapToGrid w:val="0"/>
        </w:rPr>
        <w:t xml:space="preserve">For Group Communications Services, the standard interface to and from BM-SC is </w:t>
      </w:r>
      <w:r w:rsidRPr="00810E38">
        <w:rPr>
          <w:b/>
          <w:bCs/>
          <w:snapToGrid w:val="0"/>
        </w:rPr>
        <w:t>MB2</w:t>
      </w:r>
      <w:r>
        <w:rPr>
          <w:snapToGrid w:val="0"/>
        </w:rPr>
        <w:t xml:space="preserve">, specified in </w:t>
      </w:r>
      <w:r w:rsidR="004168CB">
        <w:rPr>
          <w:snapToGrid w:val="0"/>
        </w:rPr>
        <w:t>TS 29.468 [</w:t>
      </w:r>
      <w:r>
        <w:rPr>
          <w:snapToGrid w:val="0"/>
        </w:rPr>
        <w:t xml:space="preserve">18] and </w:t>
      </w:r>
      <w:r w:rsidR="004168CB">
        <w:rPr>
          <w:snapToGrid w:val="0"/>
        </w:rPr>
        <w:t>TS 23.468 [</w:t>
      </w:r>
      <w:r>
        <w:rPr>
          <w:snapToGrid w:val="0"/>
        </w:rPr>
        <w:t xml:space="preserve">19]. For services other than Group Communications, the standard reference point between the content provider and the BM-SC is </w:t>
      </w:r>
      <w:r w:rsidRPr="00810E38">
        <w:rPr>
          <w:b/>
          <w:bCs/>
          <w:snapToGrid w:val="0"/>
        </w:rPr>
        <w:t>xMB</w:t>
      </w:r>
      <w:r>
        <w:rPr>
          <w:snapToGrid w:val="0"/>
        </w:rPr>
        <w:t xml:space="preserve">, defined in </w:t>
      </w:r>
      <w:r w:rsidR="004168CB">
        <w:rPr>
          <w:snapToGrid w:val="0"/>
        </w:rPr>
        <w:t>TS 26.348 [</w:t>
      </w:r>
      <w:r>
        <w:rPr>
          <w:snapToGrid w:val="0"/>
        </w:rPr>
        <w:t>15]. Clauses</w:t>
      </w:r>
      <w:r>
        <w:rPr>
          <w:lang w:val="en-US"/>
        </w:rPr>
        <w:t xml:space="preserve"> 4.2.2.4 and 4.2.2.5 review xMB interface and MB2 interface, respectively.</w:t>
      </w:r>
    </w:p>
    <w:p w14:paraId="76FE3A17" w14:textId="1D02A522" w:rsidR="00451448" w:rsidRDefault="00451448" w:rsidP="00451448">
      <w:r>
        <w:t xml:space="preserve">Figure 4.2.2.4-1 reproduced from </w:t>
      </w:r>
      <w:r w:rsidR="004168CB">
        <w:t>TS 26.348 [</w:t>
      </w:r>
      <w:r>
        <w:t xml:space="preserve">15] specified </w:t>
      </w:r>
      <w:r w:rsidR="00EC21AF">
        <w:t xml:space="preserve">the </w:t>
      </w:r>
      <w:r>
        <w:t xml:space="preserve">xMB interface between </w:t>
      </w:r>
      <w:r w:rsidR="00EC21AF">
        <w:t xml:space="preserve">a </w:t>
      </w:r>
      <w:r>
        <w:t xml:space="preserve">Content Provider and </w:t>
      </w:r>
      <w:r w:rsidR="00EC21AF">
        <w:t xml:space="preserve">the </w:t>
      </w:r>
      <w:r>
        <w:t>BM</w:t>
      </w:r>
      <w:r w:rsidR="00EC21AF">
        <w:noBreakHyphen/>
      </w:r>
      <w:r>
        <w:t>SC. Using the xMB reference point and the procedures supported by BM-SC, the Content Provider can authenticate and authorize BM-SC, create, modify and terminate a service or a session, query information, and deliver content to the BM-SC. The BM-SC may forward the received content for unicast delivery. BM-SC, on the other hand, can use xMB reference point to authenticate and authorize a content provider, notify the content provider of the status of an MBMS user service usage, and retrieve content from the content provider.</w:t>
      </w:r>
    </w:p>
    <w:p w14:paraId="12076B9C" w14:textId="2B03FA08" w:rsidR="00451448" w:rsidRDefault="00451448" w:rsidP="00451448">
      <w:r>
        <w:t xml:space="preserve">The Content </w:t>
      </w:r>
      <w:r w:rsidR="00B42F69">
        <w:t>Provider can use four user plan</w:t>
      </w:r>
      <w:r>
        <w:t xml:space="preserve">e procedures to ingest content to BM-SC. The details of these user plane procedures, including file push, file pull, RTP streaming, and transport are specified in clause 5.5 of </w:t>
      </w:r>
      <w:r w:rsidR="004168CB">
        <w:t>TS 26.348 [</w:t>
      </w:r>
      <w:r>
        <w:t>15].</w:t>
      </w:r>
    </w:p>
    <w:p w14:paraId="41B7FED6" w14:textId="77777777" w:rsidR="00451448" w:rsidRDefault="00451448" w:rsidP="00451448">
      <w:r>
        <w:t xml:space="preserve">In file ingestion with Pull, the content provider provides the file URLs to the BM-SC and the BM-SC fetches the files using HTTP </w:t>
      </w:r>
      <w:r w:rsidRPr="00450597">
        <w:rPr>
          <w:rStyle w:val="HTTPMethod"/>
        </w:rPr>
        <w:t>GET</w:t>
      </w:r>
      <w:r>
        <w:t xml:space="preserve">. In file ingestion with Push, the Content Provider pushes the files using HTTP </w:t>
      </w:r>
      <w:r w:rsidRPr="00450597">
        <w:rPr>
          <w:rStyle w:val="HTTPMethod"/>
        </w:rPr>
        <w:t>PUT</w:t>
      </w:r>
      <w:r>
        <w:t>.</w:t>
      </w:r>
    </w:p>
    <w:p w14:paraId="4AB8364D" w14:textId="3048EF09" w:rsidR="00451448" w:rsidRPr="00CB3DD1" w:rsidRDefault="00F003D6" w:rsidP="00451448">
      <w:pPr>
        <w:pStyle w:val="TH"/>
      </w:pPr>
      <w:r w:rsidRPr="00CB3DD1">
        <w:rPr>
          <w:rFonts w:ascii="Times New Roman" w:hAnsi="Times New Roman"/>
        </w:rPr>
        <w:object w:dxaOrig="5895" w:dyaOrig="3300" w14:anchorId="4C942CC8">
          <v:shape id="_x0000_i6602" type="#_x0000_t75" style="width:411.35pt;height:229.15pt" o:ole="">
            <v:imagedata r:id="rId17" o:title=""/>
          </v:shape>
          <o:OLEObject Type="Embed" ProgID="Visio.Drawing.11" ShapeID="_x0000_i6602" DrawAspect="Content" ObjectID="_1793889681" r:id="rId18"/>
        </w:object>
      </w:r>
    </w:p>
    <w:p w14:paraId="18080AA8" w14:textId="77777777" w:rsidR="00451448" w:rsidRPr="00CB3DD1" w:rsidRDefault="00451448" w:rsidP="00451448">
      <w:pPr>
        <w:pStyle w:val="TF"/>
        <w:rPr>
          <w:lang w:eastAsia="zh-CN"/>
        </w:rPr>
      </w:pPr>
      <w:r w:rsidRPr="00CB3DD1">
        <w:t xml:space="preserve">Figure </w:t>
      </w:r>
      <w:r>
        <w:t>4.2.2.4-1</w:t>
      </w:r>
      <w:r w:rsidRPr="00CB3DD1">
        <w:t xml:space="preserve">: </w:t>
      </w:r>
      <w:r w:rsidRPr="00CB3DD1">
        <w:rPr>
          <w:rFonts w:hint="eastAsia"/>
        </w:rPr>
        <w:t xml:space="preserve">The </w:t>
      </w:r>
      <w:r w:rsidRPr="00CB3DD1">
        <w:rPr>
          <w:rFonts w:hint="eastAsia"/>
          <w:lang w:eastAsia="zh-CN"/>
        </w:rPr>
        <w:t>x</w:t>
      </w:r>
      <w:r w:rsidRPr="00CB3DD1">
        <w:t xml:space="preserve">MB </w:t>
      </w:r>
      <w:r w:rsidRPr="00CB3DD1">
        <w:rPr>
          <w:rFonts w:hint="eastAsia"/>
        </w:rPr>
        <w:t>reference model</w:t>
      </w:r>
    </w:p>
    <w:p w14:paraId="078D8AFA" w14:textId="77777777" w:rsidR="00451448" w:rsidRPr="004371C8" w:rsidRDefault="00451448" w:rsidP="00F003D6">
      <w:pPr>
        <w:keepNext/>
      </w:pPr>
      <w:r>
        <w:t>RTP streaming mode and transport mode are more relevant to legacy multicast live streaming. In RTP streaming mode, the BM-SC establishes an RTP session to the content provider and starts the streaming session to relay media streams.</w:t>
      </w:r>
    </w:p>
    <w:p w14:paraId="5C195848" w14:textId="3D8CEF4D" w:rsidR="00451448" w:rsidRDefault="00F003D6" w:rsidP="00451448">
      <w:pPr>
        <w:pStyle w:val="TH"/>
        <w:ind w:left="360"/>
      </w:pPr>
      <w:r w:rsidRPr="00CB3DD1">
        <w:object w:dxaOrig="7230" w:dyaOrig="3795" w14:anchorId="6B86D610">
          <v:shape id="_x0000_i6603" type="#_x0000_t75" style="width:271.7pt;height:157.15pt;mso-position-vertical:absolute" o:ole="">
            <v:imagedata r:id="rId19" o:title="" croptop="11379f" cropbottom="7341f" cropleft="11560f" cropright="11560f"/>
          </v:shape>
          <o:OLEObject Type="Embed" ProgID="Visio.Drawing.15" ShapeID="_x0000_i6603" DrawAspect="Content" ObjectID="_1793889682" r:id="rId20"/>
        </w:object>
      </w:r>
    </w:p>
    <w:p w14:paraId="535CBC97" w14:textId="77777777" w:rsidR="00451448" w:rsidRPr="00CB3DD1" w:rsidRDefault="00451448" w:rsidP="00451448">
      <w:pPr>
        <w:pStyle w:val="TF"/>
      </w:pPr>
      <w:r w:rsidRPr="00CB3DD1">
        <w:t xml:space="preserve">Figure </w:t>
      </w:r>
      <w:r>
        <w:t>4.2.2.4-2</w:t>
      </w:r>
      <w:r w:rsidRPr="00CB3DD1">
        <w:t>: MBMS Streaming with RTP</w:t>
      </w:r>
    </w:p>
    <w:p w14:paraId="27BBBF0E" w14:textId="77777777" w:rsidR="00451448" w:rsidRDefault="00451448" w:rsidP="00451448">
      <w:pPr>
        <w:overflowPunct w:val="0"/>
        <w:autoSpaceDE w:val="0"/>
        <w:autoSpaceDN w:val="0"/>
        <w:adjustRightInd w:val="0"/>
        <w:textAlignment w:val="baseline"/>
      </w:pPr>
      <w:r>
        <w:t xml:space="preserve">In transport mode, the BM-SC listens on one IP address and one port number to receive UDP packets. These UDP packets received over xMB-U interface are then transmitted to downstream using Transparent Delivery methods. The transparent delivery method delivers application data units as part of UDP or IP flows over an MBMS bearer to the UE. </w:t>
      </w:r>
    </w:p>
    <w:p w14:paraId="689D3986" w14:textId="77777777" w:rsidR="00451448" w:rsidRDefault="00451448" w:rsidP="0031536D">
      <w:pPr>
        <w:keepNext/>
        <w:keepLines/>
        <w:overflowPunct w:val="0"/>
        <w:autoSpaceDE w:val="0"/>
        <w:autoSpaceDN w:val="0"/>
        <w:adjustRightInd w:val="0"/>
        <w:textAlignment w:val="baseline"/>
      </w:pPr>
      <w:r>
        <w:lastRenderedPageBreak/>
        <w:t>There are two xMB-U options for the Transparent Delivery method. In Transparent delivery with proxy, as depicted in Figure 4.2.2.4-3, the payload of UDP streams is op</w:t>
      </w:r>
      <w:r w:rsidR="00B42F69">
        <w:t>aque to the MBMS session and MBMS C</w:t>
      </w:r>
      <w:r>
        <w:t>lient is expected to make the UDP payl</w:t>
      </w:r>
      <w:r w:rsidR="00B42F69">
        <w:t>oads available to an applicatio</w:t>
      </w:r>
      <w:r>
        <w:t>n, without further knowledge on the content. The BM-SC re-wraps the UDP payload with an IP Multicast address and use</w:t>
      </w:r>
      <w:r w:rsidR="00B42F69">
        <w:t>s</w:t>
      </w:r>
      <w:r>
        <w:t xml:space="preserve"> </w:t>
      </w:r>
      <w:r w:rsidR="00B42F69">
        <w:t xml:space="preserve">the </w:t>
      </w:r>
      <w:r>
        <w:t>MBMS bearer to deliver the UDP payload.</w:t>
      </w:r>
    </w:p>
    <w:p w14:paraId="72B4C7C8" w14:textId="763C92FC" w:rsidR="00451448" w:rsidRDefault="001653D9" w:rsidP="0031536D">
      <w:pPr>
        <w:pStyle w:val="ListParagraph"/>
        <w:keepNext/>
        <w:jc w:val="center"/>
      </w:pPr>
      <w:r w:rsidRPr="00CB3DD1">
        <w:object w:dxaOrig="7231" w:dyaOrig="3375" w14:anchorId="2ECF02BF">
          <v:shape id="_x0000_i6604" type="#_x0000_t75" style="width:272.35pt;height:139.6pt" o:ole="">
            <v:imagedata r:id="rId21" o:title="" croptop="16510f" cropbottom="2476f" cropleft="11560f" cropright="11560f"/>
          </v:shape>
          <o:OLEObject Type="Embed" ProgID="Visio.Drawing.15" ShapeID="_x0000_i6604" DrawAspect="Content" ObjectID="_1793889683" r:id="rId22"/>
        </w:object>
      </w:r>
    </w:p>
    <w:p w14:paraId="1C613866" w14:textId="77777777" w:rsidR="00451448" w:rsidRPr="002C2100" w:rsidRDefault="00451448" w:rsidP="00451448">
      <w:pPr>
        <w:pStyle w:val="TF"/>
      </w:pPr>
      <w:r w:rsidRPr="002C2100">
        <w:t xml:space="preserve">Figure </w:t>
      </w:r>
      <w:r>
        <w:t>4.2.2.4-3</w:t>
      </w:r>
      <w:r w:rsidRPr="002C2100">
        <w:t>: Transparent Delivery with Proxy mode</w:t>
      </w:r>
    </w:p>
    <w:p w14:paraId="58BD5487" w14:textId="77777777" w:rsidR="00451448" w:rsidRPr="00CB3DD1" w:rsidRDefault="00451448" w:rsidP="00451448">
      <w:pPr>
        <w:keepNext/>
      </w:pPr>
      <w:r w:rsidRPr="00CB3DD1">
        <w:t>The following Session Properties allow the configuration of this xMB-U mode:</w:t>
      </w:r>
    </w:p>
    <w:p w14:paraId="7260B713" w14:textId="77777777" w:rsidR="00451448" w:rsidRPr="00CB3DD1" w:rsidRDefault="00451448" w:rsidP="00451448">
      <w:pPr>
        <w:pStyle w:val="B10"/>
        <w:keepNext/>
      </w:pPr>
      <w:r w:rsidRPr="00CB3DD1">
        <w:rPr>
          <w:i/>
        </w:rPr>
        <w:t>-</w:t>
      </w:r>
      <w:r w:rsidRPr="00CB3DD1">
        <w:rPr>
          <w:i/>
        </w:rPr>
        <w:tab/>
        <w:t>Session Type</w:t>
      </w:r>
      <w:r w:rsidRPr="00CB3DD1">
        <w:t xml:space="preserve"> is set by the Content Provider to </w:t>
      </w:r>
      <w:r w:rsidRPr="00CB3DD1">
        <w:rPr>
          <w:i/>
        </w:rPr>
        <w:t>Transport-Mode.</w:t>
      </w:r>
    </w:p>
    <w:p w14:paraId="035C53A9" w14:textId="77777777" w:rsidR="00451448" w:rsidRPr="00CB3DD1" w:rsidRDefault="00451448" w:rsidP="00451448">
      <w:pPr>
        <w:pStyle w:val="B10"/>
        <w:keepNext/>
      </w:pPr>
      <w:r w:rsidRPr="00CB3DD1">
        <w:rPr>
          <w:i/>
        </w:rPr>
        <w:t>-</w:t>
      </w:r>
      <w:r w:rsidRPr="00CB3DD1">
        <w:rPr>
          <w:i/>
        </w:rPr>
        <w:tab/>
        <w:t>Delivery Mode Configuration for user plane</w:t>
      </w:r>
      <w:r w:rsidRPr="00CB3DD1">
        <w:t xml:space="preserve"> (Session Type specific property) is set by the Content Provider to </w:t>
      </w:r>
      <w:r w:rsidRPr="00CB3DD1">
        <w:rPr>
          <w:i/>
        </w:rPr>
        <w:t>Proxy.</w:t>
      </w:r>
    </w:p>
    <w:p w14:paraId="08022256" w14:textId="77777777" w:rsidR="00451448" w:rsidRPr="00CB3DD1" w:rsidRDefault="00451448" w:rsidP="00451448">
      <w:pPr>
        <w:pStyle w:val="B10"/>
        <w:keepNext/>
      </w:pPr>
      <w:r w:rsidRPr="00CB3DD1">
        <w:rPr>
          <w:i/>
        </w:rPr>
        <w:t>-</w:t>
      </w:r>
      <w:r w:rsidRPr="00CB3DD1">
        <w:rPr>
          <w:i/>
        </w:rPr>
        <w:tab/>
        <w:t xml:space="preserve">Session Description Parameters for User Plane </w:t>
      </w:r>
      <w:r w:rsidRPr="00CB3DD1">
        <w:t>(Session Type specific property) is set by the Content Provider and contains the UDP flow mapping descriptions.</w:t>
      </w:r>
    </w:p>
    <w:p w14:paraId="54EBE999" w14:textId="77777777" w:rsidR="00451448" w:rsidRPr="00CB3DD1" w:rsidRDefault="00451448" w:rsidP="00451448">
      <w:pPr>
        <w:pStyle w:val="B10"/>
        <w:keepNext/>
      </w:pPr>
      <w:r w:rsidRPr="00CB3DD1">
        <w:t>-</w:t>
      </w:r>
      <w:r w:rsidRPr="00CB3DD1">
        <w:tab/>
        <w:t xml:space="preserve">When </w:t>
      </w:r>
      <w:r w:rsidRPr="00CB3DD1">
        <w:rPr>
          <w:i/>
          <w:lang w:eastAsia="en-GB"/>
        </w:rPr>
        <w:t>Session Announcement Mode</w:t>
      </w:r>
      <w:r w:rsidRPr="00CB3DD1">
        <w:rPr>
          <w:lang w:eastAsia="en-GB"/>
        </w:rPr>
        <w:t xml:space="preserve"> </w:t>
      </w:r>
      <w:r w:rsidRPr="00CB3DD1">
        <w:t xml:space="preserve">(Session Type specific property) is set by the Content Provider to </w:t>
      </w:r>
      <w:r w:rsidRPr="00CB3DD1">
        <w:rPr>
          <w:i/>
        </w:rPr>
        <w:t>SACH</w:t>
      </w:r>
      <w:r w:rsidRPr="00CB3DD1">
        <w:t>, the BM-SC will add according session description into the SACH. In this case the MBMS Client (cf. TS 26.347) will offer the service to an application.</w:t>
      </w:r>
    </w:p>
    <w:p w14:paraId="796D80CC" w14:textId="77777777" w:rsidR="00451448" w:rsidRPr="00CB3DD1" w:rsidRDefault="00451448" w:rsidP="00451448">
      <w:pPr>
        <w:pStyle w:val="B10"/>
      </w:pPr>
      <w:r w:rsidRPr="00CB3DD1">
        <w:t>-</w:t>
      </w:r>
      <w:r w:rsidRPr="00CB3DD1">
        <w:tab/>
        <w:t xml:space="preserve">When </w:t>
      </w:r>
      <w:r w:rsidRPr="00CB3DD1">
        <w:rPr>
          <w:i/>
          <w:lang w:eastAsia="en-GB"/>
        </w:rPr>
        <w:t>Session Announcement Mode</w:t>
      </w:r>
      <w:r w:rsidRPr="00CB3DD1">
        <w:rPr>
          <w:lang w:eastAsia="en-GB"/>
        </w:rPr>
        <w:t xml:space="preserve"> </w:t>
      </w:r>
      <w:r w:rsidRPr="00CB3DD1">
        <w:t xml:space="preserve">(Session Type specific property) is set by the Content Provider to </w:t>
      </w:r>
      <w:r w:rsidRPr="00CB3DD1">
        <w:rPr>
          <w:i/>
        </w:rPr>
        <w:t>Content Provider</w:t>
      </w:r>
      <w:r w:rsidRPr="00CB3DD1">
        <w:t xml:space="preserve"> then the Content Provider is responsible to announce services to UEs (e.g. using GC1). The BM-SC provides at least the TMGIs as </w:t>
      </w:r>
      <w:r w:rsidR="00B42F69">
        <w:t xml:space="preserve">the </w:t>
      </w:r>
      <w:r w:rsidRPr="00CB3DD1">
        <w:t xml:space="preserve">value of the </w:t>
      </w:r>
      <w:r w:rsidRPr="00CB3DD1">
        <w:rPr>
          <w:i/>
        </w:rPr>
        <w:t>Delivery Session Description Parameters</w:t>
      </w:r>
      <w:r w:rsidRPr="00CB3DD1">
        <w:t xml:space="preserve"> property.</w:t>
      </w:r>
    </w:p>
    <w:p w14:paraId="78F319BA" w14:textId="77777777" w:rsidR="00451448" w:rsidRDefault="00451448" w:rsidP="00451448">
      <w:pPr>
        <w:keepNext/>
        <w:keepLines/>
        <w:overflowPunct w:val="0"/>
        <w:autoSpaceDE w:val="0"/>
        <w:autoSpaceDN w:val="0"/>
        <w:adjustRightInd w:val="0"/>
        <w:textAlignment w:val="baseline"/>
      </w:pPr>
      <w:r>
        <w:t>In Transparent Delivery with Forward-Only mode in Figure 4.2.2.4-4, the transport protocol on top of IP is opaque to the MBMS session and an MBMS client is expected to make the UDP payloads available to an application. In this mode, the BM-SC is not aware of the IP Multicast layer beyond UDP layer in the Content Provider.</w:t>
      </w:r>
    </w:p>
    <w:p w14:paraId="212EEC15" w14:textId="6281A309" w:rsidR="00451448" w:rsidRDefault="001653D9" w:rsidP="0031536D">
      <w:pPr>
        <w:keepNext/>
        <w:jc w:val="center"/>
      </w:pPr>
      <w:r w:rsidRPr="00CB3DD1">
        <w:object w:dxaOrig="7231" w:dyaOrig="3555" w14:anchorId="56A9389F">
          <v:shape id="_x0000_i6605" type="#_x0000_t75" style="width:271.7pt;height:151.5pt" o:ole="">
            <v:imagedata r:id="rId23" o:title="" croptop="15673f" cropbottom="1567f" cropleft="11560f" cropright="11560f"/>
          </v:shape>
          <o:OLEObject Type="Embed" ProgID="Visio.Drawing.15" ShapeID="_x0000_i6605" DrawAspect="Content" ObjectID="_1793889684" r:id="rId24"/>
        </w:object>
      </w:r>
    </w:p>
    <w:p w14:paraId="2023B0AE" w14:textId="77777777" w:rsidR="00451448" w:rsidRPr="002C2100" w:rsidRDefault="00451448" w:rsidP="00451448">
      <w:pPr>
        <w:pStyle w:val="TF"/>
      </w:pPr>
      <w:r w:rsidRPr="002C2100">
        <w:t xml:space="preserve">Figure </w:t>
      </w:r>
      <w:r>
        <w:t>4.2.2.4-4</w:t>
      </w:r>
      <w:r w:rsidRPr="002C2100">
        <w:t>: Transparent Delivery with Forward-Only</w:t>
      </w:r>
    </w:p>
    <w:p w14:paraId="143DCEE4" w14:textId="77777777" w:rsidR="00451448" w:rsidRPr="00CB3DD1" w:rsidRDefault="00451448" w:rsidP="00451448">
      <w:pPr>
        <w:keepNext/>
      </w:pPr>
      <w:r w:rsidRPr="00CB3DD1">
        <w:lastRenderedPageBreak/>
        <w:t>The following Session Properties allow the configuration of this xMB-U mode:</w:t>
      </w:r>
    </w:p>
    <w:p w14:paraId="2236C5D7" w14:textId="77777777" w:rsidR="00451448" w:rsidRPr="00990452" w:rsidRDefault="00451448" w:rsidP="00451448">
      <w:pPr>
        <w:pStyle w:val="B10"/>
        <w:keepNext/>
      </w:pPr>
      <w:r w:rsidRPr="00990452">
        <w:t>-</w:t>
      </w:r>
      <w:r w:rsidRPr="00990452">
        <w:tab/>
        <w:t>Session Type is set by the Content Provider to Transport-Mode.</w:t>
      </w:r>
    </w:p>
    <w:p w14:paraId="2A5087BF" w14:textId="77777777" w:rsidR="00451448" w:rsidRPr="00990452" w:rsidRDefault="00451448" w:rsidP="00451448">
      <w:pPr>
        <w:pStyle w:val="B10"/>
        <w:keepNext/>
      </w:pPr>
      <w:r w:rsidRPr="00990452">
        <w:t>-</w:t>
      </w:r>
      <w:r w:rsidRPr="00990452">
        <w:tab/>
        <w:t>Delivery Mode Configuration for user plane (Session Type specific property) is set by the Content Provider to Forward-only.</w:t>
      </w:r>
    </w:p>
    <w:p w14:paraId="6E747E87" w14:textId="77777777" w:rsidR="00451448" w:rsidRPr="00990452" w:rsidRDefault="00451448" w:rsidP="00451448">
      <w:pPr>
        <w:pStyle w:val="B10"/>
        <w:keepNext/>
      </w:pPr>
      <w:r w:rsidRPr="00990452">
        <w:t>-</w:t>
      </w:r>
      <w:r w:rsidRPr="00990452">
        <w:tab/>
        <w:t>Session Description Parameters for User Plane (Session Type specific property) is set by the Content Provider and contains the UDP flow mapping descriptions.</w:t>
      </w:r>
    </w:p>
    <w:p w14:paraId="06270093" w14:textId="77777777" w:rsidR="00451448" w:rsidRPr="00990452" w:rsidRDefault="00451448" w:rsidP="00451448">
      <w:pPr>
        <w:pStyle w:val="B10"/>
        <w:keepNext/>
      </w:pPr>
      <w:r w:rsidRPr="00990452">
        <w:t>-</w:t>
      </w:r>
      <w:r w:rsidRPr="00990452">
        <w:tab/>
        <w:t>When Session Announcement Mode (Session Type specific property) is set by the Content Provider to SACH, the BM-SC will add according session description into the SACH. In this case the MBMS Client (cf. TS 26.347) will offer the service to an application.</w:t>
      </w:r>
    </w:p>
    <w:p w14:paraId="214DC0E0" w14:textId="77777777" w:rsidR="00451448" w:rsidRPr="00990452" w:rsidRDefault="00451448" w:rsidP="00451448">
      <w:pPr>
        <w:pStyle w:val="B10"/>
      </w:pPr>
      <w:r w:rsidRPr="00990452">
        <w:t>-</w:t>
      </w:r>
      <w:r w:rsidRPr="00990452">
        <w:tab/>
        <w:t xml:space="preserve">When Session Announcement Mode (Session Type specific property) is set by the Content Provider to Content Provider then the Content Provider is responsible to announce services to UEs (e.g. using GC1). The BM-SC provides at least the TMGIs as </w:t>
      </w:r>
      <w:r w:rsidR="00B42F69">
        <w:t xml:space="preserve">the </w:t>
      </w:r>
      <w:r w:rsidRPr="00990452">
        <w:t>value of the Delivery Session Description Parameters property.</w:t>
      </w:r>
    </w:p>
    <w:p w14:paraId="3EED1110" w14:textId="77777777" w:rsidR="00451448" w:rsidRDefault="00451448" w:rsidP="00451448">
      <w:pPr>
        <w:keepNext/>
      </w:pPr>
      <w:r>
        <w:t>Table 4.2.2.4-1 summarizes the xMB-U procedures and corresponding delivery methods specified in TS 26.348:</w:t>
      </w:r>
    </w:p>
    <w:p w14:paraId="27B47BCA" w14:textId="77777777" w:rsidR="00451448" w:rsidRPr="00987E50" w:rsidRDefault="00451448" w:rsidP="00451448">
      <w:pPr>
        <w:pStyle w:val="TH"/>
      </w:pPr>
      <w:r>
        <w:t>Table 4.2.2.4-1</w:t>
      </w:r>
      <w:r w:rsidRPr="00987E50">
        <w:t>: xMB User Plane procedures and delivery options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8"/>
        <w:gridCol w:w="1877"/>
      </w:tblGrid>
      <w:tr w:rsidR="00451448" w14:paraId="0D721BD3" w14:textId="77777777" w:rsidTr="00C86998">
        <w:trPr>
          <w:jc w:val="center"/>
        </w:trPr>
        <w:tc>
          <w:tcPr>
            <w:tcW w:w="0" w:type="auto"/>
            <w:shd w:val="clear" w:color="auto" w:fill="auto"/>
          </w:tcPr>
          <w:p w14:paraId="51FDBA37" w14:textId="77777777" w:rsidR="00451448" w:rsidRPr="00954861" w:rsidRDefault="00451448" w:rsidP="006F0DA7">
            <w:pPr>
              <w:pStyle w:val="TAH"/>
            </w:pPr>
            <w:r w:rsidRPr="00954861">
              <w:t>xMB User Plane procedure</w:t>
            </w:r>
          </w:p>
        </w:tc>
        <w:tc>
          <w:tcPr>
            <w:tcW w:w="0" w:type="auto"/>
            <w:shd w:val="clear" w:color="auto" w:fill="auto"/>
          </w:tcPr>
          <w:p w14:paraId="0DDDB4EA" w14:textId="77777777" w:rsidR="00451448" w:rsidRPr="00954861" w:rsidRDefault="00451448" w:rsidP="006F0DA7">
            <w:pPr>
              <w:pStyle w:val="TAH"/>
            </w:pPr>
            <w:r w:rsidRPr="00954861">
              <w:t>xMB Delivery mode</w:t>
            </w:r>
          </w:p>
        </w:tc>
      </w:tr>
      <w:tr w:rsidR="00451448" w14:paraId="49DBF3C1" w14:textId="77777777" w:rsidTr="00C86998">
        <w:trPr>
          <w:jc w:val="center"/>
        </w:trPr>
        <w:tc>
          <w:tcPr>
            <w:tcW w:w="0" w:type="auto"/>
            <w:shd w:val="clear" w:color="auto" w:fill="auto"/>
          </w:tcPr>
          <w:p w14:paraId="6DA22493" w14:textId="77777777" w:rsidR="00451448" w:rsidRDefault="00451448" w:rsidP="006F0DA7">
            <w:pPr>
              <w:pStyle w:val="TAL"/>
            </w:pPr>
            <w:r>
              <w:t>File ingestion with Pull</w:t>
            </w:r>
          </w:p>
        </w:tc>
        <w:tc>
          <w:tcPr>
            <w:tcW w:w="0" w:type="auto"/>
            <w:vMerge w:val="restart"/>
            <w:shd w:val="clear" w:color="auto" w:fill="auto"/>
            <w:vAlign w:val="center"/>
          </w:tcPr>
          <w:p w14:paraId="0061FAB7" w14:textId="77777777" w:rsidR="00451448" w:rsidRDefault="00451448" w:rsidP="006F0DA7">
            <w:pPr>
              <w:pStyle w:val="TAL"/>
            </w:pPr>
            <w:r>
              <w:t>Download</w:t>
            </w:r>
          </w:p>
        </w:tc>
      </w:tr>
      <w:tr w:rsidR="00451448" w14:paraId="56BEC96C" w14:textId="77777777" w:rsidTr="00C86998">
        <w:trPr>
          <w:jc w:val="center"/>
        </w:trPr>
        <w:tc>
          <w:tcPr>
            <w:tcW w:w="0" w:type="auto"/>
            <w:shd w:val="clear" w:color="auto" w:fill="auto"/>
          </w:tcPr>
          <w:p w14:paraId="16231294" w14:textId="77777777" w:rsidR="00451448" w:rsidRDefault="00451448" w:rsidP="006F0DA7">
            <w:pPr>
              <w:pStyle w:val="TAL"/>
            </w:pPr>
            <w:r>
              <w:t>File ingestion with Push</w:t>
            </w:r>
          </w:p>
        </w:tc>
        <w:tc>
          <w:tcPr>
            <w:tcW w:w="0" w:type="auto"/>
            <w:vMerge/>
            <w:shd w:val="clear" w:color="auto" w:fill="auto"/>
          </w:tcPr>
          <w:p w14:paraId="5A8C62FF" w14:textId="77777777" w:rsidR="00451448" w:rsidRDefault="00451448" w:rsidP="006F0DA7">
            <w:pPr>
              <w:pStyle w:val="TAL"/>
            </w:pPr>
          </w:p>
        </w:tc>
      </w:tr>
      <w:tr w:rsidR="00451448" w14:paraId="09C143E1" w14:textId="77777777" w:rsidTr="00C86998">
        <w:trPr>
          <w:jc w:val="center"/>
        </w:trPr>
        <w:tc>
          <w:tcPr>
            <w:tcW w:w="0" w:type="auto"/>
            <w:shd w:val="clear" w:color="auto" w:fill="auto"/>
          </w:tcPr>
          <w:p w14:paraId="70420694" w14:textId="77777777" w:rsidR="00451448" w:rsidRDefault="00451448" w:rsidP="006F0DA7">
            <w:pPr>
              <w:pStyle w:val="TAL"/>
            </w:pPr>
            <w:r>
              <w:t>DASH content ingestion with Pull</w:t>
            </w:r>
          </w:p>
        </w:tc>
        <w:tc>
          <w:tcPr>
            <w:tcW w:w="0" w:type="auto"/>
            <w:vMerge/>
            <w:shd w:val="clear" w:color="auto" w:fill="auto"/>
          </w:tcPr>
          <w:p w14:paraId="30034D82" w14:textId="77777777" w:rsidR="00451448" w:rsidRDefault="00451448" w:rsidP="006F0DA7">
            <w:pPr>
              <w:pStyle w:val="TAL"/>
            </w:pPr>
          </w:p>
        </w:tc>
      </w:tr>
      <w:tr w:rsidR="00451448" w14:paraId="6F696E5A" w14:textId="77777777" w:rsidTr="00C86998">
        <w:trPr>
          <w:jc w:val="center"/>
        </w:trPr>
        <w:tc>
          <w:tcPr>
            <w:tcW w:w="0" w:type="auto"/>
            <w:shd w:val="clear" w:color="auto" w:fill="auto"/>
          </w:tcPr>
          <w:p w14:paraId="5655C56F" w14:textId="77777777" w:rsidR="00451448" w:rsidRDefault="00451448" w:rsidP="006F0DA7">
            <w:pPr>
              <w:pStyle w:val="TAL"/>
            </w:pPr>
            <w:r>
              <w:t>DASH content ingestion with Push</w:t>
            </w:r>
          </w:p>
        </w:tc>
        <w:tc>
          <w:tcPr>
            <w:tcW w:w="0" w:type="auto"/>
            <w:vMerge/>
            <w:shd w:val="clear" w:color="auto" w:fill="auto"/>
          </w:tcPr>
          <w:p w14:paraId="33842418" w14:textId="77777777" w:rsidR="00451448" w:rsidRDefault="00451448" w:rsidP="006F0DA7">
            <w:pPr>
              <w:pStyle w:val="TAL"/>
            </w:pPr>
          </w:p>
        </w:tc>
      </w:tr>
      <w:tr w:rsidR="00451448" w14:paraId="66F342C5" w14:textId="77777777" w:rsidTr="00C86998">
        <w:trPr>
          <w:jc w:val="center"/>
        </w:trPr>
        <w:tc>
          <w:tcPr>
            <w:tcW w:w="0" w:type="auto"/>
            <w:shd w:val="clear" w:color="auto" w:fill="auto"/>
          </w:tcPr>
          <w:p w14:paraId="3ABB7765" w14:textId="77777777" w:rsidR="00451448" w:rsidRDefault="00451448" w:rsidP="006F0DA7">
            <w:pPr>
              <w:pStyle w:val="TAL"/>
            </w:pPr>
            <w:r>
              <w:t>HLS content ingestion with Pull/Push</w:t>
            </w:r>
          </w:p>
        </w:tc>
        <w:tc>
          <w:tcPr>
            <w:tcW w:w="0" w:type="auto"/>
            <w:vMerge/>
            <w:shd w:val="clear" w:color="auto" w:fill="auto"/>
          </w:tcPr>
          <w:p w14:paraId="44E02B8B" w14:textId="77777777" w:rsidR="00451448" w:rsidRDefault="00451448" w:rsidP="006F0DA7">
            <w:pPr>
              <w:pStyle w:val="TAL"/>
            </w:pPr>
          </w:p>
        </w:tc>
      </w:tr>
      <w:tr w:rsidR="00451448" w14:paraId="6232C1B0" w14:textId="77777777" w:rsidTr="00C86998">
        <w:trPr>
          <w:jc w:val="center"/>
        </w:trPr>
        <w:tc>
          <w:tcPr>
            <w:tcW w:w="0" w:type="auto"/>
            <w:shd w:val="clear" w:color="auto" w:fill="auto"/>
          </w:tcPr>
          <w:p w14:paraId="1D556027" w14:textId="77777777" w:rsidR="00451448" w:rsidRDefault="00451448" w:rsidP="006F0DA7">
            <w:pPr>
              <w:pStyle w:val="TAL"/>
            </w:pPr>
            <w:r>
              <w:t>RTP streaming</w:t>
            </w:r>
          </w:p>
        </w:tc>
        <w:tc>
          <w:tcPr>
            <w:tcW w:w="0" w:type="auto"/>
            <w:shd w:val="clear" w:color="auto" w:fill="auto"/>
          </w:tcPr>
          <w:p w14:paraId="6F5670D0" w14:textId="77777777" w:rsidR="00451448" w:rsidRDefault="00451448" w:rsidP="006F0DA7">
            <w:pPr>
              <w:pStyle w:val="TAL"/>
            </w:pPr>
            <w:r>
              <w:t>MBMS streaming</w:t>
            </w:r>
          </w:p>
        </w:tc>
      </w:tr>
      <w:tr w:rsidR="00451448" w14:paraId="41F209C2" w14:textId="77777777" w:rsidTr="00C86998">
        <w:trPr>
          <w:jc w:val="center"/>
        </w:trPr>
        <w:tc>
          <w:tcPr>
            <w:tcW w:w="0" w:type="auto"/>
            <w:shd w:val="clear" w:color="auto" w:fill="auto"/>
          </w:tcPr>
          <w:p w14:paraId="503D6CF4" w14:textId="77777777" w:rsidR="00451448" w:rsidRDefault="00451448" w:rsidP="006F0DA7">
            <w:pPr>
              <w:pStyle w:val="TAL"/>
            </w:pPr>
            <w:r>
              <w:t>Transport</w:t>
            </w:r>
          </w:p>
        </w:tc>
        <w:tc>
          <w:tcPr>
            <w:tcW w:w="0" w:type="auto"/>
            <w:shd w:val="clear" w:color="auto" w:fill="auto"/>
          </w:tcPr>
          <w:p w14:paraId="5F89BBAF" w14:textId="77777777" w:rsidR="00451448" w:rsidRDefault="00451448" w:rsidP="006F0DA7">
            <w:pPr>
              <w:pStyle w:val="TAL"/>
            </w:pPr>
            <w:r>
              <w:t>Transparent delivery</w:t>
            </w:r>
          </w:p>
        </w:tc>
      </w:tr>
    </w:tbl>
    <w:p w14:paraId="7617D26E" w14:textId="77777777" w:rsidR="00F003D6" w:rsidRDefault="00F003D6" w:rsidP="00F003D6">
      <w:pPr>
        <w:pStyle w:val="TAN"/>
      </w:pPr>
    </w:p>
    <w:p w14:paraId="7D6D2181" w14:textId="06B6424A" w:rsidR="00451448" w:rsidRPr="00A71837" w:rsidRDefault="00451448" w:rsidP="00451448">
      <w:pPr>
        <w:pStyle w:val="Heading4"/>
      </w:pPr>
      <w:bookmarkStart w:id="230" w:name="_Toc73026695"/>
      <w:bookmarkStart w:id="231" w:name="_Toc73627409"/>
      <w:r w:rsidRPr="00A71837">
        <w:t>4.2.</w:t>
      </w:r>
      <w:r>
        <w:t>2.5</w:t>
      </w:r>
      <w:r w:rsidR="00715A05">
        <w:tab/>
      </w:r>
      <w:r>
        <w:t>MB2 reference point</w:t>
      </w:r>
      <w:bookmarkEnd w:id="230"/>
      <w:bookmarkEnd w:id="231"/>
    </w:p>
    <w:p w14:paraId="5EAB3D62" w14:textId="653D54D9" w:rsidR="00451448" w:rsidRDefault="00451448" w:rsidP="00451448">
      <w:pPr>
        <w:keepNext/>
      </w:pPr>
      <w:r>
        <w:t xml:space="preserve">MB2 reference point, </w:t>
      </w:r>
      <w:r w:rsidRPr="00417B58">
        <w:t xml:space="preserve">specified in </w:t>
      </w:r>
      <w:r w:rsidR="004168CB" w:rsidRPr="00417B58">
        <w:t>TS</w:t>
      </w:r>
      <w:r w:rsidR="004168CB">
        <w:t> </w:t>
      </w:r>
      <w:r w:rsidR="004168CB" w:rsidRPr="00417B58">
        <w:t>29.468</w:t>
      </w:r>
      <w:r w:rsidR="004168CB">
        <w:t> [</w:t>
      </w:r>
      <w:r>
        <w:t xml:space="preserve">18] and </w:t>
      </w:r>
      <w:r w:rsidR="004168CB">
        <w:t>TS </w:t>
      </w:r>
      <w:r w:rsidR="004168CB" w:rsidRPr="00417B58">
        <w:t>23.468</w:t>
      </w:r>
      <w:r w:rsidR="004168CB">
        <w:t> [</w:t>
      </w:r>
      <w:r>
        <w:t>19]</w:t>
      </w:r>
      <w:r w:rsidRPr="00417B58">
        <w:t xml:space="preserve">, </w:t>
      </w:r>
      <w:r>
        <w:t>is used when the MBMS network provides Group Communication Services (such as MCPTT) delivery to the UE [16], as shown in Figure 4.2.2.5-1.</w:t>
      </w:r>
    </w:p>
    <w:p w14:paraId="6A5ECB9D" w14:textId="77777777" w:rsidR="00451448" w:rsidRDefault="00451448" w:rsidP="00451448">
      <w:pPr>
        <w:jc w:val="center"/>
      </w:pPr>
      <w:r w:rsidRPr="005C4FCF">
        <w:object w:dxaOrig="2576" w:dyaOrig="1931" w14:anchorId="34EE006F">
          <v:shape id="_x0000_i6606" type="#_x0000_t75" style="width:344.95pt;height:205.35pt" o:ole="">
            <v:imagedata r:id="rId25" o:title="" croptop="11160f" cropbottom="10968f" cropleft="6490f" cropright="4615f"/>
          </v:shape>
          <o:OLEObject Type="Embed" ProgID="PowerPoint.Slide.12" ShapeID="_x0000_i6606" DrawAspect="Content" ObjectID="_1793889685" r:id="rId26"/>
        </w:object>
      </w:r>
    </w:p>
    <w:p w14:paraId="51B63F45" w14:textId="77777777" w:rsidR="00451448" w:rsidRPr="009F5C50" w:rsidRDefault="00451448" w:rsidP="00451448">
      <w:pPr>
        <w:pStyle w:val="TF"/>
      </w:pPr>
      <w:r w:rsidRPr="009F5C50">
        <w:t xml:space="preserve">Figure </w:t>
      </w:r>
      <w:r>
        <w:t>4.2.2.5-1</w:t>
      </w:r>
      <w:r w:rsidRPr="009F5C50">
        <w:t xml:space="preserve">: MBMS network architecture model for GCS </w:t>
      </w:r>
      <w:r>
        <w:t>D</w:t>
      </w:r>
      <w:r w:rsidRPr="009F5C50">
        <w:t>elivery</w:t>
      </w:r>
    </w:p>
    <w:p w14:paraId="57A60FDC" w14:textId="6B19FDFF" w:rsidR="00451448" w:rsidRPr="00BE7622" w:rsidRDefault="00451448" w:rsidP="00E853B8">
      <w:pPr>
        <w:pStyle w:val="NO"/>
        <w:pPrChange w:id="232" w:author="Thomas Stockhammer (24/11/20)" w:date="2024-11-23T17:23:00Z" w16du:dateUtc="2024-11-23T22:23:00Z">
          <w:pPr>
            <w:pStyle w:val="EditorsNote"/>
          </w:pPr>
        </w:pPrChange>
      </w:pPr>
      <w:del w:id="233" w:author="Thomas Stockhammer (24/11/20)" w:date="2024-11-23T17:23:00Z" w16du:dateUtc="2024-11-23T22:23:00Z">
        <w:r w:rsidDel="00E853B8">
          <w:delText>Editor’s Note</w:delText>
        </w:r>
      </w:del>
      <w:ins w:id="234" w:author="Thomas Stockhammer (24/11/20)" w:date="2024-11-23T17:23:00Z" w16du:dateUtc="2024-11-23T22:23:00Z">
        <w:r w:rsidR="00E853B8">
          <w:t>NOTE</w:t>
        </w:r>
      </w:ins>
      <w:r w:rsidRPr="00BE7622">
        <w:t xml:space="preserve">: </w:t>
      </w:r>
      <w:r w:rsidR="005D2909">
        <w:tab/>
      </w:r>
      <w:r>
        <w:t>F</w:t>
      </w:r>
      <w:r w:rsidRPr="00BE7622">
        <w:t xml:space="preserve">or services other than Group Communications, the standard reference point between the content provider and the BM-SC is </w:t>
      </w:r>
      <w:r w:rsidR="0013077E" w:rsidRPr="00BE7622">
        <w:t>defined</w:t>
      </w:r>
      <w:r w:rsidRPr="00BE7622">
        <w:t xml:space="preserve"> in TS 26.34</w:t>
      </w:r>
      <w:r>
        <w:t>8, and reviewed in clause 4.2.2.4.</w:t>
      </w:r>
    </w:p>
    <w:p w14:paraId="18BB43F0" w14:textId="41453628" w:rsidR="00451448" w:rsidRDefault="00451448" w:rsidP="00451448">
      <w:pPr>
        <w:keepNext/>
        <w:keepLines/>
      </w:pPr>
      <w:r>
        <w:lastRenderedPageBreak/>
        <w:t xml:space="preserve">The MB2 interface carries both control and user plane data, and provides a standardized way for </w:t>
      </w:r>
      <w:r w:rsidR="00B42F69">
        <w:t xml:space="preserve">an </w:t>
      </w:r>
      <w:r>
        <w:t>external entity, e.g. GCS AS to connect to BM-SC. A high</w:t>
      </w:r>
      <w:r w:rsidR="00B42F69">
        <w:t>-</w:t>
      </w:r>
      <w:r>
        <w:t xml:space="preserve">level reference model of the architectural elements relevant to understand the MB2 reference point is shown in Figure 4.2.2.5-2, reproduced from [18]. More complete reference models for GCS are contained in </w:t>
      </w:r>
      <w:r w:rsidR="004168CB">
        <w:t>TS 23.468 [</w:t>
      </w:r>
      <w:r>
        <w:t>19].</w:t>
      </w:r>
    </w:p>
    <w:bookmarkStart w:id="235" w:name="_MON_1455002631"/>
    <w:bookmarkEnd w:id="235"/>
    <w:p w14:paraId="632A1FEF" w14:textId="77777777" w:rsidR="00451448" w:rsidRDefault="00451448" w:rsidP="0031536D">
      <w:pPr>
        <w:keepNext/>
        <w:jc w:val="center"/>
      </w:pPr>
      <w:r>
        <w:object w:dxaOrig="9621" w:dyaOrig="4567" w14:anchorId="29935F8B">
          <v:shape id="_x0000_i6607" type="#_x0000_t75" style="width:424.5pt;height:227.9pt" o:ole="">
            <v:imagedata r:id="rId27" o:title="" cropright="7724f"/>
          </v:shape>
          <o:OLEObject Type="Embed" ProgID="Word.Picture.8" ShapeID="_x0000_i6607" DrawAspect="Content" ObjectID="_1793889686" r:id="rId28"/>
        </w:object>
      </w:r>
    </w:p>
    <w:p w14:paraId="6217F42E" w14:textId="77777777" w:rsidR="00451448" w:rsidRPr="009F5C50" w:rsidRDefault="00451448" w:rsidP="00451448">
      <w:pPr>
        <w:pStyle w:val="TF"/>
      </w:pPr>
      <w:r w:rsidRPr="009F5C50">
        <w:t xml:space="preserve">Figure </w:t>
      </w:r>
      <w:r>
        <w:t>4.2.2.5-2</w:t>
      </w:r>
      <w:r w:rsidRPr="009F5C50">
        <w:t>: Reference model for MB2 reference point</w:t>
      </w:r>
    </w:p>
    <w:p w14:paraId="4BFF792E" w14:textId="77777777" w:rsidR="00451448" w:rsidRDefault="00451448" w:rsidP="00451448">
      <w:pPr>
        <w:pStyle w:val="B10"/>
        <w:keepNext/>
        <w:ind w:left="0" w:firstLine="0"/>
      </w:pPr>
      <w:r>
        <w:t>For MBMS delivery, the MB2 interface provides:</w:t>
      </w:r>
    </w:p>
    <w:p w14:paraId="22D8A5D7" w14:textId="382B253C" w:rsidR="00451448" w:rsidRDefault="00451448" w:rsidP="00451448">
      <w:pPr>
        <w:pStyle w:val="B2"/>
        <w:keepNext/>
      </w:pPr>
      <w:r>
        <w:t>-</w:t>
      </w:r>
      <w:r>
        <w:tab/>
        <w:t>MB2</w:t>
      </w:r>
      <w:r>
        <w:noBreakHyphen/>
        <w:t xml:space="preserve">C procedures defined in </w:t>
      </w:r>
      <w:r w:rsidR="004168CB">
        <w:t>TS 23.468 [</w:t>
      </w:r>
      <w:r>
        <w:t>19], for requesting the BM</w:t>
      </w:r>
      <w:r>
        <w:noBreakHyphen/>
        <w:t>SC to activate, deactivate</w:t>
      </w:r>
      <w:r>
        <w:rPr>
          <w:rFonts w:hint="eastAsia"/>
          <w:lang w:eastAsia="zh-CN"/>
        </w:rPr>
        <w:t>,</w:t>
      </w:r>
      <w:r>
        <w:t xml:space="preserve"> modify an MBMS bearer</w:t>
      </w:r>
      <w:r>
        <w:rPr>
          <w:rFonts w:hint="eastAsia"/>
          <w:lang w:eastAsia="zh-CN"/>
        </w:rPr>
        <w:t>, allocate/deallocate TMGI</w:t>
      </w:r>
      <w:r>
        <w:t xml:space="preserve">, </w:t>
      </w:r>
      <w:r w:rsidR="0013077E">
        <w:t>and apply</w:t>
      </w:r>
      <w:r>
        <w:t xml:space="preserve"> FEC and RoHC</w:t>
      </w:r>
    </w:p>
    <w:p w14:paraId="6C5EF18F" w14:textId="77777777" w:rsidR="00451448" w:rsidRDefault="00451448" w:rsidP="00451448">
      <w:pPr>
        <w:pStyle w:val="B2"/>
      </w:pPr>
      <w:r>
        <w:t>-</w:t>
      </w:r>
      <w:r>
        <w:tab/>
        <w:t>Forwarding of data to be delivered via an MBMS bearer to the BM</w:t>
      </w:r>
      <w:r>
        <w:noBreakHyphen/>
        <w:t>SC via the MB2</w:t>
      </w:r>
      <w:r>
        <w:noBreakHyphen/>
        <w:t>U reference point.</w:t>
      </w:r>
    </w:p>
    <w:p w14:paraId="1165ED98" w14:textId="77777777" w:rsidR="00451448" w:rsidRDefault="00451448" w:rsidP="00451448">
      <w:r>
        <w:t>The MBMS session is identified by TMGI and Flow Identifier, which are assigned by TMGI upon request of the AS function.</w:t>
      </w:r>
    </w:p>
    <w:p w14:paraId="0E589067" w14:textId="4EABBCDB" w:rsidR="00451448" w:rsidRDefault="00451448" w:rsidP="00451448">
      <w:pPr>
        <w:keepNext/>
      </w:pPr>
      <w:r>
        <w:t xml:space="preserve">The MB2-U Protocol stack is specified in clause 7 of </w:t>
      </w:r>
      <w:r w:rsidR="004168CB">
        <w:t>TS 29.468 [</w:t>
      </w:r>
      <w:r>
        <w:t>18], as reproduced in Figure 4.2.2.5-3:</w:t>
      </w:r>
    </w:p>
    <w:p w14:paraId="76A86B06" w14:textId="77777777" w:rsidR="00451448" w:rsidRDefault="00451448" w:rsidP="0031536D">
      <w:pPr>
        <w:keepNext/>
        <w:jc w:val="center"/>
        <w:rPr>
          <w:lang w:val="en-US"/>
        </w:rPr>
      </w:pPr>
      <w:r w:rsidRPr="009F5C50">
        <w:rPr>
          <w:rFonts w:eastAsia="SimSun"/>
          <w:lang w:val="en-US"/>
        </w:rPr>
        <w:object w:dxaOrig="7955" w:dyaOrig="2034" w14:anchorId="15C51A56">
          <v:shape id="_x0000_i6608" type="#_x0000_t75" style="width:480.2pt;height:121.45pt" o:ole="">
            <v:imagedata r:id="rId29" o:title=""/>
          </v:shape>
          <o:OLEObject Type="Embed" ProgID="Visio.Drawing.11" ShapeID="_x0000_i6608" DrawAspect="Content" ObjectID="_1793889687" r:id="rId30"/>
        </w:object>
      </w:r>
    </w:p>
    <w:p w14:paraId="361EBA72" w14:textId="77777777" w:rsidR="00451448" w:rsidRPr="009F5C50" w:rsidRDefault="00451448" w:rsidP="00451448">
      <w:pPr>
        <w:pStyle w:val="TF"/>
      </w:pPr>
      <w:r w:rsidRPr="009F5C50">
        <w:t xml:space="preserve">Figure </w:t>
      </w:r>
      <w:r>
        <w:t>4.2.2.5-3:</w:t>
      </w:r>
      <w:r w:rsidRPr="009F5C50">
        <w:t xml:space="preserve"> The user plane</w:t>
      </w:r>
      <w:r>
        <w:t xml:space="preserve"> protocol stack</w:t>
      </w:r>
    </w:p>
    <w:p w14:paraId="53E3653B" w14:textId="6682C0A9" w:rsidR="00451448" w:rsidRDefault="00451448" w:rsidP="00451448">
      <w:r>
        <w:t>MB2-C protocol is a Diameter-based protocol as defined in RFC 6733 [</w:t>
      </w:r>
      <w:r w:rsidRPr="00B83237">
        <w:t>20] and TS 29.468 Annex B [18]. BM</w:t>
      </w:r>
      <w:r w:rsidRPr="00417B58">
        <w:t>-SC is the Diameter server</w:t>
      </w:r>
      <w:r>
        <w:t xml:space="preserve"> in the sense that it is the network element that handles action requests and sends notifications. The </w:t>
      </w:r>
      <w:r w:rsidRPr="00417B58">
        <w:t>AS function act</w:t>
      </w:r>
      <w:r>
        <w:t>s</w:t>
      </w:r>
      <w:r w:rsidRPr="00417B58">
        <w:t xml:space="preserve"> as the Diameter client</w:t>
      </w:r>
      <w:r>
        <w:t xml:space="preserve"> in the sense it is the network element requesting actions and handles notification from the BM-SC. Transport protocol of Diameter messages over MB2-C interfaces make use of SCTP or TCP.</w:t>
      </w:r>
    </w:p>
    <w:p w14:paraId="57E031B2" w14:textId="571F33EF" w:rsidR="00734ED8" w:rsidRPr="00EC7C35" w:rsidRDefault="00734ED8" w:rsidP="00734ED8">
      <w:pPr>
        <w:pStyle w:val="Heading4"/>
      </w:pPr>
      <w:bookmarkStart w:id="236" w:name="_Toc73026696"/>
      <w:bookmarkStart w:id="237" w:name="_Toc73627410"/>
      <w:r>
        <w:lastRenderedPageBreak/>
        <w:t>4.2.2.6</w:t>
      </w:r>
      <w:r>
        <w:tab/>
        <w:t>MBMS r</w:t>
      </w:r>
      <w:r w:rsidRPr="00EC7C35">
        <w:t xml:space="preserve">eference </w:t>
      </w:r>
      <w:r>
        <w:t>client a</w:t>
      </w:r>
      <w:r w:rsidRPr="00EC7C35">
        <w:t>rchitecture</w:t>
      </w:r>
      <w:bookmarkEnd w:id="236"/>
      <w:bookmarkEnd w:id="237"/>
    </w:p>
    <w:p w14:paraId="4EDF5F6B" w14:textId="77777777" w:rsidR="00734ED8" w:rsidRPr="00EC7C35" w:rsidRDefault="00734ED8" w:rsidP="00734ED8">
      <w:pPr>
        <w:pStyle w:val="TH"/>
      </w:pPr>
      <w:r w:rsidRPr="00EC7C35">
        <w:rPr>
          <w:noProof/>
          <w:lang w:val="en-US" w:eastAsia="zh-CN"/>
        </w:rPr>
        <w:drawing>
          <wp:inline distT="0" distB="0" distL="0" distR="0" wp14:anchorId="48F3F529" wp14:editId="521105E0">
            <wp:extent cx="5314950" cy="3827271"/>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19248" cy="3830366"/>
                    </a:xfrm>
                    <a:prstGeom prst="rect">
                      <a:avLst/>
                    </a:prstGeom>
                    <a:noFill/>
                    <a:ln>
                      <a:noFill/>
                    </a:ln>
                  </pic:spPr>
                </pic:pic>
              </a:graphicData>
            </a:graphic>
          </wp:inline>
        </w:drawing>
      </w:r>
    </w:p>
    <w:p w14:paraId="6A5C58F8" w14:textId="77777777" w:rsidR="00734ED8" w:rsidRDefault="00734ED8" w:rsidP="00734ED8">
      <w:pPr>
        <w:pStyle w:val="TF"/>
      </w:pPr>
      <w:r w:rsidRPr="00EC7C35">
        <w:t>Figure</w:t>
      </w:r>
      <w:r>
        <w:t> 4.2.2.6</w:t>
      </w:r>
      <w:r>
        <w:noBreakHyphen/>
      </w:r>
      <w:r w:rsidRPr="00EC7C35">
        <w:t>1</w:t>
      </w:r>
      <w:r>
        <w:t>:</w:t>
      </w:r>
      <w:r w:rsidRPr="00EC7C35">
        <w:t xml:space="preserve"> General </w:t>
      </w:r>
      <w:r>
        <w:t>client r</w:t>
      </w:r>
      <w:r w:rsidRPr="00EC7C35">
        <w:t xml:space="preserve">eference </w:t>
      </w:r>
      <w:r>
        <w:t>a</w:t>
      </w:r>
      <w:r w:rsidRPr="00EC7C35">
        <w:t>rchitecture</w:t>
      </w:r>
    </w:p>
    <w:p w14:paraId="73CE1EC6" w14:textId="6761039C" w:rsidR="00734ED8" w:rsidRDefault="00734ED8" w:rsidP="00734ED8">
      <w:pPr>
        <w:keepNext/>
        <w:keepLines/>
      </w:pPr>
      <w:r w:rsidRPr="00EC7C35">
        <w:t>Figure</w:t>
      </w:r>
      <w:r>
        <w:t> 4.2.2.6</w:t>
      </w:r>
      <w:r>
        <w:noBreakHyphen/>
        <w:t>1</w:t>
      </w:r>
      <w:r w:rsidRPr="00EC7C35">
        <w:t xml:space="preserve"> </w:t>
      </w:r>
      <w:r>
        <w:t xml:space="preserve">above (reproduced from </w:t>
      </w:r>
      <w:r w:rsidR="004168CB">
        <w:t>TS 26.347 [</w:t>
      </w:r>
      <w:r>
        <w:t xml:space="preserve">21] clause 5.1) </w:t>
      </w:r>
      <w:r w:rsidRPr="00EC7C35">
        <w:t>shows a general service architecture including a reference client.</w:t>
      </w:r>
    </w:p>
    <w:p w14:paraId="457F755C" w14:textId="77777777" w:rsidR="00734ED8" w:rsidRDefault="00734ED8" w:rsidP="00734ED8">
      <w:pPr>
        <w:pStyle w:val="B10"/>
      </w:pPr>
      <w:r>
        <w:t>1.</w:t>
      </w:r>
      <w:r>
        <w:tab/>
      </w:r>
      <w:r w:rsidRPr="00EC7C35">
        <w:t xml:space="preserve">On the network side, an </w:t>
      </w:r>
      <w:r>
        <w:t>Application</w:t>
      </w:r>
      <w:r w:rsidRPr="00EC7C35">
        <w:t xml:space="preserve"> an</w:t>
      </w:r>
      <w:r>
        <w:t>d</w:t>
      </w:r>
      <w:r w:rsidRPr="00EC7C35">
        <w:t xml:space="preserve"> </w:t>
      </w:r>
      <w:r>
        <w:t>C</w:t>
      </w:r>
      <w:r w:rsidRPr="00EC7C35">
        <w:t xml:space="preserve">ontent </w:t>
      </w:r>
      <w:r>
        <w:t>P</w:t>
      </w:r>
      <w:r w:rsidRPr="00EC7C35">
        <w:t xml:space="preserve">rovider </w:t>
      </w:r>
      <w:r>
        <w:t>publishes</w:t>
      </w:r>
      <w:r w:rsidRPr="00EC7C35">
        <w:t xml:space="preserve"> media </w:t>
      </w:r>
      <w:r>
        <w:t xml:space="preserve">content </w:t>
      </w:r>
      <w:r w:rsidRPr="00EC7C35">
        <w:t>to a BM-SC, typically through the xMB</w:t>
      </w:r>
      <w:r>
        <w:t>-U</w:t>
      </w:r>
      <w:r w:rsidRPr="00EC7C35">
        <w:t xml:space="preserve"> interface</w:t>
      </w:r>
      <w:r>
        <w:t>,</w:t>
      </w:r>
      <w:r w:rsidRPr="00EC7C35">
        <w:t xml:space="preserve"> and initiates </w:t>
      </w:r>
      <w:r>
        <w:t xml:space="preserve">MBMS </w:t>
      </w:r>
      <w:r w:rsidRPr="00EC7C35">
        <w:t>services and sessions through the xMB</w:t>
      </w:r>
      <w:r>
        <w:t>-C</w:t>
      </w:r>
      <w:r w:rsidRPr="00EC7C35">
        <w:t xml:space="preserve"> interface</w:t>
      </w:r>
      <w:r>
        <w:t xml:space="preserve"> (see clause 4.2.2.4)</w:t>
      </w:r>
      <w:r w:rsidRPr="00EC7C35">
        <w:t>.</w:t>
      </w:r>
    </w:p>
    <w:p w14:paraId="45C625C2" w14:textId="77777777" w:rsidR="00734ED8" w:rsidRDefault="00734ED8" w:rsidP="00734ED8">
      <w:pPr>
        <w:pStyle w:val="B10"/>
      </w:pPr>
      <w:r>
        <w:t>2.</w:t>
      </w:r>
      <w:r>
        <w:tab/>
      </w:r>
      <w:r w:rsidRPr="00EC7C35">
        <w:t>The BM</w:t>
      </w:r>
      <w:r>
        <w:noBreakHyphen/>
      </w:r>
      <w:r w:rsidRPr="00EC7C35">
        <w:t xml:space="preserve">SC establishes MBMS User Services and the lower layers support the delivery of the data through regular </w:t>
      </w:r>
      <w:r>
        <w:t>3GPP</w:t>
      </w:r>
      <w:r w:rsidRPr="00EC7C35">
        <w:t xml:space="preserve"> unicast as well as MBMS </w:t>
      </w:r>
      <w:r>
        <w:t>multicast/</w:t>
      </w:r>
      <w:r w:rsidRPr="00EC7C35">
        <w:t>broadcast bearers.</w:t>
      </w:r>
    </w:p>
    <w:p w14:paraId="5DA36D6C" w14:textId="2D70F743" w:rsidR="00734ED8" w:rsidRPr="00EC7C35" w:rsidRDefault="00734ED8" w:rsidP="00734ED8">
      <w:pPr>
        <w:pStyle w:val="B10"/>
      </w:pPr>
      <w:r>
        <w:t>3.</w:t>
      </w:r>
      <w:r>
        <w:tab/>
        <w:t>A client-side component called the MBMS Client communicates with the BM</w:t>
      </w:r>
      <w:r>
        <w:noBreakHyphen/>
        <w:t xml:space="preserve">SC according to the interface specified in </w:t>
      </w:r>
      <w:r w:rsidR="004168CB">
        <w:t>TS 26.346 [</w:t>
      </w:r>
      <w:r>
        <w:t>16]. This includes both unicast and broadcast/multicast services. The MBMS Client offers a set of Application Programming Interfaces called the MBMS-APIs to the MBMS-aware Application.</w:t>
      </w:r>
    </w:p>
    <w:p w14:paraId="61A9C24A" w14:textId="77777777" w:rsidR="00734ED8" w:rsidRDefault="00734ED8" w:rsidP="00734ED8">
      <w:pPr>
        <w:pStyle w:val="B10"/>
      </w:pPr>
      <w:r>
        <w:t>4.</w:t>
      </w:r>
      <w:r>
        <w:tab/>
      </w:r>
      <w:r w:rsidRPr="00EC7C35">
        <w:t xml:space="preserve">The </w:t>
      </w:r>
      <w:r>
        <w:t>MBMS-aware Application</w:t>
      </w:r>
      <w:r w:rsidRPr="00EC7C35">
        <w:t xml:space="preserve"> </w:t>
      </w:r>
      <w:r>
        <w:t xml:space="preserve">intiaites </w:t>
      </w:r>
      <w:r w:rsidRPr="00EC7C35">
        <w:t xml:space="preserve">communication with the MBMS </w:t>
      </w:r>
      <w:r>
        <w:t>C</w:t>
      </w:r>
      <w:r w:rsidRPr="00EC7C35">
        <w:t xml:space="preserve">lient </w:t>
      </w:r>
      <w:r>
        <w:t xml:space="preserve">either by directly invoking </w:t>
      </w:r>
      <w:r w:rsidRPr="00EC7C35">
        <w:t>the MBMS-API</w:t>
      </w:r>
      <w:r>
        <w:t>, or indirectly via URL handlers (see clause 4.2.2.7 below)</w:t>
      </w:r>
      <w:r w:rsidRPr="00EC7C35">
        <w:t>.</w:t>
      </w:r>
    </w:p>
    <w:p w14:paraId="488F8CF7" w14:textId="77777777" w:rsidR="00734ED8" w:rsidRDefault="00734ED8" w:rsidP="00734ED8">
      <w:pPr>
        <w:pStyle w:val="B10"/>
      </w:pPr>
      <w:r>
        <w:t>5.</w:t>
      </w:r>
      <w:r>
        <w:tab/>
      </w:r>
      <w:r w:rsidRPr="00EC7C35">
        <w:t xml:space="preserve">The MBMS </w:t>
      </w:r>
      <w:r>
        <w:t>C</w:t>
      </w:r>
      <w:r w:rsidRPr="00EC7C35">
        <w:t xml:space="preserve">lient identifies the relevant services and </w:t>
      </w:r>
      <w:r>
        <w:t xml:space="preserve">supplies received </w:t>
      </w:r>
      <w:r w:rsidRPr="00EC7C35">
        <w:t xml:space="preserve">user data to </w:t>
      </w:r>
      <w:r>
        <w:t>the MBMS-Aware Application.</w:t>
      </w:r>
    </w:p>
    <w:p w14:paraId="461FB1C7" w14:textId="77777777" w:rsidR="00734ED8" w:rsidRPr="00EC7C35" w:rsidRDefault="00734ED8" w:rsidP="00734ED8">
      <w:pPr>
        <w:pStyle w:val="B10"/>
      </w:pPr>
      <w:r>
        <w:t>6.</w:t>
      </w:r>
      <w:r>
        <w:tab/>
      </w:r>
      <w:r w:rsidRPr="00EC7C35">
        <w:t xml:space="preserve">The </w:t>
      </w:r>
      <w:r>
        <w:t>MBMS-aware Application</w:t>
      </w:r>
      <w:r w:rsidRPr="00EC7C35">
        <w:t xml:space="preserve"> controls the </w:t>
      </w:r>
      <w:r>
        <w:t>M</w:t>
      </w:r>
      <w:r w:rsidRPr="00EC7C35">
        <w:t xml:space="preserve">edia </w:t>
      </w:r>
      <w:r>
        <w:t>C</w:t>
      </w:r>
      <w:r w:rsidRPr="00EC7C35">
        <w:t>lient.</w:t>
      </w:r>
    </w:p>
    <w:p w14:paraId="55AF5CA7" w14:textId="2E6E9204" w:rsidR="00451448" w:rsidRDefault="00451448" w:rsidP="00451448">
      <w:pPr>
        <w:pStyle w:val="Heading4"/>
      </w:pPr>
      <w:bookmarkStart w:id="238" w:name="_Toc73026697"/>
      <w:bookmarkStart w:id="239" w:name="_Toc73627411"/>
      <w:r>
        <w:t>4.2.2.</w:t>
      </w:r>
      <w:r w:rsidR="00734ED8">
        <w:t>7</w:t>
      </w:r>
      <w:r>
        <w:tab/>
        <w:t>MBMS Application Programming Interface and URL</w:t>
      </w:r>
      <w:bookmarkEnd w:id="238"/>
      <w:bookmarkEnd w:id="239"/>
    </w:p>
    <w:p w14:paraId="250617FD" w14:textId="79EC799B" w:rsidR="00CC5EB2" w:rsidRDefault="00451448" w:rsidP="0031536D">
      <w:pPr>
        <w:keepNext/>
        <w:keepLines/>
      </w:pPr>
      <w:r>
        <w:t>Figure 4.2.2.</w:t>
      </w:r>
      <w:r w:rsidR="00CC5EB2">
        <w:t>7</w:t>
      </w:r>
      <w:r>
        <w:t xml:space="preserve">-1 (reproduced from </w:t>
      </w:r>
      <w:r w:rsidR="004168CB">
        <w:t>TS 26.347 [</w:t>
      </w:r>
      <w:r>
        <w:t>21]) provides a graphical overview of the Application Programming Interface (API) and URL between the MBMS client and MBMS-aware Application (MAA), referred to as MBMS Application Programming Interfaces (MBMS-APIs). MBMS-aware Application communicates with the MBMS client through MBMS-APIs in the user space.</w:t>
      </w:r>
    </w:p>
    <w:p w14:paraId="438252CD" w14:textId="522E15E9" w:rsidR="00451448" w:rsidRDefault="00CC5EB2" w:rsidP="00451448">
      <w:r>
        <w:t xml:space="preserve">An </w:t>
      </w:r>
      <w:r w:rsidR="00451448">
        <w:t>MBMS-URL is a universal resource locator that enables a general</w:t>
      </w:r>
      <w:r>
        <w:t xml:space="preserve"> (i.e. non-MBMS-aware)</w:t>
      </w:r>
      <w:r w:rsidR="00451448">
        <w:t xml:space="preserve"> application to access </w:t>
      </w:r>
      <w:r w:rsidR="0013077E">
        <w:t>resources</w:t>
      </w:r>
      <w:r w:rsidR="00451448">
        <w:t xml:space="preserve"> delivered through an MBMS User Service using the MBMS URL handler which translates the MBMS-URL to a sequence of MBMS-API calls.</w:t>
      </w:r>
    </w:p>
    <w:p w14:paraId="79AF5E08" w14:textId="14BBC29D" w:rsidR="00451448" w:rsidRDefault="00266469" w:rsidP="00451448">
      <w:pPr>
        <w:jc w:val="center"/>
      </w:pPr>
      <w:r w:rsidRPr="00451448">
        <w:rPr>
          <w:noProof/>
          <w:lang w:val="en-US" w:eastAsia="zh-CN"/>
        </w:rPr>
        <w:lastRenderedPageBreak/>
        <w:drawing>
          <wp:inline distT="0" distB="0" distL="0" distR="0" wp14:anchorId="4590099E" wp14:editId="3EEFE89E">
            <wp:extent cx="2971800" cy="252412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1800" cy="2524125"/>
                    </a:xfrm>
                    <a:prstGeom prst="rect">
                      <a:avLst/>
                    </a:prstGeom>
                    <a:noFill/>
                    <a:ln>
                      <a:noFill/>
                    </a:ln>
                  </pic:spPr>
                </pic:pic>
              </a:graphicData>
            </a:graphic>
          </wp:inline>
        </w:drawing>
      </w:r>
    </w:p>
    <w:p w14:paraId="57B757C2" w14:textId="7519CEC4" w:rsidR="00451448" w:rsidRPr="004E5319" w:rsidRDefault="00451448" w:rsidP="00451448">
      <w:pPr>
        <w:pStyle w:val="TF"/>
      </w:pPr>
      <w:r w:rsidRPr="004E5319">
        <w:t>Figure 4.2.</w:t>
      </w:r>
      <w:r>
        <w:t>2.</w:t>
      </w:r>
      <w:r w:rsidR="00CC5EB2">
        <w:t>7</w:t>
      </w:r>
      <w:r w:rsidRPr="004E5319">
        <w:t>-1: MBMS Application Programming API</w:t>
      </w:r>
    </w:p>
    <w:p w14:paraId="2FAE9B3F" w14:textId="30DEF9B2" w:rsidR="00451448" w:rsidRDefault="00451448" w:rsidP="00451448">
      <w:pPr>
        <w:keepNext/>
      </w:pPr>
      <w:r>
        <w:t xml:space="preserve">Details of the following MBMS-APIs can be found in </w:t>
      </w:r>
      <w:r w:rsidR="004168CB">
        <w:t>TS 26.347 [</w:t>
      </w:r>
      <w:r>
        <w:t>21]:</w:t>
      </w:r>
    </w:p>
    <w:p w14:paraId="58869DB2" w14:textId="6DC8D01B" w:rsidR="00451448" w:rsidRDefault="000308EB" w:rsidP="000308EB">
      <w:pPr>
        <w:pStyle w:val="B10"/>
        <w:keepNext/>
        <w:ind w:left="644" w:hanging="360"/>
      </w:pPr>
      <w:r>
        <w:rPr>
          <w:rFonts w:eastAsia="SimSun"/>
        </w:rPr>
        <w:t>-</w:t>
      </w:r>
      <w:r>
        <w:rPr>
          <w:rFonts w:eastAsia="SimSun"/>
        </w:rPr>
        <w:tab/>
      </w:r>
      <w:r w:rsidR="00451448">
        <w:t>File Delivery Application Service API.</w:t>
      </w:r>
    </w:p>
    <w:p w14:paraId="3F5C9F63" w14:textId="79E8A9D9" w:rsidR="00451448" w:rsidRDefault="000308EB" w:rsidP="000308EB">
      <w:pPr>
        <w:pStyle w:val="B10"/>
        <w:keepNext/>
        <w:ind w:left="644" w:hanging="360"/>
      </w:pPr>
      <w:r>
        <w:rPr>
          <w:rFonts w:eastAsia="SimSun"/>
        </w:rPr>
        <w:t>-</w:t>
      </w:r>
      <w:r>
        <w:rPr>
          <w:rFonts w:eastAsia="SimSun"/>
        </w:rPr>
        <w:tab/>
      </w:r>
      <w:r w:rsidR="00451448">
        <w:t xml:space="preserve">Media </w:t>
      </w:r>
      <w:r w:rsidR="0013077E">
        <w:t>Streaming</w:t>
      </w:r>
      <w:r w:rsidR="00451448">
        <w:t xml:space="preserve"> Service API.</w:t>
      </w:r>
    </w:p>
    <w:p w14:paraId="5F5B7E1E" w14:textId="6EC9F50E" w:rsidR="00451448" w:rsidRDefault="000308EB" w:rsidP="000308EB">
      <w:pPr>
        <w:pStyle w:val="B10"/>
        <w:keepNext/>
        <w:ind w:left="644" w:hanging="360"/>
      </w:pPr>
      <w:r>
        <w:rPr>
          <w:rFonts w:eastAsia="SimSun"/>
        </w:rPr>
        <w:t>-</w:t>
      </w:r>
      <w:r>
        <w:rPr>
          <w:rFonts w:eastAsia="SimSun"/>
        </w:rPr>
        <w:tab/>
      </w:r>
      <w:r w:rsidR="00451448">
        <w:t>MBMS Packet Delivery Service API.</w:t>
      </w:r>
    </w:p>
    <w:p w14:paraId="540226FB" w14:textId="31D16151" w:rsidR="00451448" w:rsidRDefault="00451448" w:rsidP="00451448">
      <w:pPr>
        <w:pStyle w:val="Heading3"/>
      </w:pPr>
      <w:bookmarkStart w:id="240" w:name="_Toc73026698"/>
      <w:bookmarkStart w:id="241" w:name="_Toc73627412"/>
      <w:r>
        <w:t>4.2.3</w:t>
      </w:r>
      <w:r>
        <w:tab/>
        <w:t xml:space="preserve">SA2 5MBS </w:t>
      </w:r>
      <w:r w:rsidR="00E74BB8">
        <w:t>s</w:t>
      </w:r>
      <w:r>
        <w:t>tudy item on a</w:t>
      </w:r>
      <w:r w:rsidRPr="00573CF8">
        <w:t>rchitectural enhancem</w:t>
      </w:r>
      <w:r>
        <w:t>ents for 5G multicast-broadcast</w:t>
      </w:r>
      <w:bookmarkEnd w:id="240"/>
      <w:bookmarkEnd w:id="241"/>
    </w:p>
    <w:p w14:paraId="5E74B83D" w14:textId="5ADE6139" w:rsidR="00451448" w:rsidRPr="00A96237" w:rsidRDefault="00451448" w:rsidP="00451448">
      <w:pPr>
        <w:rPr>
          <w:lang w:val="en-US" w:eastAsia="zh-CN"/>
        </w:rPr>
      </w:pPr>
      <w:r>
        <w:rPr>
          <w:lang w:val="en-US"/>
        </w:rPr>
        <w:t xml:space="preserve">3GPP SA2 workgroup has been exploring potential solutions to enhance 5G multicast-broadcast functionalities in </w:t>
      </w:r>
      <w:r w:rsidR="004168CB">
        <w:rPr>
          <w:lang w:val="en-US"/>
        </w:rPr>
        <w:t>TR 23.757 </w:t>
      </w:r>
      <w:r w:rsidR="004168CB" w:rsidRPr="009F5C50">
        <w:rPr>
          <w:lang w:val="en-US"/>
        </w:rPr>
        <w:t>[</w:t>
      </w:r>
      <w:r w:rsidRPr="009F5C50">
        <w:rPr>
          <w:lang w:val="en-US"/>
        </w:rPr>
        <w:t>7]</w:t>
      </w:r>
      <w:r>
        <w:rPr>
          <w:lang w:val="en-US"/>
        </w:rPr>
        <w:t xml:space="preserve">. </w:t>
      </w:r>
      <w:r w:rsidRPr="00A96237">
        <w:rPr>
          <w:lang w:val="en-US" w:eastAsia="zh-CN"/>
        </w:rPr>
        <w:t xml:space="preserve">This 5MBS study item </w:t>
      </w:r>
      <w:r w:rsidR="000E7243">
        <w:rPr>
          <w:lang w:val="en-US" w:eastAsia="zh-CN"/>
        </w:rPr>
        <w:t xml:space="preserve">was </w:t>
      </w:r>
      <w:r w:rsidRPr="00B83237">
        <w:rPr>
          <w:lang w:val="en-US" w:eastAsia="zh-CN"/>
        </w:rPr>
        <w:t xml:space="preserve">completed in </w:t>
      </w:r>
      <w:r w:rsidR="000E7243">
        <w:rPr>
          <w:lang w:val="en-US" w:eastAsia="zh-CN"/>
        </w:rPr>
        <w:t>March 2021</w:t>
      </w:r>
      <w:r>
        <w:rPr>
          <w:lang w:val="en-US" w:eastAsia="zh-CN"/>
        </w:rPr>
        <w:t>,</w:t>
      </w:r>
      <w:r w:rsidRPr="00B83237">
        <w:rPr>
          <w:lang w:val="en-US" w:eastAsia="zh-CN"/>
        </w:rPr>
        <w:t xml:space="preserve"> except </w:t>
      </w:r>
      <w:r w:rsidR="00B42F69">
        <w:rPr>
          <w:lang w:val="en-US" w:eastAsia="zh-CN"/>
        </w:rPr>
        <w:t xml:space="preserve">for </w:t>
      </w:r>
      <w:r w:rsidRPr="00B83237">
        <w:rPr>
          <w:lang w:val="en-US" w:eastAsia="zh-CN"/>
        </w:rPr>
        <w:t xml:space="preserve">those </w:t>
      </w:r>
      <w:r>
        <w:rPr>
          <w:lang w:val="en-US" w:eastAsia="zh-CN"/>
        </w:rPr>
        <w:t xml:space="preserve">aspects </w:t>
      </w:r>
      <w:r w:rsidRPr="00B83237">
        <w:rPr>
          <w:lang w:val="en-US" w:eastAsia="zh-CN"/>
        </w:rPr>
        <w:t xml:space="preserve">with RAN2 decisions needed. </w:t>
      </w:r>
      <w:r>
        <w:rPr>
          <w:lang w:val="en-US" w:eastAsia="zh-CN"/>
        </w:rPr>
        <w:t>This clause</w:t>
      </w:r>
      <w:r w:rsidRPr="00B83237">
        <w:rPr>
          <w:lang w:val="en-US"/>
        </w:rPr>
        <w:t xml:space="preserve"> reviews the</w:t>
      </w:r>
      <w:r w:rsidR="000E7243">
        <w:rPr>
          <w:lang w:val="en-US"/>
        </w:rPr>
        <w:t xml:space="preserve"> </w:t>
      </w:r>
      <w:r w:rsidRPr="00B83237">
        <w:rPr>
          <w:lang w:val="en-US"/>
        </w:rPr>
        <w:t>SA2 work</w:t>
      </w:r>
      <w:r>
        <w:rPr>
          <w:lang w:val="en-US"/>
        </w:rPr>
        <w:t xml:space="preserve">ing </w:t>
      </w:r>
      <w:r w:rsidRPr="00B83237">
        <w:rPr>
          <w:lang w:val="en-US"/>
        </w:rPr>
        <w:t>group’s activities on enhanced 5G multicast-broadcast architecture</w:t>
      </w:r>
      <w:r w:rsidR="000E7243">
        <w:rPr>
          <w:lang w:val="en-US"/>
        </w:rPr>
        <w:t xml:space="preserve"> from </w:t>
      </w:r>
      <w:r w:rsidR="004168CB">
        <w:rPr>
          <w:lang w:val="en-US"/>
        </w:rPr>
        <w:t>TR 23.757 [</w:t>
      </w:r>
      <w:r w:rsidR="000E7243">
        <w:rPr>
          <w:lang w:val="en-US"/>
        </w:rPr>
        <w:t>7]</w:t>
      </w:r>
      <w:r w:rsidRPr="00B83237">
        <w:rPr>
          <w:lang w:val="en-US"/>
        </w:rPr>
        <w:t>.</w:t>
      </w:r>
    </w:p>
    <w:p w14:paraId="3ECCF3AC" w14:textId="77777777" w:rsidR="00451448" w:rsidRPr="00644D42" w:rsidRDefault="00451448" w:rsidP="0031536D">
      <w:pPr>
        <w:keepNext/>
        <w:rPr>
          <w:rFonts w:eastAsia="SimSun"/>
          <w:lang w:val="en-US" w:eastAsia="zh-CN"/>
        </w:rPr>
      </w:pPr>
      <w:r>
        <w:rPr>
          <w:rFonts w:eastAsia="SimSun"/>
          <w:lang w:val="en-US" w:eastAsia="zh-CN"/>
        </w:rPr>
        <w:t>The goal of the SA2 5MBS</w:t>
      </w:r>
      <w:r w:rsidRPr="00644D42">
        <w:rPr>
          <w:rFonts w:eastAsia="SimSun"/>
          <w:lang w:val="en-US" w:eastAsia="zh-CN"/>
        </w:rPr>
        <w:t xml:space="preserve"> </w:t>
      </w:r>
      <w:r>
        <w:rPr>
          <w:rFonts w:eastAsia="SimSun"/>
          <w:lang w:val="en-US" w:eastAsia="zh-CN"/>
        </w:rPr>
        <w:t>s</w:t>
      </w:r>
      <w:r w:rsidRPr="00644D42">
        <w:rPr>
          <w:rFonts w:eastAsia="SimSun"/>
          <w:lang w:val="en-US" w:eastAsia="zh-CN"/>
        </w:rPr>
        <w:t xml:space="preserve">tudy is to identify and evaluate potential enhancements to the 5G system architecture to provide multicast-broadcast services </w:t>
      </w:r>
      <w:r w:rsidR="00B42F69">
        <w:rPr>
          <w:rFonts w:eastAsia="SimSun"/>
          <w:lang w:val="en-US" w:eastAsia="zh-CN"/>
        </w:rPr>
        <w:t>that</w:t>
      </w:r>
      <w:r w:rsidRPr="00644D42">
        <w:rPr>
          <w:rFonts w:eastAsia="SimSun"/>
          <w:lang w:val="en-US" w:eastAsia="zh-CN"/>
        </w:rPr>
        <w:t xml:space="preserve"> might be used for different vertical businesses. How to use the provisioned capabilities in a specific service type is out </w:t>
      </w:r>
      <w:r w:rsidR="00B42F69">
        <w:rPr>
          <w:rFonts w:eastAsia="SimSun"/>
          <w:lang w:val="en-US" w:eastAsia="zh-CN"/>
        </w:rPr>
        <w:t xml:space="preserve">of </w:t>
      </w:r>
      <w:r>
        <w:rPr>
          <w:rFonts w:eastAsia="SimSun"/>
          <w:lang w:val="en-US" w:eastAsia="zh-CN"/>
        </w:rPr>
        <w:t>the scope of SA2 5MBS study</w:t>
      </w:r>
      <w:r w:rsidRPr="00644D42">
        <w:rPr>
          <w:rFonts w:eastAsia="SimSun"/>
          <w:lang w:val="en-US" w:eastAsia="zh-CN"/>
        </w:rPr>
        <w:t>. The objectives are:</w:t>
      </w:r>
    </w:p>
    <w:p w14:paraId="57ACDC75" w14:textId="2D559EF3" w:rsidR="00451448" w:rsidRPr="00644D42" w:rsidRDefault="000308EB" w:rsidP="0031536D">
      <w:pPr>
        <w:pStyle w:val="B1"/>
        <w:keepNext/>
        <w:numPr>
          <w:ilvl w:val="0"/>
          <w:numId w:val="0"/>
        </w:numPr>
        <w:tabs>
          <w:tab w:val="left" w:pos="737"/>
        </w:tabs>
        <w:ind w:left="737" w:hanging="453"/>
        <w:rPr>
          <w:lang w:val="en-US" w:eastAsia="zh-CN"/>
        </w:rPr>
      </w:pPr>
      <w:r w:rsidRPr="00644D42">
        <w:rPr>
          <w:rFonts w:ascii="Symbol" w:hAnsi="Symbol"/>
          <w:lang w:val="en-US" w:eastAsia="zh-CN"/>
        </w:rPr>
        <w:t></w:t>
      </w:r>
      <w:r w:rsidRPr="00644D42">
        <w:rPr>
          <w:rFonts w:ascii="Symbol" w:hAnsi="Symbol"/>
          <w:lang w:val="en-US" w:eastAsia="zh-CN"/>
        </w:rPr>
        <w:tab/>
      </w:r>
      <w:r w:rsidR="00451448" w:rsidRPr="00644D42">
        <w:rPr>
          <w:lang w:val="en-US" w:eastAsia="zh-CN"/>
        </w:rPr>
        <w:t xml:space="preserve">Define the framework, including the functional split between (R)AN and CN, to support multicast/broadcast services, e.g. </w:t>
      </w:r>
      <w:r w:rsidR="00451448" w:rsidRPr="00A11ECB">
        <w:rPr>
          <w:i/>
          <w:iCs/>
          <w:lang w:val="en-US" w:eastAsia="zh-CN"/>
        </w:rPr>
        <w:t>ad hoc</w:t>
      </w:r>
      <w:r w:rsidR="00451448" w:rsidRPr="00644D42">
        <w:rPr>
          <w:lang w:val="en-US" w:eastAsia="zh-CN"/>
        </w:rPr>
        <w:t xml:space="preserve"> multicast/broadcast streams, transparent IPv4/IPv6 multicast delivery, IPTV, software delivery over wireless, group communications and broadcast/multicast IoT applications, V2X applications, public safety.</w:t>
      </w:r>
    </w:p>
    <w:p w14:paraId="1D925F94" w14:textId="62C7FD84" w:rsidR="00451448" w:rsidRPr="00644D42" w:rsidRDefault="000308EB" w:rsidP="0031536D">
      <w:pPr>
        <w:pStyle w:val="B1"/>
        <w:keepNext/>
        <w:numPr>
          <w:ilvl w:val="0"/>
          <w:numId w:val="0"/>
        </w:numPr>
        <w:tabs>
          <w:tab w:val="left" w:pos="737"/>
        </w:tabs>
        <w:ind w:left="737" w:hanging="453"/>
        <w:rPr>
          <w:lang w:val="en-US" w:eastAsia="zh-CN"/>
        </w:rPr>
      </w:pPr>
      <w:r w:rsidRPr="00644D42">
        <w:rPr>
          <w:rFonts w:ascii="Symbol" w:hAnsi="Symbol"/>
          <w:lang w:val="en-US" w:eastAsia="zh-CN"/>
        </w:rPr>
        <w:t></w:t>
      </w:r>
      <w:r w:rsidRPr="00644D42">
        <w:rPr>
          <w:rFonts w:ascii="Symbol" w:hAnsi="Symbol"/>
          <w:lang w:val="en-US" w:eastAsia="zh-CN"/>
        </w:rPr>
        <w:tab/>
      </w:r>
      <w:r w:rsidR="00451448" w:rsidRPr="00644D42">
        <w:rPr>
          <w:lang w:val="en-US" w:eastAsia="zh-CN"/>
        </w:rPr>
        <w:t>Support for different levels of services (e.g., transport only mode vs. full service mode).</w:t>
      </w:r>
    </w:p>
    <w:p w14:paraId="136979E6" w14:textId="11E03E70" w:rsidR="00451448" w:rsidRPr="00644D42" w:rsidRDefault="000308EB" w:rsidP="0031536D">
      <w:pPr>
        <w:pStyle w:val="B1"/>
        <w:numPr>
          <w:ilvl w:val="0"/>
          <w:numId w:val="0"/>
        </w:numPr>
        <w:tabs>
          <w:tab w:val="left" w:pos="737"/>
        </w:tabs>
        <w:ind w:left="737" w:hanging="453"/>
        <w:rPr>
          <w:lang w:val="en-US" w:eastAsia="zh-CN"/>
        </w:rPr>
      </w:pPr>
      <w:r w:rsidRPr="00644D42">
        <w:rPr>
          <w:rFonts w:ascii="Symbol" w:hAnsi="Symbol"/>
          <w:lang w:val="en-US" w:eastAsia="zh-CN"/>
        </w:rPr>
        <w:t></w:t>
      </w:r>
      <w:r w:rsidRPr="00644D42">
        <w:rPr>
          <w:rFonts w:ascii="Symbol" w:hAnsi="Symbol"/>
          <w:lang w:val="en-US" w:eastAsia="zh-CN"/>
        </w:rPr>
        <w:tab/>
      </w:r>
      <w:r w:rsidR="00451448" w:rsidRPr="00644D42">
        <w:rPr>
          <w:lang w:val="en-US" w:eastAsia="zh-CN"/>
        </w:rPr>
        <w:t>Enable flexible (i.e., distributed vs. centralized) network deployment and operation (e.g. separation</w:t>
      </w:r>
      <w:r w:rsidR="00451448">
        <w:rPr>
          <w:lang w:val="en-US" w:eastAsia="zh-CN"/>
        </w:rPr>
        <w:t xml:space="preserve"> of the control plane and user plane</w:t>
      </w:r>
      <w:r w:rsidR="00451448" w:rsidRPr="00644D42">
        <w:rPr>
          <w:lang w:val="en-US" w:eastAsia="zh-CN"/>
        </w:rPr>
        <w:t>).</w:t>
      </w:r>
    </w:p>
    <w:p w14:paraId="50762AD2" w14:textId="5C71B958" w:rsidR="00451448" w:rsidRPr="00644D42" w:rsidRDefault="000308EB" w:rsidP="000308EB">
      <w:pPr>
        <w:pStyle w:val="B1"/>
        <w:numPr>
          <w:ilvl w:val="0"/>
          <w:numId w:val="0"/>
        </w:numPr>
        <w:tabs>
          <w:tab w:val="left" w:pos="737"/>
        </w:tabs>
        <w:ind w:left="737" w:hanging="453"/>
        <w:rPr>
          <w:lang w:val="en-US" w:eastAsia="zh-CN"/>
        </w:rPr>
      </w:pPr>
      <w:r w:rsidRPr="00644D42">
        <w:rPr>
          <w:rFonts w:ascii="Symbol" w:hAnsi="Symbol"/>
          <w:lang w:val="en-US" w:eastAsia="zh-CN"/>
        </w:rPr>
        <w:t></w:t>
      </w:r>
      <w:r w:rsidRPr="00644D42">
        <w:rPr>
          <w:rFonts w:ascii="Symbol" w:hAnsi="Symbol"/>
          <w:lang w:val="en-US" w:eastAsia="zh-CN"/>
        </w:rPr>
        <w:tab/>
      </w:r>
      <w:r w:rsidR="00451448" w:rsidRPr="00644D42">
        <w:rPr>
          <w:lang w:val="en-US" w:eastAsia="zh-CN"/>
        </w:rPr>
        <w:t>Address whether and how relevant QoS and PCC rules a</w:t>
      </w:r>
      <w:r w:rsidR="00B42F69">
        <w:rPr>
          <w:lang w:val="en-US" w:eastAsia="zh-CN"/>
        </w:rPr>
        <w:t>pply</w:t>
      </w:r>
      <w:r w:rsidR="00451448" w:rsidRPr="00644D42">
        <w:rPr>
          <w:lang w:val="en-US" w:eastAsia="zh-CN"/>
        </w:rPr>
        <w:t xml:space="preserve"> to multicast/broadcast services.</w:t>
      </w:r>
    </w:p>
    <w:p w14:paraId="605591F4" w14:textId="36E7248B" w:rsidR="00451448" w:rsidRPr="00644D42" w:rsidRDefault="000308EB" w:rsidP="000308EB">
      <w:pPr>
        <w:pStyle w:val="B1"/>
        <w:numPr>
          <w:ilvl w:val="0"/>
          <w:numId w:val="0"/>
        </w:numPr>
        <w:tabs>
          <w:tab w:val="left" w:pos="737"/>
        </w:tabs>
        <w:ind w:left="737" w:hanging="453"/>
        <w:rPr>
          <w:lang w:val="en-US" w:eastAsia="zh-CN"/>
        </w:rPr>
      </w:pPr>
      <w:r w:rsidRPr="00644D42">
        <w:rPr>
          <w:rFonts w:ascii="Symbol" w:hAnsi="Symbol"/>
          <w:lang w:val="en-US" w:eastAsia="zh-CN"/>
        </w:rPr>
        <w:t></w:t>
      </w:r>
      <w:r w:rsidRPr="00644D42">
        <w:rPr>
          <w:rFonts w:ascii="Symbol" w:hAnsi="Symbol"/>
          <w:lang w:val="en-US" w:eastAsia="zh-CN"/>
        </w:rPr>
        <w:tab/>
      </w:r>
      <w:r w:rsidR="00451448" w:rsidRPr="00644D42">
        <w:rPr>
          <w:lang w:val="en-US" w:eastAsia="zh-CN"/>
        </w:rPr>
        <w:t>Support use cases and requirements (e.g. service continuity) for public safety, identified in SA1 and SA6 specifications (e.g., TS 22.179 and TS 22.280).</w:t>
      </w:r>
    </w:p>
    <w:p w14:paraId="4DCD2B69" w14:textId="77777777" w:rsidR="00451448" w:rsidRPr="008A1C59" w:rsidRDefault="00451448" w:rsidP="008A1C59">
      <w:pPr>
        <w:keepNext/>
        <w:rPr>
          <w:lang w:val="en-US" w:eastAsia="zh-CN"/>
        </w:rPr>
      </w:pPr>
      <w:r>
        <w:rPr>
          <w:rFonts w:eastAsia="SimSun"/>
          <w:lang w:val="en-US" w:eastAsia="zh-CN"/>
        </w:rPr>
        <w:lastRenderedPageBreak/>
        <w:t>In the SA2 study, only NR or</w:t>
      </w:r>
      <w:r w:rsidRPr="00644D42">
        <w:rPr>
          <w:rFonts w:eastAsia="SimSun"/>
          <w:lang w:val="en-US" w:eastAsia="zh-CN"/>
        </w:rPr>
        <w:t xml:space="preserve"> NG-RAN is considered as </w:t>
      </w:r>
      <w:r w:rsidR="00B42F69">
        <w:rPr>
          <w:rFonts w:eastAsia="SimSun"/>
          <w:lang w:val="en-US" w:eastAsia="zh-CN"/>
        </w:rPr>
        <w:t xml:space="preserve">a </w:t>
      </w:r>
      <w:r w:rsidRPr="00644D42">
        <w:rPr>
          <w:rFonts w:eastAsia="SimSun"/>
          <w:lang w:val="en-US" w:eastAsia="zh-CN"/>
        </w:rPr>
        <w:t>wireless access technology. Support for UEs using or moving to an access</w:t>
      </w:r>
      <w:r w:rsidR="00B42F69">
        <w:rPr>
          <w:rFonts w:eastAsia="SimSun"/>
          <w:lang w:val="en-US" w:eastAsia="zh-CN"/>
        </w:rPr>
        <w:t xml:space="preserve"> network</w:t>
      </w:r>
      <w:r w:rsidRPr="00644D42">
        <w:rPr>
          <w:rFonts w:eastAsia="SimSun"/>
          <w:lang w:val="en-US" w:eastAsia="zh-CN"/>
        </w:rPr>
        <w:t xml:space="preserve"> not supp</w:t>
      </w:r>
      <w:r>
        <w:rPr>
          <w:rFonts w:eastAsia="SimSun"/>
          <w:lang w:val="en-US" w:eastAsia="zh-CN"/>
        </w:rPr>
        <w:t>orting multicast/broadcast should</w:t>
      </w:r>
      <w:r w:rsidRPr="00644D42">
        <w:rPr>
          <w:rFonts w:eastAsia="SimSun"/>
          <w:lang w:val="en-US" w:eastAsia="zh-CN"/>
        </w:rPr>
        <w:t xml:space="preserve"> be considered. The impact on RAN is to be analysed by and coordinated with the relevant RAN WGs.</w:t>
      </w:r>
      <w:r w:rsidR="00001E7A">
        <w:rPr>
          <w:rFonts w:eastAsia="SimSun"/>
          <w:lang w:val="en-US" w:eastAsia="zh-CN"/>
        </w:rPr>
        <w:t xml:space="preserve"> </w:t>
      </w:r>
      <w:r w:rsidR="00001E7A" w:rsidRPr="00A96237">
        <w:rPr>
          <w:lang w:val="en-US" w:eastAsia="zh-CN"/>
        </w:rPr>
        <w:t>Currently</w:t>
      </w:r>
      <w:r w:rsidR="00B42F69">
        <w:rPr>
          <w:lang w:val="en-US" w:eastAsia="zh-CN"/>
        </w:rPr>
        <w:t>,</w:t>
      </w:r>
      <w:r w:rsidR="00001E7A" w:rsidRPr="00A96237">
        <w:rPr>
          <w:lang w:val="en-US" w:eastAsia="zh-CN"/>
        </w:rPr>
        <w:t xml:space="preserve"> </w:t>
      </w:r>
      <w:r w:rsidR="00B42F69">
        <w:rPr>
          <w:lang w:val="en-US" w:eastAsia="zh-CN"/>
        </w:rPr>
        <w:t>about 46 solutions are</w:t>
      </w:r>
      <w:r w:rsidR="00001E7A" w:rsidRPr="00A96237">
        <w:rPr>
          <w:lang w:val="en-US" w:eastAsia="zh-CN"/>
        </w:rPr>
        <w:t xml:space="preserve"> focusing on the following key issues</w:t>
      </w:r>
      <w:r w:rsidR="00001E7A">
        <w:rPr>
          <w:lang w:val="en-US" w:eastAsia="zh-CN"/>
        </w:rPr>
        <w:t>:</w:t>
      </w:r>
    </w:p>
    <w:p w14:paraId="530738F4" w14:textId="77777777" w:rsidR="00451448" w:rsidRPr="00D1012C" w:rsidRDefault="00451448" w:rsidP="00451448">
      <w:pPr>
        <w:pStyle w:val="B10"/>
        <w:keepNext/>
      </w:pPr>
      <w:r>
        <w:rPr>
          <w:lang w:val="en-US" w:eastAsia="zh-CN"/>
        </w:rPr>
        <w:t>1.</w:t>
      </w:r>
      <w:r>
        <w:rPr>
          <w:lang w:val="en-US" w:eastAsia="zh-CN"/>
        </w:rPr>
        <w:tab/>
      </w:r>
      <w:r w:rsidRPr="00A96237">
        <w:rPr>
          <w:lang w:val="en-US" w:eastAsia="zh-CN"/>
        </w:rPr>
        <w:t xml:space="preserve">MBS </w:t>
      </w:r>
      <w:r w:rsidRPr="00D1012C">
        <w:t>Session Management.</w:t>
      </w:r>
    </w:p>
    <w:p w14:paraId="5720D25D" w14:textId="77777777" w:rsidR="00451448" w:rsidRPr="00D1012C" w:rsidRDefault="00451448" w:rsidP="00451448">
      <w:pPr>
        <w:pStyle w:val="B10"/>
        <w:keepNext/>
      </w:pPr>
      <w:r>
        <w:t>2.</w:t>
      </w:r>
      <w:r>
        <w:tab/>
      </w:r>
      <w:r w:rsidRPr="00D1012C">
        <w:t>Definition of Service Levels.</w:t>
      </w:r>
    </w:p>
    <w:p w14:paraId="21331EF1" w14:textId="77777777" w:rsidR="00451448" w:rsidRPr="00D1012C" w:rsidRDefault="00451448" w:rsidP="00451448">
      <w:pPr>
        <w:pStyle w:val="B10"/>
        <w:keepNext/>
      </w:pPr>
      <w:r>
        <w:t>3.</w:t>
      </w:r>
      <w:r>
        <w:tab/>
      </w:r>
      <w:r w:rsidRPr="00D1012C">
        <w:t>Levels of authorization for Multicast communication services.</w:t>
      </w:r>
    </w:p>
    <w:p w14:paraId="4136BF45" w14:textId="77777777" w:rsidR="00451448" w:rsidRPr="00D1012C" w:rsidRDefault="00451448" w:rsidP="00451448">
      <w:pPr>
        <w:pStyle w:val="B10"/>
        <w:keepNext/>
      </w:pPr>
      <w:r>
        <w:t>4.</w:t>
      </w:r>
      <w:r>
        <w:tab/>
      </w:r>
      <w:r w:rsidRPr="00D1012C">
        <w:t>QoS level support for Multicast and Broadcast communication services.</w:t>
      </w:r>
    </w:p>
    <w:p w14:paraId="6C548AFD" w14:textId="77777777" w:rsidR="00451448" w:rsidRPr="00D1012C" w:rsidRDefault="00451448" w:rsidP="00451448">
      <w:pPr>
        <w:pStyle w:val="B10"/>
        <w:keepNext/>
      </w:pPr>
      <w:r>
        <w:t>5.</w:t>
      </w:r>
      <w:r>
        <w:tab/>
      </w:r>
      <w:r w:rsidRPr="00D1012C">
        <w:t xml:space="preserve">Support </w:t>
      </w:r>
      <w:r w:rsidR="00B42F69">
        <w:t>for</w:t>
      </w:r>
      <w:r w:rsidRPr="00D1012C">
        <w:t xml:space="preserve"> Broadcast TV Video and Radio communication services. </w:t>
      </w:r>
      <w:r w:rsidRPr="00D1012C">
        <w:rPr>
          <w:i/>
          <w:iCs/>
        </w:rPr>
        <w:t>(</w:t>
      </w:r>
      <w:r>
        <w:rPr>
          <w:i/>
          <w:iCs/>
        </w:rPr>
        <w:t>N</w:t>
      </w:r>
      <w:r w:rsidRPr="00D1012C">
        <w:rPr>
          <w:i/>
          <w:iCs/>
        </w:rPr>
        <w:t>ot within Rel</w:t>
      </w:r>
      <w:r>
        <w:rPr>
          <w:i/>
          <w:iCs/>
        </w:rPr>
        <w:t xml:space="preserve">ease </w:t>
      </w:r>
      <w:r w:rsidRPr="00D1012C">
        <w:rPr>
          <w:i/>
          <w:iCs/>
        </w:rPr>
        <w:t>17</w:t>
      </w:r>
      <w:r>
        <w:rPr>
          <w:i/>
          <w:iCs/>
        </w:rPr>
        <w:t>.</w:t>
      </w:r>
      <w:r w:rsidRPr="00D1012C">
        <w:rPr>
          <w:i/>
          <w:iCs/>
        </w:rPr>
        <w:t>)</w:t>
      </w:r>
    </w:p>
    <w:p w14:paraId="0264EC59" w14:textId="77777777" w:rsidR="00451448" w:rsidRPr="00D1012C" w:rsidRDefault="00451448" w:rsidP="00451448">
      <w:pPr>
        <w:pStyle w:val="B10"/>
        <w:keepNext/>
      </w:pPr>
      <w:r>
        <w:t>6.</w:t>
      </w:r>
      <w:r>
        <w:tab/>
      </w:r>
      <w:r w:rsidRPr="00D1012C">
        <w:t>Local MBS service.</w:t>
      </w:r>
    </w:p>
    <w:p w14:paraId="74CBBD1D" w14:textId="77777777" w:rsidR="00451448" w:rsidRPr="00D1012C" w:rsidRDefault="00451448" w:rsidP="00451448">
      <w:pPr>
        <w:pStyle w:val="B10"/>
        <w:keepNext/>
      </w:pPr>
      <w:r>
        <w:t>7.</w:t>
      </w:r>
      <w:r>
        <w:tab/>
      </w:r>
      <w:r w:rsidRPr="00D1012C">
        <w:t>Reliable delivery method switching between unicast and multicast.</w:t>
      </w:r>
    </w:p>
    <w:p w14:paraId="4722F6E0" w14:textId="77777777" w:rsidR="00451448" w:rsidRPr="00D1012C" w:rsidRDefault="00451448" w:rsidP="00451448">
      <w:pPr>
        <w:pStyle w:val="B10"/>
        <w:keepNext/>
      </w:pPr>
      <w:r>
        <w:t>8.</w:t>
      </w:r>
      <w:r>
        <w:tab/>
      </w:r>
      <w:r w:rsidRPr="00D1012C">
        <w:t xml:space="preserve">Reliable switching between unicast and broadcast delivery methods. </w:t>
      </w:r>
      <w:r w:rsidRPr="00D1012C">
        <w:rPr>
          <w:i/>
          <w:iCs/>
        </w:rPr>
        <w:t>(</w:t>
      </w:r>
      <w:r>
        <w:rPr>
          <w:i/>
          <w:iCs/>
        </w:rPr>
        <w:t>N</w:t>
      </w:r>
      <w:r w:rsidRPr="00D1012C">
        <w:rPr>
          <w:i/>
          <w:iCs/>
        </w:rPr>
        <w:t>ot within Rel</w:t>
      </w:r>
      <w:r>
        <w:rPr>
          <w:i/>
          <w:iCs/>
        </w:rPr>
        <w:t xml:space="preserve">ease </w:t>
      </w:r>
      <w:r w:rsidRPr="00D1012C">
        <w:rPr>
          <w:i/>
          <w:iCs/>
        </w:rPr>
        <w:t>17</w:t>
      </w:r>
      <w:r>
        <w:rPr>
          <w:i/>
          <w:iCs/>
        </w:rPr>
        <w:t>.</w:t>
      </w:r>
      <w:r w:rsidRPr="00D1012C">
        <w:rPr>
          <w:i/>
          <w:iCs/>
        </w:rPr>
        <w:t>)</w:t>
      </w:r>
    </w:p>
    <w:p w14:paraId="2365CB2A" w14:textId="77777777" w:rsidR="00451448" w:rsidRPr="00D1012C" w:rsidRDefault="00451448" w:rsidP="00451448">
      <w:pPr>
        <w:pStyle w:val="B10"/>
      </w:pPr>
      <w:r>
        <w:t>9.</w:t>
      </w:r>
      <w:r>
        <w:tab/>
      </w:r>
      <w:r w:rsidRPr="00D1012C">
        <w:t>Minimizing the interruption of public safety services upon transition between NR/5GC and E-UTRAN/EPC.</w:t>
      </w:r>
    </w:p>
    <w:p w14:paraId="132FD14B" w14:textId="77777777" w:rsidR="00451448" w:rsidRDefault="00451448" w:rsidP="00451448">
      <w:pPr>
        <w:keepNext/>
        <w:rPr>
          <w:lang w:val="en-US"/>
        </w:rPr>
      </w:pPr>
      <w:r>
        <w:rPr>
          <w:lang w:val="en-US"/>
        </w:rPr>
        <w:t xml:space="preserve">The study assumes the sequence to </w:t>
      </w:r>
      <w:r w:rsidR="0013077E">
        <w:rPr>
          <w:lang w:val="en-US"/>
        </w:rPr>
        <w:t>establish</w:t>
      </w:r>
      <w:r>
        <w:rPr>
          <w:lang w:val="en-US"/>
        </w:rPr>
        <w:t xml:space="preserve"> and deliver a Multicast Broadcast (MBS) session is as follows:</w:t>
      </w:r>
    </w:p>
    <w:p w14:paraId="2C7CE537" w14:textId="77777777" w:rsidR="00451448" w:rsidRDefault="00451448" w:rsidP="00451448">
      <w:pPr>
        <w:pStyle w:val="B10"/>
        <w:keepNext/>
        <w:rPr>
          <w:lang w:eastAsia="ko-KR"/>
        </w:rPr>
      </w:pPr>
      <w:r>
        <w:rPr>
          <w:lang w:eastAsia="ko-KR"/>
        </w:rPr>
        <w:t>1.</w:t>
      </w:r>
      <w:r>
        <w:rPr>
          <w:lang w:eastAsia="ko-KR"/>
        </w:rPr>
        <w:tab/>
      </w:r>
      <w:r w:rsidRPr="001A2E4D">
        <w:rPr>
          <w:lang w:val="en-US" w:eastAsia="ko-KR"/>
        </w:rPr>
        <w:t>Optional delivery of</w:t>
      </w:r>
      <w:r>
        <w:rPr>
          <w:lang w:eastAsia="ko-KR"/>
        </w:rPr>
        <w:t xml:space="preserve"> 5G MBS service</w:t>
      </w:r>
      <w:r>
        <w:rPr>
          <w:lang w:val="en-US" w:eastAsia="ko-KR"/>
        </w:rPr>
        <w:t xml:space="preserve"> information</w:t>
      </w:r>
      <w:r>
        <w:rPr>
          <w:lang w:eastAsia="ko-KR"/>
        </w:rPr>
        <w:t xml:space="preserve"> </w:t>
      </w:r>
      <w:r w:rsidRPr="001A2E4D">
        <w:rPr>
          <w:lang w:val="en-US" w:eastAsia="ko-KR"/>
        </w:rPr>
        <w:t xml:space="preserve">from </w:t>
      </w:r>
      <w:r>
        <w:rPr>
          <w:lang w:eastAsia="ko-KR"/>
        </w:rPr>
        <w:t xml:space="preserve">application/service layer </w:t>
      </w:r>
      <w:r w:rsidRPr="001A2E4D">
        <w:rPr>
          <w:lang w:val="en-US" w:eastAsia="ko-KR"/>
        </w:rPr>
        <w:t>to</w:t>
      </w:r>
      <w:r>
        <w:rPr>
          <w:lang w:eastAsia="ko-KR"/>
        </w:rPr>
        <w:t xml:space="preserve"> 5GC.</w:t>
      </w:r>
    </w:p>
    <w:p w14:paraId="4E7246F2" w14:textId="77777777" w:rsidR="00451448" w:rsidRDefault="00451448" w:rsidP="00451448">
      <w:pPr>
        <w:pStyle w:val="B10"/>
        <w:keepNext/>
        <w:rPr>
          <w:lang w:eastAsia="ko-KR"/>
        </w:rPr>
      </w:pPr>
      <w:r>
        <w:rPr>
          <w:lang w:eastAsia="ko-KR"/>
        </w:rPr>
        <w:t>2.</w:t>
      </w:r>
      <w:r>
        <w:rPr>
          <w:lang w:eastAsia="ko-KR"/>
        </w:rPr>
        <w:tab/>
        <w:t>UEs participate in receiving MBS flow, i.e. UE requests to join</w:t>
      </w:r>
      <w:r w:rsidR="00B42F69">
        <w:rPr>
          <w:lang w:eastAsia="ko-KR"/>
        </w:rPr>
        <w:t xml:space="preserve"> an MBS session (for Multicast S</w:t>
      </w:r>
      <w:r>
        <w:rPr>
          <w:lang w:eastAsia="ko-KR"/>
        </w:rPr>
        <w:t>ession).</w:t>
      </w:r>
    </w:p>
    <w:p w14:paraId="11189532" w14:textId="77777777" w:rsidR="00451448" w:rsidRDefault="00451448" w:rsidP="00451448">
      <w:pPr>
        <w:pStyle w:val="B10"/>
        <w:keepNext/>
        <w:rPr>
          <w:lang w:eastAsia="ko-KR"/>
        </w:rPr>
      </w:pPr>
      <w:r>
        <w:rPr>
          <w:lang w:eastAsia="ko-KR"/>
        </w:rPr>
        <w:t>3.</w:t>
      </w:r>
      <w:r>
        <w:rPr>
          <w:lang w:eastAsia="ko-KR"/>
        </w:rPr>
        <w:tab/>
        <w:t>Establishment of MBS flow transport. This step may happen before step 2 for individual UEs joining an MBS session which is already started.</w:t>
      </w:r>
    </w:p>
    <w:p w14:paraId="77206C7D" w14:textId="77777777" w:rsidR="00451448" w:rsidRDefault="00451448" w:rsidP="00451448">
      <w:pPr>
        <w:pStyle w:val="B10"/>
        <w:keepNext/>
        <w:rPr>
          <w:lang w:eastAsia="ko-KR"/>
        </w:rPr>
      </w:pPr>
      <w:r>
        <w:rPr>
          <w:lang w:eastAsia="ko-KR"/>
        </w:rPr>
        <w:t>4.</w:t>
      </w:r>
      <w:r>
        <w:rPr>
          <w:lang w:eastAsia="ko-KR"/>
        </w:rPr>
        <w:tab/>
        <w:t>MBS data delivery to UEs.</w:t>
      </w:r>
    </w:p>
    <w:p w14:paraId="31EEE2A2" w14:textId="77777777" w:rsidR="00451448" w:rsidRDefault="00451448" w:rsidP="00451448">
      <w:pPr>
        <w:pStyle w:val="B10"/>
        <w:keepNext/>
        <w:rPr>
          <w:lang w:eastAsia="ko-KR"/>
        </w:rPr>
      </w:pPr>
      <w:r>
        <w:rPr>
          <w:lang w:eastAsia="ko-KR"/>
        </w:rPr>
        <w:t>5.</w:t>
      </w:r>
      <w:r>
        <w:rPr>
          <w:lang w:eastAsia="ko-KR"/>
        </w:rPr>
        <w:tab/>
        <w:t>UEs stop rec</w:t>
      </w:r>
      <w:r w:rsidR="00B42F69">
        <w:rPr>
          <w:lang w:eastAsia="ko-KR"/>
        </w:rPr>
        <w:t>eiving MBS flow (for Multicast S</w:t>
      </w:r>
      <w:r>
        <w:rPr>
          <w:lang w:eastAsia="ko-KR"/>
        </w:rPr>
        <w:t>ession).</w:t>
      </w:r>
    </w:p>
    <w:p w14:paraId="347937FF" w14:textId="77777777" w:rsidR="00451448" w:rsidRDefault="00451448" w:rsidP="00451448">
      <w:pPr>
        <w:pStyle w:val="B10"/>
        <w:rPr>
          <w:lang w:eastAsia="ko-KR"/>
        </w:rPr>
      </w:pPr>
      <w:r>
        <w:rPr>
          <w:lang w:eastAsia="ko-KR"/>
        </w:rPr>
        <w:t>6.</w:t>
      </w:r>
      <w:r>
        <w:rPr>
          <w:lang w:eastAsia="ko-KR"/>
        </w:rPr>
        <w:tab/>
        <w:t>Release of MBS flow transport (what used to be session stop).</w:t>
      </w:r>
    </w:p>
    <w:p w14:paraId="2965EEA1" w14:textId="76F8B3FC" w:rsidR="00451448" w:rsidRPr="00F62681" w:rsidRDefault="00451448" w:rsidP="0031536D">
      <w:pPr>
        <w:keepNext/>
      </w:pPr>
      <w:r w:rsidRPr="0090490D">
        <w:t xml:space="preserve">Multiple </w:t>
      </w:r>
      <w:r w:rsidRPr="0090490D">
        <w:rPr>
          <w:bCs/>
        </w:rPr>
        <w:t>delivery methods</w:t>
      </w:r>
      <w:r w:rsidRPr="0090490D">
        <w:t xml:space="preserve"> may</w:t>
      </w:r>
      <w:r>
        <w:t xml:space="preserve"> be used to deliver MBS traffic in the 5GS from a single data source to multiple UEs. </w:t>
      </w:r>
      <w:r w:rsidR="004168CB">
        <w:t>TR 23.757 </w:t>
      </w:r>
      <w:r w:rsidR="004168CB" w:rsidRPr="009F5C50">
        <w:t>[</w:t>
      </w:r>
      <w:r w:rsidRPr="009F5C50">
        <w:t xml:space="preserve">7] </w:t>
      </w:r>
      <w:r>
        <w:t>further described delivery methods in 5G CN and RAN. Two</w:t>
      </w:r>
      <w:r w:rsidRPr="00F62681">
        <w:t xml:space="preserve"> </w:t>
      </w:r>
      <w:r w:rsidRPr="009E351B">
        <w:t>delivery methods</w:t>
      </w:r>
      <w:r w:rsidRPr="00F62681">
        <w:t xml:space="preserve"> are possible</w:t>
      </w:r>
      <w:r>
        <w:t xml:space="preserve"> from the 5G Core Network’s point of view</w:t>
      </w:r>
      <w:r w:rsidRPr="00F62681">
        <w:t>:</w:t>
      </w:r>
    </w:p>
    <w:p w14:paraId="46806AC8" w14:textId="77777777" w:rsidR="00451448" w:rsidRPr="00F62681" w:rsidRDefault="00451448" w:rsidP="0031536D">
      <w:pPr>
        <w:pStyle w:val="B10"/>
        <w:keepNext/>
      </w:pPr>
      <w:r w:rsidRPr="00A77C00">
        <w:t>-</w:t>
      </w:r>
      <w:r w:rsidRPr="00A77C00">
        <w:tab/>
      </w:r>
      <w:r w:rsidRPr="009E351B">
        <w:rPr>
          <w:b/>
          <w:bCs/>
        </w:rPr>
        <w:t>5GC Individual MBS traffic delivery method</w:t>
      </w:r>
      <w:r w:rsidRPr="00A77C00">
        <w:t>:</w:t>
      </w:r>
      <w:r w:rsidRPr="00F62681">
        <w:t xml:space="preserve"> 5G CN receives a single copy of MBS data packets and delivers separate copies of those MBS data packets to individual UEs via per-UE PDU sessions.</w:t>
      </w:r>
    </w:p>
    <w:p w14:paraId="478D61C2" w14:textId="77777777" w:rsidR="00451448" w:rsidRPr="00F62681" w:rsidRDefault="00451448" w:rsidP="0031536D">
      <w:pPr>
        <w:pStyle w:val="B10"/>
        <w:keepNext/>
      </w:pPr>
      <w:r w:rsidRPr="00F62681">
        <w:t>-</w:t>
      </w:r>
      <w:r w:rsidRPr="00F62681">
        <w:tab/>
      </w:r>
      <w:r w:rsidRPr="009E351B">
        <w:rPr>
          <w:b/>
          <w:bCs/>
        </w:rPr>
        <w:t>5GC Shared MBS traffic delivery method</w:t>
      </w:r>
      <w:r w:rsidRPr="00A77C00">
        <w:t>:</w:t>
      </w:r>
      <w:r w:rsidRPr="00F62681">
        <w:t xml:space="preserve"> 5G CN receives a single copy of MBS data packets and delivers a single copy of those MBS packets packet to a RAN node, which then delivers them to one or multiple UEs</w:t>
      </w:r>
      <w:r>
        <w:t>.</w:t>
      </w:r>
    </w:p>
    <w:p w14:paraId="15EC26EC" w14:textId="77777777" w:rsidR="00451448" w:rsidRPr="00417B58" w:rsidRDefault="00451448" w:rsidP="00451448">
      <w:pPr>
        <w:pStyle w:val="NO"/>
      </w:pPr>
      <w:r w:rsidRPr="00417B58">
        <w:t>NOTE</w:t>
      </w:r>
      <w:r>
        <w:t> 1</w:t>
      </w:r>
      <w:r w:rsidRPr="00417B58">
        <w:t>:</w:t>
      </w:r>
      <w:r>
        <w:tab/>
      </w:r>
      <w:r w:rsidRPr="00417B58">
        <w:t xml:space="preserve">The </w:t>
      </w:r>
      <w:r>
        <w:t>S</w:t>
      </w:r>
      <w:r w:rsidRPr="00417B58">
        <w:t>hared MBS traffic delivery</w:t>
      </w:r>
      <w:r>
        <w:t xml:space="preserve"> method and</w:t>
      </w:r>
      <w:r w:rsidRPr="00417B58">
        <w:t xml:space="preserve"> </w:t>
      </w:r>
      <w:r>
        <w:t>I</w:t>
      </w:r>
      <w:r w:rsidRPr="00417B58">
        <w:t>ndividual MBS traffic delivery</w:t>
      </w:r>
      <w:r>
        <w:t xml:space="preserve"> method are defined in SA2 WG and</w:t>
      </w:r>
      <w:r w:rsidRPr="00417B58">
        <w:t xml:space="preserve"> are listed here for reference only.</w:t>
      </w:r>
    </w:p>
    <w:p w14:paraId="1F9DDE3D" w14:textId="77777777" w:rsidR="00451448" w:rsidRPr="00F62681" w:rsidRDefault="00451448" w:rsidP="0031536D">
      <w:pPr>
        <w:keepNext/>
      </w:pPr>
      <w:r w:rsidRPr="00F62681">
        <w:t xml:space="preserve">From </w:t>
      </w:r>
      <w:r>
        <w:t>the</w:t>
      </w:r>
      <w:r w:rsidRPr="00F62681">
        <w:t xml:space="preserve"> RAN</w:t>
      </w:r>
      <w:r>
        <w:t>’s point of view</w:t>
      </w:r>
      <w:r w:rsidRPr="00F62681">
        <w:t xml:space="preserve">, in </w:t>
      </w:r>
      <w:r>
        <w:t xml:space="preserve">the </w:t>
      </w:r>
      <w:r w:rsidRPr="00F62681">
        <w:t>case of the shared delivery</w:t>
      </w:r>
      <w:r>
        <w:t>,</w:t>
      </w:r>
      <w:r w:rsidRPr="00F62681">
        <w:t xml:space="preserve"> two </w:t>
      </w:r>
      <w:r w:rsidRPr="009E351B">
        <w:rPr>
          <w:bCs/>
        </w:rPr>
        <w:t>delivery methods</w:t>
      </w:r>
      <w:r w:rsidRPr="00F62681">
        <w:t xml:space="preserve"> are available for the transmission of MBS packet flows over </w:t>
      </w:r>
      <w:r>
        <w:t xml:space="preserve">the </w:t>
      </w:r>
      <w:r w:rsidRPr="00F62681">
        <w:t>radio</w:t>
      </w:r>
      <w:r>
        <w:t xml:space="preserve"> interface</w:t>
      </w:r>
      <w:r w:rsidRPr="00F62681">
        <w:t>:</w:t>
      </w:r>
    </w:p>
    <w:p w14:paraId="06638DF9" w14:textId="77777777" w:rsidR="00451448" w:rsidRPr="00F62681" w:rsidRDefault="00451448" w:rsidP="0031536D">
      <w:pPr>
        <w:pStyle w:val="B10"/>
        <w:keepNext/>
      </w:pPr>
      <w:r w:rsidRPr="00A77C00">
        <w:t>-</w:t>
      </w:r>
      <w:r w:rsidRPr="00A77C00">
        <w:tab/>
      </w:r>
      <w:r w:rsidRPr="009E351B">
        <w:rPr>
          <w:b/>
          <w:bCs/>
        </w:rPr>
        <w:t>Point-to-Point (PTP) delivery method</w:t>
      </w:r>
      <w:r w:rsidRPr="00A77C00">
        <w:t>:</w:t>
      </w:r>
      <w:r w:rsidRPr="00F62681">
        <w:t xml:space="preserve"> a RAN node delivers separate copies of MBS data packet over radio to individual UE.</w:t>
      </w:r>
    </w:p>
    <w:p w14:paraId="344A4BB2" w14:textId="77777777" w:rsidR="00451448" w:rsidRPr="00F62681" w:rsidRDefault="00451448" w:rsidP="00451448">
      <w:pPr>
        <w:pStyle w:val="B10"/>
      </w:pPr>
      <w:r w:rsidRPr="00A77C00">
        <w:t>-</w:t>
      </w:r>
      <w:r w:rsidRPr="00A77C00">
        <w:tab/>
      </w:r>
      <w:r w:rsidRPr="009E351B">
        <w:rPr>
          <w:b/>
          <w:bCs/>
        </w:rPr>
        <w:t>Point-to-Multipoint (PTM) delivery method</w:t>
      </w:r>
      <w:r w:rsidRPr="00A77C00">
        <w:t>:</w:t>
      </w:r>
      <w:r w:rsidRPr="00F62681">
        <w:t xml:space="preserve"> a RAN node delivers a single copy of MBS data packets over radio to a set of UEs.</w:t>
      </w:r>
    </w:p>
    <w:p w14:paraId="2146B505" w14:textId="77777777" w:rsidR="00451448" w:rsidRPr="00F62681" w:rsidRDefault="00451448" w:rsidP="008A1C59">
      <w:pPr>
        <w:keepNext/>
      </w:pPr>
      <w:r w:rsidRPr="00F62681">
        <w:t>A RAN node may use a</w:t>
      </w:r>
      <w:r>
        <w:t>ny</w:t>
      </w:r>
      <w:r w:rsidRPr="00F62681">
        <w:t xml:space="preserve"> combination of </w:t>
      </w:r>
      <w:r>
        <w:t xml:space="preserve">the </w:t>
      </w:r>
      <w:r w:rsidRPr="00F62681">
        <w:t xml:space="preserve">PTP/PTM </w:t>
      </w:r>
      <w:r>
        <w:t xml:space="preserve">delivery methods </w:t>
      </w:r>
      <w:r w:rsidRPr="00F62681">
        <w:t xml:space="preserve">to deliver an MBS packet to </w:t>
      </w:r>
      <w:r>
        <w:t xml:space="preserve">a population of </w:t>
      </w:r>
      <w:r w:rsidRPr="00F62681">
        <w:t>UEs.</w:t>
      </w:r>
      <w:r w:rsidR="00001E7A">
        <w:t xml:space="preserve"> As shown in Figure 4.2.3-1</w:t>
      </w:r>
      <w:r w:rsidR="00001E7A" w:rsidRPr="00F62681">
        <w:t xml:space="preserve">, </w:t>
      </w:r>
      <w:r w:rsidR="00001E7A">
        <w:t xml:space="preserve">reproduced from TR 23.757 for the convenience of discussion, the </w:t>
      </w:r>
      <w:r w:rsidR="00001E7A" w:rsidRPr="00F62681">
        <w:t>Shared PTP or PTM delivery method and Individual delivery method may be used at the same time for a 5G MBS sessio</w:t>
      </w:r>
      <w:r w:rsidR="00001E7A">
        <w:t>n.</w:t>
      </w:r>
    </w:p>
    <w:p w14:paraId="309B53FD" w14:textId="77777777" w:rsidR="00451448" w:rsidRPr="00417B58" w:rsidRDefault="00451448" w:rsidP="00451448">
      <w:pPr>
        <w:pStyle w:val="NO"/>
      </w:pPr>
      <w:r w:rsidRPr="00417B58">
        <w:t>NOTE</w:t>
      </w:r>
      <w:r>
        <w:t> 2</w:t>
      </w:r>
      <w:r w:rsidRPr="00417B58">
        <w:t>:</w:t>
      </w:r>
      <w:r>
        <w:tab/>
      </w:r>
      <w:r w:rsidRPr="00417B58">
        <w:t>The P</w:t>
      </w:r>
      <w:r>
        <w:t xml:space="preserve">TP and PTM delivery methods are </w:t>
      </w:r>
      <w:r w:rsidRPr="00417B58">
        <w:t>defined in RAN WG and are listed here for reference only.</w:t>
      </w:r>
    </w:p>
    <w:p w14:paraId="51F1DC36" w14:textId="77777777" w:rsidR="00451448" w:rsidRDefault="00451448" w:rsidP="00451448">
      <w:pPr>
        <w:pStyle w:val="TF"/>
      </w:pPr>
      <w:r w:rsidRPr="00F62681">
        <w:object w:dxaOrig="9391" w:dyaOrig="6181" w14:anchorId="41CDCAF7">
          <v:shape id="_x0000_i6609" type="#_x0000_t75" style="width:445.75pt;height:292.4pt" o:ole="">
            <v:imagedata r:id="rId33" o:title=""/>
          </v:shape>
          <o:OLEObject Type="Embed" ProgID="Visio.Drawing.15" ShapeID="_x0000_i6609" DrawAspect="Content" ObjectID="_1793889688" r:id="rId34"/>
        </w:object>
      </w:r>
    </w:p>
    <w:p w14:paraId="4699F283" w14:textId="77777777" w:rsidR="00451448" w:rsidRPr="009F5C50" w:rsidRDefault="00451448" w:rsidP="00451448">
      <w:pPr>
        <w:pStyle w:val="TF"/>
      </w:pPr>
      <w:r w:rsidRPr="009F5C50">
        <w:t>Fig</w:t>
      </w:r>
      <w:r>
        <w:t>ure</w:t>
      </w:r>
      <w:r w:rsidRPr="009F5C50">
        <w:t xml:space="preserve"> </w:t>
      </w:r>
      <w:r>
        <w:t>4.2.3-1:</w:t>
      </w:r>
      <w:r w:rsidRPr="009F5C50">
        <w:t xml:space="preserve"> Overview of User Plane for a multicast session</w:t>
      </w:r>
    </w:p>
    <w:p w14:paraId="1AF95ED6" w14:textId="2DFA7DAD" w:rsidR="00451448" w:rsidRDefault="00001E7A" w:rsidP="00451448">
      <w:pPr>
        <w:rPr>
          <w:lang w:val="en-US"/>
        </w:rPr>
      </w:pPr>
      <w:r>
        <w:rPr>
          <w:lang w:val="en-US"/>
        </w:rPr>
        <w:t xml:space="preserve">A set of interim </w:t>
      </w:r>
      <w:r w:rsidR="0013077E">
        <w:rPr>
          <w:lang w:val="en-US"/>
        </w:rPr>
        <w:t>requirements</w:t>
      </w:r>
      <w:r>
        <w:rPr>
          <w:lang w:val="en-US"/>
        </w:rPr>
        <w:t xml:space="preserve"> for 5G MBS session management</w:t>
      </w:r>
      <w:r w:rsidR="00451448">
        <w:rPr>
          <w:lang w:val="en-US"/>
        </w:rPr>
        <w:t xml:space="preserve"> </w:t>
      </w:r>
      <w:r>
        <w:rPr>
          <w:lang w:val="en-US"/>
        </w:rPr>
        <w:t xml:space="preserve">are agreed in </w:t>
      </w:r>
      <w:r w:rsidR="004168CB">
        <w:rPr>
          <w:lang w:val="en-US"/>
        </w:rPr>
        <w:t>TR 23.757 [</w:t>
      </w:r>
      <w:r w:rsidR="00451448">
        <w:rPr>
          <w:lang w:val="en-US"/>
        </w:rPr>
        <w:t>7]:</w:t>
      </w:r>
    </w:p>
    <w:p w14:paraId="6BB80A03" w14:textId="77777777" w:rsidR="00451448" w:rsidRDefault="00451448" w:rsidP="00451448">
      <w:pPr>
        <w:pStyle w:val="B10"/>
      </w:pPr>
      <w:r>
        <w:t>-</w:t>
      </w:r>
      <w:r>
        <w:tab/>
        <w:t xml:space="preserve">For multicast solutions, signalling from the UE to the network to join a multicast session should be supported by UE and network. Join/leave operation via Control Plane (NAS) signalling should be supported. </w:t>
      </w:r>
    </w:p>
    <w:p w14:paraId="0E64FFDE" w14:textId="77777777" w:rsidR="00451448" w:rsidRDefault="00451448" w:rsidP="00451448">
      <w:pPr>
        <w:pStyle w:val="B10"/>
      </w:pPr>
      <w:r>
        <w:t>-</w:t>
      </w:r>
      <w:r>
        <w:tab/>
        <w:t>For N3 transport of the shared delivery method, GTP-U tunnelling using a transport layer IP multicast method and shared N3 (GTP-U) Point-to-Point tunnel should be supported with support for QoS.</w:t>
      </w:r>
    </w:p>
    <w:p w14:paraId="53B894FB" w14:textId="77777777" w:rsidR="00451448" w:rsidRDefault="00451448" w:rsidP="00451448">
      <w:pPr>
        <w:pStyle w:val="B10"/>
      </w:pPr>
      <w:r>
        <w:t>-</w:t>
      </w:r>
      <w:r>
        <w:tab/>
        <w:t>Both 5GC Shared MBS traffic delivery method and 5GC Individual MBS traffic delivery method should be standardized for multicast data delivery.</w:t>
      </w:r>
    </w:p>
    <w:p w14:paraId="6B3836E6" w14:textId="77777777" w:rsidR="00451448" w:rsidRDefault="00451448" w:rsidP="00451448">
      <w:pPr>
        <w:pStyle w:val="B10"/>
      </w:pPr>
      <w:r>
        <w:t>-</w:t>
      </w:r>
      <w:r>
        <w:tab/>
        <w:t>The network should be able to prepare and start the multicast traffic transmission for a</w:t>
      </w:r>
      <w:r w:rsidR="00B42F69">
        <w:t>n</w:t>
      </w:r>
      <w:r>
        <w:t xml:space="preserve"> MBS session after MBS service is started.</w:t>
      </w:r>
    </w:p>
    <w:p w14:paraId="669F0DF6" w14:textId="77777777" w:rsidR="00451448" w:rsidRDefault="00451448" w:rsidP="00451448">
      <w:pPr>
        <w:pStyle w:val="B10"/>
      </w:pPr>
      <w:r>
        <w:t>-</w:t>
      </w:r>
      <w:r>
        <w:tab/>
        <w:t xml:space="preserve">The network should support </w:t>
      </w:r>
      <w:r w:rsidR="00B42F69">
        <w:t xml:space="preserve">the </w:t>
      </w:r>
      <w:r>
        <w:t>selection of MB-SMF or SMF (depending on solution) at session join.</w:t>
      </w:r>
    </w:p>
    <w:p w14:paraId="7EE792AB" w14:textId="77777777" w:rsidR="00451448" w:rsidRDefault="00451448" w:rsidP="00451448">
      <w:pPr>
        <w:pStyle w:val="B10"/>
      </w:pPr>
      <w:r>
        <w:t>-</w:t>
      </w:r>
      <w:r>
        <w:tab/>
        <w:t xml:space="preserve">For N3 transport of the 5GC shared MBS delivery method, </w:t>
      </w:r>
      <w:r w:rsidR="00B42F69">
        <w:t xml:space="preserve">and </w:t>
      </w:r>
      <w:r>
        <w:t>for unicast transport</w:t>
      </w:r>
      <w:r w:rsidR="00B42F69">
        <w:t>,</w:t>
      </w:r>
      <w:r>
        <w:t xml:space="preserve"> there should be 1-1 mapping between MBS Session and </w:t>
      </w:r>
      <w:r w:rsidR="00B42F69">
        <w:t>GTP-U tunnel towards a RAN node. And</w:t>
      </w:r>
      <w:r>
        <w:t xml:space="preserve"> for multicast transport</w:t>
      </w:r>
      <w:r w:rsidR="00B42F69">
        <w:t>,</w:t>
      </w:r>
      <w:r>
        <w:t xml:space="preserve"> there should be 1-1 mapping between MBS Session and the GTP-U tunnel.</w:t>
      </w:r>
    </w:p>
    <w:p w14:paraId="14F2B770" w14:textId="77777777" w:rsidR="00451448" w:rsidRDefault="00451448" w:rsidP="00451448">
      <w:pPr>
        <w:keepNext/>
      </w:pPr>
      <w:r>
        <w:lastRenderedPageBreak/>
        <w:t>A reference architecture is provided in Annex A.3 of [7], reproduced as Figure 4.2.3-2 here:</w:t>
      </w:r>
    </w:p>
    <w:p w14:paraId="141B5202" w14:textId="024B6C28" w:rsidR="0077782C" w:rsidRDefault="0077782C" w:rsidP="0077782C">
      <w:pPr>
        <w:jc w:val="center"/>
      </w:pPr>
      <w:r>
        <w:rPr>
          <w:rFonts w:eastAsia="Malgun Gothic"/>
          <w:lang w:eastAsia="ja-JP"/>
        </w:rPr>
        <w:object w:dxaOrig="7455" w:dyaOrig="6465" w14:anchorId="2DE3B81F">
          <v:shape id="_x0000_i6610" type="#_x0000_t75" style="width:372.5pt;height:323.7pt" o:ole="">
            <v:imagedata r:id="rId35" o:title=""/>
          </v:shape>
          <o:OLEObject Type="Embed" ProgID="Visio.Drawing.15" ShapeID="_x0000_i6610" DrawAspect="Content" ObjectID="_1793889689" r:id="rId36"/>
        </w:object>
      </w:r>
    </w:p>
    <w:p w14:paraId="7725DAE9" w14:textId="77777777" w:rsidR="0077782C" w:rsidRDefault="0077782C" w:rsidP="0077782C">
      <w:pPr>
        <w:pStyle w:val="TF"/>
      </w:pPr>
      <w:r>
        <w:t>Figure 4.2.3-2: 5G MBS Reference Architecture from TR 23.757</w:t>
      </w:r>
    </w:p>
    <w:p w14:paraId="024C01BA" w14:textId="49AD1814" w:rsidR="0077782C" w:rsidRDefault="0077782C" w:rsidP="0077782C">
      <w:pPr>
        <w:keepNext/>
        <w:rPr>
          <w:lang w:eastAsia="ko-KR"/>
        </w:rPr>
      </w:pPr>
      <w:r>
        <w:rPr>
          <w:lang w:eastAsia="ko-KR"/>
        </w:rPr>
        <w:t>The MBSF performs the following functions:</w:t>
      </w:r>
    </w:p>
    <w:p w14:paraId="38EAF165" w14:textId="10819381" w:rsidR="0077782C" w:rsidRDefault="0077782C" w:rsidP="0077782C">
      <w:pPr>
        <w:pStyle w:val="B10"/>
        <w:keepNext/>
      </w:pPr>
      <w:r>
        <w:t>-</w:t>
      </w:r>
      <w:r>
        <w:tab/>
        <w:t>Service level functionality to support MBS and interworking with LTE MBMS.</w:t>
      </w:r>
    </w:p>
    <w:p w14:paraId="283B8BB5" w14:textId="77777777" w:rsidR="0077782C" w:rsidRDefault="0077782C" w:rsidP="0077782C">
      <w:pPr>
        <w:pStyle w:val="B10"/>
        <w:keepNext/>
      </w:pPr>
      <w:r>
        <w:t>-</w:t>
      </w:r>
      <w:r>
        <w:tab/>
        <w:t xml:space="preserve">Interacting with AF and MB-SMF </w:t>
      </w:r>
      <w:r>
        <w:rPr>
          <w:lang w:eastAsia="ko-KR"/>
        </w:rPr>
        <w:t>for MBS session operations and transport</w:t>
      </w:r>
      <w:r>
        <w:t>.</w:t>
      </w:r>
    </w:p>
    <w:p w14:paraId="0F6B6B55" w14:textId="77777777" w:rsidR="0077782C" w:rsidRDefault="0077782C" w:rsidP="0077782C">
      <w:pPr>
        <w:pStyle w:val="B10"/>
        <w:keepNext/>
      </w:pPr>
      <w:r>
        <w:t>-</w:t>
      </w:r>
      <w:r>
        <w:tab/>
        <w:t>Selection of MB-SMF for MBS Session.</w:t>
      </w:r>
    </w:p>
    <w:p w14:paraId="270167C8" w14:textId="06A2A694" w:rsidR="0077782C" w:rsidRDefault="0077782C" w:rsidP="0077782C">
      <w:pPr>
        <w:pStyle w:val="B10"/>
      </w:pPr>
      <w:r>
        <w:t>-</w:t>
      </w:r>
      <w:r>
        <w:tab/>
        <w:t>Controlling the MBSTF (if it is used).</w:t>
      </w:r>
    </w:p>
    <w:p w14:paraId="7BF73D91" w14:textId="28DD2F9E" w:rsidR="0077782C" w:rsidRDefault="0077782C" w:rsidP="0077782C">
      <w:pPr>
        <w:pStyle w:val="B10"/>
        <w:keepNext/>
        <w:ind w:left="0" w:firstLine="0"/>
      </w:pPr>
      <w:r>
        <w:t>The MBSTF performs the following functions:</w:t>
      </w:r>
    </w:p>
    <w:p w14:paraId="5701E2AE" w14:textId="77777777" w:rsidR="0077782C" w:rsidRDefault="0077782C" w:rsidP="0077782C">
      <w:pPr>
        <w:pStyle w:val="B10"/>
        <w:keepNext/>
      </w:pPr>
      <w:r>
        <w:t>-</w:t>
      </w:r>
      <w:r>
        <w:tab/>
        <w:t>Modification of encoding of MBS data.</w:t>
      </w:r>
    </w:p>
    <w:p w14:paraId="7E62028D" w14:textId="77777777" w:rsidR="0077782C" w:rsidRDefault="0077782C" w:rsidP="0077782C">
      <w:pPr>
        <w:pStyle w:val="B10"/>
        <w:keepNext/>
      </w:pPr>
      <w:r>
        <w:t>-</w:t>
      </w:r>
      <w:r>
        <w:tab/>
        <w:t xml:space="preserve">Media anchor </w:t>
      </w:r>
      <w:r>
        <w:rPr>
          <w:lang w:eastAsia="ko-KR"/>
        </w:rPr>
        <w:t>for MBS data traffic if needed</w:t>
      </w:r>
      <w:r>
        <w:t>.</w:t>
      </w:r>
    </w:p>
    <w:p w14:paraId="7D639E55" w14:textId="5DF4E057" w:rsidR="0077782C" w:rsidRDefault="0077782C" w:rsidP="00121D3D">
      <w:pPr>
        <w:pStyle w:val="NO"/>
      </w:pPr>
      <w:r w:rsidRPr="00290D4B">
        <w:t>NOTE 3:</w:t>
      </w:r>
      <w:r w:rsidRPr="00290D4B">
        <w:tab/>
        <w:t>The MBSF and the MBS</w:t>
      </w:r>
      <w:r>
        <w:t>T</w:t>
      </w:r>
      <w:r w:rsidRPr="00290D4B">
        <w:t>F may be co-located or deployed separately.</w:t>
      </w:r>
    </w:p>
    <w:p w14:paraId="2D8A6A9E" w14:textId="69D2D7E1" w:rsidR="00C1124D" w:rsidRPr="008359A3" w:rsidRDefault="00C1124D" w:rsidP="00310C0B">
      <w:pPr>
        <w:pStyle w:val="Heading2"/>
        <w:rPr>
          <w:lang w:val="en-US"/>
        </w:rPr>
      </w:pPr>
      <w:bookmarkStart w:id="242" w:name="_Toc73026699"/>
      <w:bookmarkStart w:id="243" w:name="_Toc73627413"/>
      <w:r w:rsidRPr="008359A3">
        <w:rPr>
          <w:lang w:val="en-US"/>
        </w:rPr>
        <w:lastRenderedPageBreak/>
        <w:t>4.3</w:t>
      </w:r>
      <w:r w:rsidR="004C4D60">
        <w:rPr>
          <w:lang w:val="en-US"/>
        </w:rPr>
        <w:tab/>
      </w:r>
      <w:r w:rsidRPr="008359A3">
        <w:rPr>
          <w:lang w:val="en-US"/>
        </w:rPr>
        <w:t xml:space="preserve">Related </w:t>
      </w:r>
      <w:r w:rsidR="00882394">
        <w:rPr>
          <w:lang w:val="en-US"/>
        </w:rPr>
        <w:t>m</w:t>
      </w:r>
      <w:r w:rsidRPr="008359A3">
        <w:rPr>
          <w:lang w:val="en-US"/>
        </w:rPr>
        <w:t xml:space="preserve">ulticast and </w:t>
      </w:r>
      <w:r w:rsidR="00882394">
        <w:rPr>
          <w:lang w:val="en-US"/>
        </w:rPr>
        <w:t>b</w:t>
      </w:r>
      <w:r w:rsidRPr="008359A3">
        <w:rPr>
          <w:lang w:val="en-US"/>
        </w:rPr>
        <w:t xml:space="preserve">roadcast </w:t>
      </w:r>
      <w:r w:rsidR="00882394">
        <w:rPr>
          <w:lang w:val="en-US"/>
        </w:rPr>
        <w:t>s</w:t>
      </w:r>
      <w:r w:rsidRPr="008359A3">
        <w:rPr>
          <w:lang w:val="en-US"/>
        </w:rPr>
        <w:t xml:space="preserve">treaming </w:t>
      </w:r>
      <w:r w:rsidR="00882394">
        <w:rPr>
          <w:lang w:val="en-US"/>
        </w:rPr>
        <w:t>s</w:t>
      </w:r>
      <w:r w:rsidRPr="008359A3">
        <w:rPr>
          <w:lang w:val="en-US"/>
        </w:rPr>
        <w:t xml:space="preserve">tandardization </w:t>
      </w:r>
      <w:r w:rsidR="00882394">
        <w:rPr>
          <w:lang w:val="en-US"/>
        </w:rPr>
        <w:t>e</w:t>
      </w:r>
      <w:r w:rsidRPr="008359A3">
        <w:rPr>
          <w:lang w:val="en-US"/>
        </w:rPr>
        <w:t xml:space="preserve">fforts </w:t>
      </w:r>
      <w:r w:rsidR="00882394">
        <w:rPr>
          <w:lang w:val="en-US"/>
        </w:rPr>
        <w:t>o</w:t>
      </w:r>
      <w:r w:rsidRPr="008359A3">
        <w:rPr>
          <w:lang w:val="en-US"/>
        </w:rPr>
        <w:t>utside 3GPP</w:t>
      </w:r>
      <w:bookmarkEnd w:id="242"/>
      <w:bookmarkEnd w:id="243"/>
    </w:p>
    <w:p w14:paraId="7975DB54" w14:textId="2BA53BF8" w:rsidR="000E7243" w:rsidRPr="00316CD1" w:rsidRDefault="000E7243" w:rsidP="00502575">
      <w:pPr>
        <w:keepNext/>
        <w:rPr>
          <w:rFonts w:ascii="Arial" w:hAnsi="Arial"/>
          <w:sz w:val="28"/>
        </w:rPr>
      </w:pPr>
      <w:r w:rsidRPr="00316CD1">
        <w:rPr>
          <w:rFonts w:ascii="Arial" w:hAnsi="Arial"/>
          <w:sz w:val="28"/>
        </w:rPr>
        <w:t>4.3.1 Introduction</w:t>
      </w:r>
    </w:p>
    <w:p w14:paraId="3228EBCB" w14:textId="77777777" w:rsidR="00C1124D" w:rsidRDefault="00C1124D" w:rsidP="00502575">
      <w:pPr>
        <w:keepNext/>
        <w:rPr>
          <w:lang w:val="en-US"/>
        </w:rPr>
      </w:pPr>
      <w:r>
        <w:rPr>
          <w:lang w:val="en-US"/>
        </w:rPr>
        <w:t xml:space="preserve">This clause provides a review of related multicast and broadcast streaming </w:t>
      </w:r>
      <w:r w:rsidR="00D537FE">
        <w:rPr>
          <w:lang w:val="en-US"/>
        </w:rPr>
        <w:t>s</w:t>
      </w:r>
      <w:r w:rsidR="00E1512A">
        <w:rPr>
          <w:lang w:val="en-US"/>
        </w:rPr>
        <w:t>tandardization e</w:t>
      </w:r>
      <w:r>
        <w:rPr>
          <w:lang w:val="en-US"/>
        </w:rPr>
        <w:t>fforts outside 3GPP.</w:t>
      </w:r>
    </w:p>
    <w:p w14:paraId="66EA8DA8" w14:textId="07F742D0" w:rsidR="000A50A8" w:rsidRPr="008359A3" w:rsidRDefault="000A50A8" w:rsidP="00F42A20">
      <w:pPr>
        <w:pStyle w:val="NO"/>
        <w:pPrChange w:id="244" w:author="Thomas Stockhammer (24/11/20)" w:date="2024-11-23T17:24:00Z" w16du:dateUtc="2024-11-23T22:24:00Z">
          <w:pPr>
            <w:pStyle w:val="EditorsNote"/>
            <w:keepNext/>
          </w:pPr>
        </w:pPrChange>
      </w:pPr>
      <w:del w:id="245" w:author="Thomas Stockhammer (24/11/20)" w:date="2024-11-23T17:24:00Z" w16du:dateUtc="2024-11-23T22:24:00Z">
        <w:r w:rsidDel="00F42A20">
          <w:rPr>
            <w:lang w:val="en-US"/>
          </w:rPr>
          <w:delText>Editor’s note</w:delText>
        </w:r>
      </w:del>
      <w:ins w:id="246" w:author="Thomas Stockhammer (24/11/20)" w:date="2024-11-23T17:24:00Z" w16du:dateUtc="2024-11-23T22:24:00Z">
        <w:r w:rsidR="00F42A20">
          <w:rPr>
            <w:lang w:val="en-US"/>
          </w:rPr>
          <w:t>NOTE</w:t>
        </w:r>
      </w:ins>
      <w:r>
        <w:rPr>
          <w:lang w:val="en-US"/>
        </w:rPr>
        <w:t xml:space="preserve">: </w:t>
      </w:r>
      <w:del w:id="247" w:author="Thomas Stockhammer (24/11/20)" w:date="2024-11-23T17:24:00Z" w16du:dateUtc="2024-11-23T22:24:00Z">
        <w:r w:rsidR="005D2909" w:rsidDel="00F42A20">
          <w:rPr>
            <w:lang w:val="en-US"/>
          </w:rPr>
          <w:tab/>
        </w:r>
        <w:r w:rsidDel="00F42A20">
          <w:rPr>
            <w:lang w:val="en-US"/>
          </w:rPr>
          <w:delText>We focus on</w:delText>
        </w:r>
      </w:del>
      <w:ins w:id="248" w:author="Thomas Stockhammer (24/11/20)" w:date="2024-11-23T17:24:00Z" w16du:dateUtc="2024-11-23T22:24:00Z">
        <w:r w:rsidR="00F42A20">
          <w:rPr>
            <w:lang w:val="en-US"/>
          </w:rPr>
          <w:t>This clause focusses on</w:t>
        </w:r>
      </w:ins>
      <w:r>
        <w:rPr>
          <w:lang w:val="en-US"/>
        </w:rPr>
        <w:t xml:space="preserve"> streaming</w:t>
      </w:r>
      <w:r w:rsidR="00882394">
        <w:rPr>
          <w:lang w:val="en-US"/>
        </w:rPr>
        <w:t>-</w:t>
      </w:r>
      <w:r>
        <w:rPr>
          <w:lang w:val="en-US"/>
        </w:rPr>
        <w:t>related w</w:t>
      </w:r>
      <w:r w:rsidR="00E1512A">
        <w:rPr>
          <w:lang w:val="en-US"/>
        </w:rPr>
        <w:t>ork to understand their implications on 5GMS</w:t>
      </w:r>
      <w:r>
        <w:rPr>
          <w:lang w:val="en-US"/>
        </w:rPr>
        <w:t>.</w:t>
      </w:r>
    </w:p>
    <w:p w14:paraId="4F4947BD" w14:textId="197AF551" w:rsidR="007D2DDA" w:rsidRDefault="007D2DDA" w:rsidP="007D2DDA">
      <w:pPr>
        <w:pStyle w:val="Heading3"/>
      </w:pPr>
      <w:bookmarkStart w:id="249" w:name="_Toc73026700"/>
      <w:bookmarkStart w:id="250" w:name="_Toc73627414"/>
      <w:bookmarkStart w:id="251" w:name="_Toc468687762"/>
      <w:bookmarkStart w:id="252" w:name="_Toc22930356"/>
      <w:bookmarkStart w:id="253" w:name="_Toc22987224"/>
      <w:bookmarkStart w:id="254" w:name="_Toc23256810"/>
      <w:bookmarkStart w:id="255" w:name="_Toc25353533"/>
      <w:bookmarkStart w:id="256" w:name="_Toc25918779"/>
      <w:bookmarkStart w:id="257" w:name="_Toc36567256"/>
      <w:bookmarkStart w:id="258" w:name="_Toc36567286"/>
      <w:bookmarkStart w:id="259" w:name="_Toc36567340"/>
      <w:r>
        <w:t>4.3.</w:t>
      </w:r>
      <w:r w:rsidR="002A7608">
        <w:t>2</w:t>
      </w:r>
      <w:r>
        <w:tab/>
        <w:t>DVB</w:t>
      </w:r>
      <w:r>
        <w:noBreakHyphen/>
        <w:t>MABR Phase 1</w:t>
      </w:r>
      <w:bookmarkEnd w:id="249"/>
      <w:bookmarkEnd w:id="250"/>
    </w:p>
    <w:p w14:paraId="4951F21B" w14:textId="1D21E40B" w:rsidR="007D2DDA" w:rsidRPr="000508A9" w:rsidRDefault="007D2DDA" w:rsidP="007D2DDA">
      <w:pPr>
        <w:pStyle w:val="Heading4"/>
      </w:pPr>
      <w:bookmarkStart w:id="260" w:name="_Toc73026701"/>
      <w:bookmarkStart w:id="261" w:name="_Toc73627415"/>
      <w:r>
        <w:t>4.3.</w:t>
      </w:r>
      <w:r w:rsidR="002A7608">
        <w:t>2</w:t>
      </w:r>
      <w:r>
        <w:t>.1</w:t>
      </w:r>
      <w:r>
        <w:tab/>
        <w:t>Motivation</w:t>
      </w:r>
      <w:bookmarkEnd w:id="260"/>
      <w:bookmarkEnd w:id="261"/>
    </w:p>
    <w:p w14:paraId="67C1C47B" w14:textId="77777777" w:rsidR="007D2DDA" w:rsidRDefault="007D2DDA" w:rsidP="007D2DDA">
      <w:pPr>
        <w:keepNext/>
      </w:pPr>
      <w:r w:rsidRPr="00540EA9">
        <w:t xml:space="preserve">The DVB-MABR Phase 1 technical specification </w:t>
      </w:r>
      <w:r>
        <w:t xml:space="preserve">[12] </w:t>
      </w:r>
      <w:r w:rsidRPr="00540EA9">
        <w:t xml:space="preserve">defines a logical reference architecture for providing linear and non-linear media services </w:t>
      </w:r>
      <w:r>
        <w:t xml:space="preserve">efficiently and at scale </w:t>
      </w:r>
      <w:r w:rsidRPr="00540EA9">
        <w:t xml:space="preserve">over a combination of multicast transport sessions, supplemented by optional </w:t>
      </w:r>
      <w:r>
        <w:t xml:space="preserve">Application-Level </w:t>
      </w:r>
      <w:r w:rsidRPr="00540EA9">
        <w:t xml:space="preserve">Forward Erasure Correction </w:t>
      </w:r>
      <w:r>
        <w:t>(AL</w:t>
      </w:r>
      <w:r>
        <w:noBreakHyphen/>
        <w:t xml:space="preserve">FEC) </w:t>
      </w:r>
      <w:r w:rsidRPr="00540EA9">
        <w:t>and/or unicast repair of lost multicast</w:t>
      </w:r>
      <w:r>
        <w:t xml:space="preserve"> packet payloads</w:t>
      </w:r>
      <w:r w:rsidRPr="00540EA9">
        <w:t>. The underlying design principle</w:t>
      </w:r>
      <w:r>
        <w:t>s</w:t>
      </w:r>
      <w:r w:rsidRPr="00540EA9">
        <w:t xml:space="preserve"> of the </w:t>
      </w:r>
      <w:r>
        <w:t>technical specification are:</w:t>
      </w:r>
    </w:p>
    <w:p w14:paraId="0F9B9840" w14:textId="77777777" w:rsidR="007D2DDA" w:rsidRDefault="007D2DDA" w:rsidP="007D2DDA">
      <w:pPr>
        <w:pStyle w:val="B10"/>
        <w:keepNext/>
      </w:pPr>
      <w:r>
        <w:t>1.</w:t>
      </w:r>
      <w:r>
        <w:tab/>
        <w:t>To maintain compatibility with existing segmented media packaging formats, in particular DVB’s profile of MPEG</w:t>
      </w:r>
      <w:r>
        <w:noBreakHyphen/>
        <w:t>DASH and MPEG</w:t>
      </w:r>
      <w:r>
        <w:noBreakHyphen/>
        <w:t xml:space="preserve">CMAF [14]. (Provision is also made in the specification to support </w:t>
      </w:r>
      <w:r w:rsidR="00723FAF">
        <w:t xml:space="preserve">different CMAF-based </w:t>
      </w:r>
      <w:r>
        <w:t xml:space="preserve">segmented media </w:t>
      </w:r>
      <w:r w:rsidR="00723FAF">
        <w:t>streaming technologies</w:t>
      </w:r>
      <w:r>
        <w:t>, in particular HLS.)</w:t>
      </w:r>
    </w:p>
    <w:p w14:paraId="5F2C8280" w14:textId="77777777" w:rsidR="007D2DDA" w:rsidRDefault="007D2DDA" w:rsidP="007D2DDA">
      <w:pPr>
        <w:pStyle w:val="B10"/>
        <w:keepNext/>
      </w:pPr>
      <w:r>
        <w:t>2.</w:t>
      </w:r>
      <w:r>
        <w:tab/>
        <w:t>To minimise changes to existing encoding, packaging and publication workflows that produce media in these formats.</w:t>
      </w:r>
    </w:p>
    <w:p w14:paraId="49974BA1" w14:textId="77777777" w:rsidR="007D2DDA" w:rsidRDefault="007D2DDA" w:rsidP="007D2DDA">
      <w:pPr>
        <w:pStyle w:val="B10"/>
        <w:keepNext/>
      </w:pPr>
      <w:r>
        <w:t>3.</w:t>
      </w:r>
      <w:r>
        <w:tab/>
        <w:t>To maintain compatibility with existing terminal equipment, such as IP-connected television sets and set-top boxes, that consume media in these formats.</w:t>
      </w:r>
    </w:p>
    <w:p w14:paraId="4C3D453E" w14:textId="77777777" w:rsidR="007D2DDA" w:rsidRDefault="007D2DDA" w:rsidP="007D2DDA">
      <w:pPr>
        <w:pStyle w:val="B10"/>
      </w:pPr>
      <w:r>
        <w:t>4.</w:t>
      </w:r>
      <w:r>
        <w:tab/>
        <w:t>To use</w:t>
      </w:r>
      <w:r w:rsidRPr="00540EA9">
        <w:t xml:space="preserve"> multicast transmission </w:t>
      </w:r>
      <w:r>
        <w:t>as a transparent optimisation of existing unicast flows, while maintaining the use of those unicast flows in parallel for exceptional repair and fast channel change purposes. The load on unicast servers is thereby reduced to a significant degree, achieving the aforementioned scalability objective.</w:t>
      </w:r>
    </w:p>
    <w:p w14:paraId="6596289F" w14:textId="383635A4" w:rsidR="007D2DDA" w:rsidRDefault="007D2DDA" w:rsidP="007D2DDA">
      <w:pPr>
        <w:pStyle w:val="B10"/>
        <w:ind w:left="0" w:firstLine="0"/>
      </w:pPr>
      <w:r>
        <w:t xml:space="preserve">The DVB-MABR Phase 1 technical specification includes a logical reference architecture, summarised in </w:t>
      </w:r>
      <w:r w:rsidR="00723FAF">
        <w:t>F</w:t>
      </w:r>
      <w:r>
        <w:t>igure 4.3.</w:t>
      </w:r>
      <w:r w:rsidR="002A7608">
        <w:t>2</w:t>
      </w:r>
      <w:r>
        <w:t>.1</w:t>
      </w:r>
      <w:r>
        <w:noBreakHyphen/>
        <w:t>1 below, that specifies the logical functions of the system as well as named reference points at the interfaces between them.</w:t>
      </w:r>
    </w:p>
    <w:p w14:paraId="4CA15871" w14:textId="3F776DC1" w:rsidR="007D2DDA" w:rsidRDefault="00266469" w:rsidP="00F06D13">
      <w:pPr>
        <w:keepNext/>
        <w:jc w:val="center"/>
      </w:pPr>
      <w:r w:rsidRPr="007D2DDA">
        <w:rPr>
          <w:noProof/>
          <w:lang w:val="en-US" w:eastAsia="zh-CN"/>
        </w:rPr>
        <w:lastRenderedPageBreak/>
        <w:drawing>
          <wp:inline distT="0" distB="0" distL="0" distR="0" wp14:anchorId="3008E9A1" wp14:editId="4B6AE083">
            <wp:extent cx="5929532" cy="3987421"/>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6775" cy="3999016"/>
                    </a:xfrm>
                    <a:prstGeom prst="rect">
                      <a:avLst/>
                    </a:prstGeom>
                    <a:noFill/>
                    <a:ln>
                      <a:noFill/>
                    </a:ln>
                  </pic:spPr>
                </pic:pic>
              </a:graphicData>
            </a:graphic>
          </wp:inline>
        </w:drawing>
      </w:r>
    </w:p>
    <w:p w14:paraId="64CACA7B" w14:textId="12B49E89" w:rsidR="007D2DDA" w:rsidRDefault="007D2DDA" w:rsidP="007D2DDA">
      <w:pPr>
        <w:pStyle w:val="TF"/>
      </w:pPr>
      <w:r>
        <w:t>Figure 4.3.</w:t>
      </w:r>
      <w:r w:rsidR="002A7608">
        <w:t>2</w:t>
      </w:r>
      <w:r>
        <w:t>.1</w:t>
      </w:r>
      <w:r>
        <w:noBreakHyphen/>
        <w:t>1: Simplified</w:t>
      </w:r>
      <w:r w:rsidRPr="00182B8B">
        <w:t xml:space="preserve"> DVB-MABR functional architecture</w:t>
      </w:r>
    </w:p>
    <w:p w14:paraId="52C6ABF2" w14:textId="3632ABF6" w:rsidR="007D2DDA" w:rsidRDefault="007D2DDA" w:rsidP="007D2DDA">
      <w:pPr>
        <w:pStyle w:val="Heading4"/>
      </w:pPr>
      <w:bookmarkStart w:id="262" w:name="_Toc73026702"/>
      <w:bookmarkStart w:id="263" w:name="_Toc73627416"/>
      <w:r>
        <w:t>4.3.</w:t>
      </w:r>
      <w:r w:rsidR="002A7608">
        <w:t>2</w:t>
      </w:r>
      <w:r>
        <w:t>.2</w:t>
      </w:r>
      <w:r>
        <w:tab/>
        <w:t>DVB</w:t>
      </w:r>
      <w:r>
        <w:noBreakHyphen/>
        <w:t>MABR data plane</w:t>
      </w:r>
      <w:bookmarkEnd w:id="262"/>
      <w:bookmarkEnd w:id="263"/>
    </w:p>
    <w:p w14:paraId="2ABF45E5" w14:textId="77777777" w:rsidR="007D2DDA" w:rsidRDefault="007D2DDA" w:rsidP="007D2DDA">
      <w:pPr>
        <w:keepNext/>
        <w:keepLines/>
      </w:pPr>
      <w:r>
        <w:t xml:space="preserve">At the heart of the data plane architecture, a </w:t>
      </w:r>
      <w:r w:rsidRPr="00B500DF">
        <w:rPr>
          <w:rStyle w:val="Logicalfunction"/>
        </w:rPr>
        <w:t>Multicast server</w:t>
      </w:r>
      <w:r>
        <w:t xml:space="preserve"> function (c.f. BM</w:t>
      </w:r>
      <w:r>
        <w:noBreakHyphen/>
        <w:t>SC in the MBMS architecture [6]) produces a set of multicast transport sessions at reference point </w:t>
      </w:r>
      <w:r w:rsidRPr="00B500DF">
        <w:rPr>
          <w:rStyle w:val="Referencepoint"/>
        </w:rPr>
        <w:t>M</w:t>
      </w:r>
      <w:r>
        <w:t xml:space="preserve"> which are consumed by a population of </w:t>
      </w:r>
      <w:r w:rsidRPr="00B500DF">
        <w:rPr>
          <w:rStyle w:val="Logicalfunction"/>
        </w:rPr>
        <w:t>Multicast gateway</w:t>
      </w:r>
      <w:r>
        <w:t xml:space="preserve"> functions (c.f. MBMS Client).</w:t>
      </w:r>
    </w:p>
    <w:p w14:paraId="06E93A03" w14:textId="77777777" w:rsidR="007D2DDA" w:rsidRDefault="007D2DDA" w:rsidP="007D2DDA">
      <w:pPr>
        <w:pStyle w:val="NO"/>
      </w:pPr>
      <w:r>
        <w:t>NOTE 1:</w:t>
      </w:r>
      <w:r>
        <w:tab/>
        <w:t>A multicast transport session is the equivalent of a FLUTE session in the MBMS architecture [16]. The equivalent of a time-bound MBMS session is called a multicast session in the DVB</w:t>
      </w:r>
      <w:r>
        <w:noBreakHyphen/>
        <w:t>MABR architecture.</w:t>
      </w:r>
    </w:p>
    <w:p w14:paraId="3C633412" w14:textId="77777777" w:rsidR="007D2DDA" w:rsidRDefault="007D2DDA" w:rsidP="007D2DDA">
      <w:pPr>
        <w:keepNext/>
      </w:pPr>
      <w:r>
        <w:t xml:space="preserve">The </w:t>
      </w:r>
      <w:r w:rsidRPr="00B500DF">
        <w:rPr>
          <w:rStyle w:val="Logicalfunction"/>
        </w:rPr>
        <w:t>Multicast server</w:t>
      </w:r>
      <w:r>
        <w:t xml:space="preserve"> is responsible for ingesting media objects, such as DVB DASH segments, by means of:</w:t>
      </w:r>
    </w:p>
    <w:p w14:paraId="44D16C1B" w14:textId="77777777" w:rsidR="007D2DDA" w:rsidRDefault="007D2DDA" w:rsidP="007D2DDA">
      <w:pPr>
        <w:pStyle w:val="B10"/>
      </w:pPr>
      <w:r>
        <w:t>a.</w:t>
      </w:r>
      <w:r>
        <w:tab/>
      </w:r>
      <w:r w:rsidRPr="00B26D8D">
        <w:rPr>
          <w:b/>
          <w:bCs/>
        </w:rPr>
        <w:t>pull-based content ingest</w:t>
      </w:r>
      <w:r>
        <w:t xml:space="preserve"> at reference point </w:t>
      </w:r>
      <w:r w:rsidRPr="00B500DF">
        <w:rPr>
          <w:rStyle w:val="Referencepoint"/>
        </w:rPr>
        <w:t>O</w:t>
      </w:r>
      <w:r w:rsidRPr="00B500DF">
        <w:rPr>
          <w:rStyle w:val="Referencepoint"/>
          <w:vertAlign w:val="subscript"/>
        </w:rPr>
        <w:t>in</w:t>
      </w:r>
      <w:r>
        <w:t xml:space="preserve"> from an external </w:t>
      </w:r>
      <w:r w:rsidRPr="00B500DF">
        <w:rPr>
          <w:rStyle w:val="Logicalfunction"/>
        </w:rPr>
        <w:t>Content hosting</w:t>
      </w:r>
      <w:r>
        <w:t xml:space="preserve"> function which, in the case of segmented media, is technically identical to conventional unicast acquisition at reference point </w:t>
      </w:r>
      <w:r w:rsidRPr="00EB527E">
        <w:rPr>
          <w:rStyle w:val="Referencepoint"/>
        </w:rPr>
        <w:t>A</w:t>
      </w:r>
      <w:r>
        <w:t>; or else</w:t>
      </w:r>
    </w:p>
    <w:p w14:paraId="312D3248" w14:textId="77777777" w:rsidR="007D2DDA" w:rsidRDefault="007D2DDA" w:rsidP="007D2DDA">
      <w:pPr>
        <w:pStyle w:val="B10"/>
      </w:pPr>
      <w:r>
        <w:t>b.</w:t>
      </w:r>
      <w:r>
        <w:tab/>
      </w:r>
      <w:r w:rsidRPr="00B26D8D">
        <w:rPr>
          <w:b/>
          <w:bCs/>
        </w:rPr>
        <w:t>push-based content ingest</w:t>
      </w:r>
      <w:r>
        <w:t xml:space="preserve"> at reference point </w:t>
      </w:r>
      <w:r w:rsidRPr="00B500DF">
        <w:rPr>
          <w:rStyle w:val="Referencepoint"/>
        </w:rPr>
        <w:t>P</w:t>
      </w:r>
      <w:r w:rsidRPr="00B500DF">
        <w:rPr>
          <w:rStyle w:val="Referencepoint"/>
          <w:vertAlign w:val="subscript"/>
        </w:rPr>
        <w:t>in</w:t>
      </w:r>
      <w:r w:rsidRPr="00B500DF">
        <w:rPr>
          <w:rStyle w:val="Referencepoint"/>
        </w:rPr>
        <w:t>′</w:t>
      </w:r>
      <w:r>
        <w:t xml:space="preserve"> directly from the </w:t>
      </w:r>
      <w:r w:rsidRPr="00B500DF">
        <w:rPr>
          <w:rStyle w:val="Logicalfunction"/>
        </w:rPr>
        <w:t>Content preparation</w:t>
      </w:r>
      <w:r>
        <w:t xml:space="preserve"> function.</w:t>
      </w:r>
    </w:p>
    <w:p w14:paraId="2DEED245" w14:textId="77777777" w:rsidR="007D2DDA" w:rsidRDefault="007D2DDA" w:rsidP="007D2DDA">
      <w:pPr>
        <w:pStyle w:val="NO"/>
      </w:pPr>
      <w:r>
        <w:t>NOTE 2:</w:t>
      </w:r>
      <w:r>
        <w:tab/>
        <w:t xml:space="preserve">These two reference points are comparable with interface </w:t>
      </w:r>
      <w:r w:rsidRPr="00EB527E">
        <w:rPr>
          <w:rStyle w:val="Referencepoint"/>
        </w:rPr>
        <w:t>xMB</w:t>
      </w:r>
      <w:r w:rsidRPr="00EB527E">
        <w:rPr>
          <w:rStyle w:val="Referencepoint"/>
        </w:rPr>
        <w:noBreakHyphen/>
        <w:t>U</w:t>
      </w:r>
      <w:r>
        <w:t xml:space="preserve"> in the MBMS architecture [15].</w:t>
      </w:r>
    </w:p>
    <w:p w14:paraId="3E0559F0" w14:textId="77777777" w:rsidR="007D2DDA" w:rsidRDefault="007D2DDA" w:rsidP="007D2DDA">
      <w:pPr>
        <w:keepNext/>
        <w:keepLines/>
      </w:pPr>
      <w:r>
        <w:t xml:space="preserve">Having ingested a media object, the </w:t>
      </w:r>
      <w:r w:rsidRPr="00B500DF">
        <w:rPr>
          <w:rStyle w:val="Logicalfunction"/>
        </w:rPr>
        <w:t>Multicast server</w:t>
      </w:r>
      <w:r>
        <w:t xml:space="preserve"> serialises it into a sequence of multicast packets compliant with a well-defined multicast media transport protocol. Two alternative multicast media transport protocols are mandated by the DVB</w:t>
      </w:r>
      <w:r>
        <w:noBreakHyphen/>
        <w:t>MABR Phase 1 specification:</w:t>
      </w:r>
    </w:p>
    <w:p w14:paraId="6E5820DB" w14:textId="125F3ED7" w:rsidR="007D2DDA" w:rsidRDefault="007D2DDA" w:rsidP="007D2DDA">
      <w:pPr>
        <w:pStyle w:val="B10"/>
      </w:pPr>
      <w:r w:rsidRPr="00B26D8D">
        <w:rPr>
          <w:b/>
          <w:bCs/>
        </w:rPr>
        <w:t>Annex F:</w:t>
      </w:r>
      <w:r>
        <w:tab/>
        <w:t xml:space="preserve">An extended profile of the 3GPP FLUTE profile documented in Annex L of </w:t>
      </w:r>
      <w:r w:rsidR="004168CB">
        <w:t>TS 26.346 [</w:t>
      </w:r>
      <w:r>
        <w:t>16].</w:t>
      </w:r>
    </w:p>
    <w:p w14:paraId="45F15523" w14:textId="77777777" w:rsidR="007D2DDA" w:rsidRDefault="007D2DDA" w:rsidP="007D2DDA">
      <w:pPr>
        <w:pStyle w:val="B10"/>
      </w:pPr>
      <w:r w:rsidRPr="00B26D8D">
        <w:rPr>
          <w:b/>
          <w:bCs/>
        </w:rPr>
        <w:t>Annex H:</w:t>
      </w:r>
      <w:r>
        <w:tab/>
        <w:t>An extended profile of the ROUTE protocol specified in ATSC A/331 [17].</w:t>
      </w:r>
    </w:p>
    <w:p w14:paraId="565C08FD" w14:textId="77777777" w:rsidR="007D2DDA" w:rsidRDefault="007D2DDA" w:rsidP="007D2DDA">
      <w:r w:rsidRPr="008A1C59">
        <w:t>Implementations are required to support at least one of the two protocols.</w:t>
      </w:r>
      <w:r>
        <w:t xml:space="preserve"> There is scope to specify additional optional multicast media transport protocols in subsequent technical specification phases.</w:t>
      </w:r>
    </w:p>
    <w:p w14:paraId="23D1B39E" w14:textId="77777777" w:rsidR="007D2DDA" w:rsidRPr="00E65644" w:rsidRDefault="007D2DDA" w:rsidP="007D2DDA">
      <w:r w:rsidRPr="008A1C59">
        <w:t xml:space="preserve">Both protocols support low-latency modes of operation in which multicast transmission of media objects provided in accordance with clause 4.2.9 of [14] can begin before the object has been completely ingested by the </w:t>
      </w:r>
      <w:r w:rsidRPr="008A1C59">
        <w:rPr>
          <w:rStyle w:val="Logicalfunction"/>
        </w:rPr>
        <w:t>Multicast server</w:t>
      </w:r>
      <w:r w:rsidRPr="008A1C59">
        <w:t>.</w:t>
      </w:r>
    </w:p>
    <w:p w14:paraId="3EE488D8" w14:textId="77777777" w:rsidR="007D2DDA" w:rsidRDefault="007D2DDA" w:rsidP="007D2DDA">
      <w:r>
        <w:lastRenderedPageBreak/>
        <w:t xml:space="preserve">Provision is also made for the </w:t>
      </w:r>
      <w:r w:rsidRPr="00B500DF">
        <w:rPr>
          <w:rStyle w:val="Logicalfunction"/>
        </w:rPr>
        <w:t>Multicast server</w:t>
      </w:r>
      <w:r>
        <w:t xml:space="preserve"> to optionally transmit AL</w:t>
      </w:r>
      <w:r>
        <w:noBreakHyphen/>
        <w:t>FEC repair packets alongside the source packets as part of a multicast transport session, addressed to the same or a different multicast destination address.</w:t>
      </w:r>
    </w:p>
    <w:p w14:paraId="60629524" w14:textId="7A8DF602" w:rsidR="007D2DDA" w:rsidRPr="003D4EA1" w:rsidRDefault="007D2DDA" w:rsidP="007D2DDA">
      <w:pPr>
        <w:pStyle w:val="NO"/>
      </w:pPr>
      <w:r>
        <w:t>NOTE 3:</w:t>
      </w:r>
      <w:r>
        <w:tab/>
        <w:t>The AL</w:t>
      </w:r>
      <w:r>
        <w:noBreakHyphen/>
        <w:t xml:space="preserve">FEC mechanism is equivalent to the FEC Repair Stream in </w:t>
      </w:r>
      <w:r w:rsidR="004168CB">
        <w:t>TS 26.346 [</w:t>
      </w:r>
      <w:r>
        <w:t>16].</w:t>
      </w:r>
    </w:p>
    <w:p w14:paraId="41007BA4" w14:textId="77777777" w:rsidR="007D2DDA" w:rsidRDefault="007D2DDA" w:rsidP="007D2DDA">
      <w:pPr>
        <w:keepNext/>
        <w:keepLines/>
      </w:pPr>
      <w:r>
        <w:t xml:space="preserve">The </w:t>
      </w:r>
      <w:r w:rsidRPr="003D4EA1">
        <w:rPr>
          <w:rStyle w:val="Logicalfunction"/>
        </w:rPr>
        <w:t>Multicast gateway</w:t>
      </w:r>
      <w:r>
        <w:t xml:space="preserve"> subscribes to multicast transport sessions at reference point </w:t>
      </w:r>
      <w:r w:rsidRPr="00EB527E">
        <w:rPr>
          <w:rStyle w:val="Referencepoint"/>
        </w:rPr>
        <w:t>M</w:t>
      </w:r>
      <w:r>
        <w:t xml:space="preserve"> using conventional IGMP (or MLD) interactions with the underlying network and then begins to receive a stream of multicast packets which it attempts to reassemble into the original media object. Any packet losses that cannot be made good with available AL</w:t>
      </w:r>
      <w:r>
        <w:noBreakHyphen/>
        <w:t xml:space="preserve">FEC repair packets are repaired using efficient unicast HTTP byte-range requests to the </w:t>
      </w:r>
      <w:r w:rsidRPr="00EB527E">
        <w:rPr>
          <w:rStyle w:val="Logicalfunction"/>
        </w:rPr>
        <w:t>Content hosting</w:t>
      </w:r>
      <w:r>
        <w:t xml:space="preserve"> function at reference point </w:t>
      </w:r>
      <w:r w:rsidRPr="00EB527E">
        <w:rPr>
          <w:rStyle w:val="Referencepoint"/>
        </w:rPr>
        <w:t>A</w:t>
      </w:r>
      <w:r>
        <w:t>.</w:t>
      </w:r>
    </w:p>
    <w:p w14:paraId="4A941C31" w14:textId="7C1F8167" w:rsidR="007D2DDA" w:rsidRDefault="007D2DDA" w:rsidP="007D2DDA">
      <w:pPr>
        <w:pStyle w:val="NO"/>
      </w:pPr>
      <w:r>
        <w:t>NOTE 4:</w:t>
      </w:r>
      <w:r>
        <w:tab/>
        <w:t xml:space="preserve">The unicast repair feature is comparable with the byte-range-based File Repair Procedure, one of the Associated Delivery Procedures specified in clause 9 of </w:t>
      </w:r>
      <w:r w:rsidR="004168CB">
        <w:t>TS 26.346 [</w:t>
      </w:r>
      <w:r>
        <w:t>16].</w:t>
      </w:r>
    </w:p>
    <w:p w14:paraId="2F0A66EF" w14:textId="50FBCD10" w:rsidR="007D2DDA" w:rsidRDefault="007D2DDA" w:rsidP="007D2DDA">
      <w:r>
        <w:t>Intact media objects are presented to a generic MPEG</w:t>
      </w:r>
      <w:r>
        <w:noBreakHyphen/>
        <w:t xml:space="preserve">DASH media player (the </w:t>
      </w:r>
      <w:r w:rsidRPr="00015ADA">
        <w:rPr>
          <w:rStyle w:val="Logicalfunction"/>
        </w:rPr>
        <w:t>Content playback</w:t>
      </w:r>
      <w:r>
        <w:t xml:space="preserve"> function in figure 4.3.</w:t>
      </w:r>
      <w:r w:rsidR="002A7608">
        <w:t>2</w:t>
      </w:r>
      <w:r>
        <w:t>.1</w:t>
      </w:r>
      <w:r>
        <w:noBreakHyphen/>
        <w:t>1 above) at reference point </w:t>
      </w:r>
      <w:r w:rsidRPr="0016585D">
        <w:rPr>
          <w:rStyle w:val="Referencepoint"/>
        </w:rPr>
        <w:t>L</w:t>
      </w:r>
      <w:r>
        <w:t>. This interface is functionally equivalent to conventional unicast acquisition at reference point </w:t>
      </w:r>
      <w:r w:rsidRPr="0016585D">
        <w:rPr>
          <w:rStyle w:val="Referencepoint"/>
        </w:rPr>
        <w:t>A</w:t>
      </w:r>
      <w:r>
        <w:t xml:space="preserve">, although the DASH presentation manifest (or HLS media playlist) may be artificially delayed or otherwise modified by the </w:t>
      </w:r>
      <w:r w:rsidRPr="0016585D">
        <w:rPr>
          <w:rStyle w:val="Logicalfunction"/>
        </w:rPr>
        <w:t>Multicast gateway</w:t>
      </w:r>
      <w:r>
        <w:t xml:space="preserve"> in order to give it extra time to perform these multicast repair functions.</w:t>
      </w:r>
    </w:p>
    <w:p w14:paraId="3D1B9E37" w14:textId="66F6D0B4" w:rsidR="007D2DDA" w:rsidRDefault="007D2DDA" w:rsidP="007D2DDA">
      <w:pPr>
        <w:pStyle w:val="Heading4"/>
      </w:pPr>
      <w:bookmarkStart w:id="264" w:name="_Toc73026703"/>
      <w:bookmarkStart w:id="265" w:name="_Toc73627417"/>
      <w:r>
        <w:t>4.3.</w:t>
      </w:r>
      <w:r w:rsidR="002A7608">
        <w:t>2</w:t>
      </w:r>
      <w:r>
        <w:t>.3</w:t>
      </w:r>
      <w:r>
        <w:tab/>
        <w:t>DVB</w:t>
      </w:r>
      <w:r>
        <w:noBreakHyphen/>
        <w:t>MABR control plane</w:t>
      </w:r>
      <w:bookmarkEnd w:id="264"/>
      <w:bookmarkEnd w:id="265"/>
    </w:p>
    <w:p w14:paraId="67917114" w14:textId="77777777" w:rsidR="007D2DDA" w:rsidRDefault="007D2DDA" w:rsidP="007D2DDA">
      <w:pPr>
        <w:keepNext/>
      </w:pPr>
      <w:r>
        <w:t>DVB</w:t>
      </w:r>
      <w:r>
        <w:noBreakHyphen/>
        <w:t xml:space="preserve">MABR Phase 1 specifies a common XML-based schema for describing multicast session configurations, and procedures for configuring both </w:t>
      </w:r>
      <w:r w:rsidRPr="00365BC4">
        <w:rPr>
          <w:rStyle w:val="Logicalfunction"/>
        </w:rPr>
        <w:t>Multicast server</w:t>
      </w:r>
      <w:r>
        <w:t xml:space="preserve"> instances (</w:t>
      </w:r>
      <w:r w:rsidRPr="002F0E47">
        <w:rPr>
          <w:rStyle w:val="Referencepoint"/>
        </w:rPr>
        <w:t>C</w:t>
      </w:r>
      <w:r w:rsidRPr="002F0E47">
        <w:rPr>
          <w:rStyle w:val="Referencepoint"/>
          <w:vertAlign w:val="subscript"/>
        </w:rPr>
        <w:t>MS</w:t>
      </w:r>
      <w:r>
        <w:t xml:space="preserve">) and </w:t>
      </w:r>
      <w:r w:rsidRPr="00365BC4">
        <w:rPr>
          <w:rStyle w:val="Logicalfunction"/>
        </w:rPr>
        <w:t>Multicast gateway</w:t>
      </w:r>
      <w:r>
        <w:t xml:space="preserve"> instances (</w:t>
      </w:r>
      <w:r w:rsidRPr="002F0E47">
        <w:rPr>
          <w:rStyle w:val="Referencepoint"/>
        </w:rPr>
        <w:t>C</w:t>
      </w:r>
      <w:r w:rsidRPr="002F0E47">
        <w:rPr>
          <w:rStyle w:val="Referencepoint"/>
          <w:vertAlign w:val="subscript"/>
        </w:rPr>
        <w:t>MR</w:t>
      </w:r>
      <w:r>
        <w:t xml:space="preserve">). The multicast gateway configuration is a subset of the multicast server configuration. The definitive current multicast session configuration resides in the </w:t>
      </w:r>
      <w:r w:rsidRPr="00E54B42">
        <w:rPr>
          <w:rStyle w:val="Logicalfunction"/>
        </w:rPr>
        <w:t>Provisioning</w:t>
      </w:r>
      <w:r>
        <w:t xml:space="preserve"> function, and both pull- and push-based RESTful HTTP interfaces are specified for transferring it from there to other functions in the system that require it.</w:t>
      </w:r>
    </w:p>
    <w:p w14:paraId="51AC08F2" w14:textId="77777777" w:rsidR="007D2DDA" w:rsidRDefault="007D2DDA" w:rsidP="007D2DDA">
      <w:pPr>
        <w:pStyle w:val="NO"/>
      </w:pPr>
      <w:r>
        <w:t>NOTE 1:</w:t>
      </w:r>
      <w:r>
        <w:tab/>
        <w:t xml:space="preserve">Reference point </w:t>
      </w:r>
      <w:r w:rsidRPr="002F0E47">
        <w:rPr>
          <w:rStyle w:val="Referencepoint"/>
        </w:rPr>
        <w:t>C</w:t>
      </w:r>
      <w:r w:rsidRPr="002F0E47">
        <w:rPr>
          <w:rStyle w:val="Referencepoint"/>
          <w:vertAlign w:val="subscript"/>
        </w:rPr>
        <w:t>MS</w:t>
      </w:r>
      <w:r>
        <w:t xml:space="preserve"> is equivalent to </w:t>
      </w:r>
      <w:r w:rsidRPr="002F0E47">
        <w:rPr>
          <w:rStyle w:val="Referencepoint"/>
        </w:rPr>
        <w:t>xMB-C</w:t>
      </w:r>
      <w:r w:rsidRPr="002F0E47">
        <w:t xml:space="preserve"> [15]</w:t>
      </w:r>
      <w:r>
        <w:t>, although the latter supports only a push-based configuration method.</w:t>
      </w:r>
    </w:p>
    <w:p w14:paraId="4FE00F58" w14:textId="77777777" w:rsidR="007D2DDA" w:rsidRDefault="007D2DDA" w:rsidP="007D2DDA">
      <w:pPr>
        <w:keepNext/>
      </w:pPr>
      <w:r>
        <w:t xml:space="preserve">In addition, a special multicast gateway configuration transport session is specified which enables configuration for a large population of </w:t>
      </w:r>
      <w:r w:rsidRPr="00365BC4">
        <w:rPr>
          <w:rStyle w:val="Logicalfunction"/>
        </w:rPr>
        <w:t>Multicast gateway</w:t>
      </w:r>
      <w:r>
        <w:t xml:space="preserve"> instances to be carouselled by the </w:t>
      </w:r>
      <w:r w:rsidRPr="00365BC4">
        <w:rPr>
          <w:rStyle w:val="Logicalfunction"/>
        </w:rPr>
        <w:t>Multicast server</w:t>
      </w:r>
      <w:r>
        <w:t xml:space="preserve"> at reference point </w:t>
      </w:r>
      <w:r w:rsidRPr="00365BC4">
        <w:rPr>
          <w:rStyle w:val="Referencepoint"/>
        </w:rPr>
        <w:t>M</w:t>
      </w:r>
      <w:r>
        <w:t xml:space="preserve">. This is designed as a more scalable alternative to sending the multicast gateway configuration over the unicast path at </w:t>
      </w:r>
      <w:r w:rsidRPr="002F0E47">
        <w:rPr>
          <w:rStyle w:val="Referencepoint"/>
        </w:rPr>
        <w:t>C</w:t>
      </w:r>
      <w:r w:rsidRPr="002F0E47">
        <w:rPr>
          <w:rStyle w:val="Referencepoint"/>
          <w:vertAlign w:val="subscript"/>
        </w:rPr>
        <w:t>MR</w:t>
      </w:r>
      <w:r>
        <w:t>.</w:t>
      </w:r>
    </w:p>
    <w:p w14:paraId="61B97E3B" w14:textId="77777777" w:rsidR="007D2DDA" w:rsidRDefault="007D2DDA" w:rsidP="007D2DDA">
      <w:pPr>
        <w:pStyle w:val="NO"/>
        <w:keepNext/>
      </w:pPr>
      <w:r>
        <w:t>NOTE 2:</w:t>
      </w:r>
      <w:r>
        <w:tab/>
        <w:t>This feature is especially useful in unidirectional broadcast networks that lack a return path.</w:t>
      </w:r>
    </w:p>
    <w:p w14:paraId="242C806A" w14:textId="77777777" w:rsidR="007D2DDA" w:rsidRDefault="007D2DDA" w:rsidP="007D2DDA">
      <w:pPr>
        <w:pStyle w:val="NO"/>
      </w:pPr>
      <w:r>
        <w:t>NOTE 3:</w:t>
      </w:r>
      <w:r>
        <w:tab/>
        <w:t>This feature is equivalent to the MBMS Service Announcement Channel [16].</w:t>
      </w:r>
    </w:p>
    <w:p w14:paraId="5A473A53" w14:textId="25B166D4" w:rsidR="007D2DDA" w:rsidRDefault="007D2DDA" w:rsidP="007D2DDA">
      <w:pPr>
        <w:pStyle w:val="Heading4"/>
      </w:pPr>
      <w:bookmarkStart w:id="266" w:name="_Toc73026704"/>
      <w:bookmarkStart w:id="267" w:name="_Toc73627418"/>
      <w:r>
        <w:t>4.3.</w:t>
      </w:r>
      <w:r w:rsidR="002A7608">
        <w:t>2</w:t>
      </w:r>
      <w:r>
        <w:t>.4</w:t>
      </w:r>
      <w:r>
        <w:tab/>
        <w:t>DVB</w:t>
      </w:r>
      <w:r>
        <w:noBreakHyphen/>
        <w:t>MABR deployment architecture</w:t>
      </w:r>
      <w:bookmarkEnd w:id="266"/>
      <w:bookmarkEnd w:id="267"/>
    </w:p>
    <w:p w14:paraId="7995577E" w14:textId="77777777" w:rsidR="007D2DDA" w:rsidRDefault="007D2DDA" w:rsidP="007D2DDA">
      <w:r>
        <w:t>In contrast to the MBMS architecture, where the MBMS Client is always embedded in the UE, the DVB</w:t>
      </w:r>
      <w:r>
        <w:noBreakHyphen/>
        <w:t xml:space="preserve">MABR Phase 1 does not require that the </w:t>
      </w:r>
      <w:r w:rsidRPr="00B500DF">
        <w:rPr>
          <w:rStyle w:val="Logicalfunction"/>
        </w:rPr>
        <w:t>Multicast gateway</w:t>
      </w:r>
      <w:r>
        <w:t xml:space="preserve"> is embedded in a terminal device. As well as this fully embedded scenario, the DVB specification allows for a second possible deployment model where the </w:t>
      </w:r>
      <w:r w:rsidRPr="00B500DF">
        <w:rPr>
          <w:rStyle w:val="Logicalfunction"/>
        </w:rPr>
        <w:t>Multicast gateway</w:t>
      </w:r>
      <w:r>
        <w:t xml:space="preserve"> is embedded in a home gateway router device, and also a third model where this function is deployed at the access-facing edge of the core network, such as Multi-access Edge Compute node.</w:t>
      </w:r>
    </w:p>
    <w:p w14:paraId="714A78B4" w14:textId="21C299E6" w:rsidR="007D2DDA" w:rsidRDefault="007D2DDA" w:rsidP="007D2DDA">
      <w:pPr>
        <w:pStyle w:val="Heading4"/>
      </w:pPr>
      <w:bookmarkStart w:id="268" w:name="_Toc73026705"/>
      <w:bookmarkStart w:id="269" w:name="_Toc73627419"/>
      <w:r>
        <w:t>4.3.</w:t>
      </w:r>
      <w:r w:rsidR="002A7608">
        <w:t>2</w:t>
      </w:r>
      <w:r>
        <w:t>.5</w:t>
      </w:r>
      <w:r>
        <w:tab/>
        <w:t>DVB</w:t>
      </w:r>
      <w:r>
        <w:noBreakHyphen/>
        <w:t>MABR session bootstrapping</w:t>
      </w:r>
      <w:bookmarkEnd w:id="268"/>
      <w:bookmarkEnd w:id="269"/>
    </w:p>
    <w:p w14:paraId="51057C03" w14:textId="77777777" w:rsidR="007D2DDA" w:rsidRDefault="007D2DDA" w:rsidP="007D2DDA">
      <w:r>
        <w:t xml:space="preserve">Like the MBMS Client, a </w:t>
      </w:r>
      <w:r w:rsidRPr="00AD4D7D">
        <w:rPr>
          <w:rStyle w:val="Logicalfunction"/>
        </w:rPr>
        <w:t>Multicast gateway</w:t>
      </w:r>
      <w:r>
        <w:t xml:space="preserve"> operates as an HTTP reverse proxy. The aim is to make the delivery system as transparent as possible to the </w:t>
      </w:r>
      <w:r w:rsidRPr="00E54B42">
        <w:rPr>
          <w:rStyle w:val="Logicalfunction"/>
        </w:rPr>
        <w:t>Content playback</w:t>
      </w:r>
      <w:r>
        <w:t xml:space="preserve"> function, so that the latter remains unaware of the multicast optimisation. To that end, the DVB</w:t>
      </w:r>
      <w:r>
        <w:noBreakHyphen/>
        <w:t xml:space="preserve">MABR Phase 1 reference architecture specifies a </w:t>
      </w:r>
      <w:r w:rsidRPr="00E54B42">
        <w:rPr>
          <w:rStyle w:val="Logicalfunction"/>
        </w:rPr>
        <w:t>Multicast rendezvous service</w:t>
      </w:r>
      <w:r>
        <w:t xml:space="preserve"> that has knowledge of the </w:t>
      </w:r>
      <w:r w:rsidRPr="00AD4D7D">
        <w:rPr>
          <w:rStyle w:val="Logicalfunction"/>
        </w:rPr>
        <w:t>Multicast gateway</w:t>
      </w:r>
      <w:r>
        <w:t xml:space="preserve"> instances deployed in the network and their current status. It also has access to the current multicast session configuration from the </w:t>
      </w:r>
      <w:r w:rsidRPr="005A185B">
        <w:rPr>
          <w:rStyle w:val="Logicalfunction"/>
        </w:rPr>
        <w:t>Provisioning</w:t>
      </w:r>
      <w:r>
        <w:t xml:space="preserve"> function.</w:t>
      </w:r>
    </w:p>
    <w:p w14:paraId="5A736B36" w14:textId="77777777" w:rsidR="007D2DDA" w:rsidRDefault="007D2DDA" w:rsidP="007D2DDA">
      <w:r>
        <w:t xml:space="preserve">All presentation manifest requests from the </w:t>
      </w:r>
      <w:r w:rsidRPr="00E54B42">
        <w:rPr>
          <w:rStyle w:val="Logicalfunction"/>
        </w:rPr>
        <w:t>Content playback</w:t>
      </w:r>
      <w:r>
        <w:t xml:space="preserve"> function are initially directed to the </w:t>
      </w:r>
      <w:r w:rsidRPr="00E54B42">
        <w:rPr>
          <w:rStyle w:val="Logicalfunction"/>
        </w:rPr>
        <w:t>Multicast rendezvous service</w:t>
      </w:r>
      <w:r>
        <w:t xml:space="preserve"> at reference point </w:t>
      </w:r>
      <w:r w:rsidRPr="005A185B">
        <w:rPr>
          <w:rStyle w:val="Referencepoint"/>
        </w:rPr>
        <w:t>B</w:t>
      </w:r>
      <w:r>
        <w:t>. Depending on the state of the system and the requested manifest, it responds by either:</w:t>
      </w:r>
    </w:p>
    <w:p w14:paraId="18E4D494" w14:textId="77777777" w:rsidR="007D2DDA" w:rsidRDefault="007D2DDA" w:rsidP="007D2DDA">
      <w:pPr>
        <w:pStyle w:val="B10"/>
      </w:pPr>
      <w:r>
        <w:t>a.</w:t>
      </w:r>
      <w:r>
        <w:tab/>
        <w:t xml:space="preserve">redirecting the </w:t>
      </w:r>
      <w:r w:rsidRPr="00E54B42">
        <w:rPr>
          <w:rStyle w:val="Logicalfunction"/>
        </w:rPr>
        <w:t>Content playback</w:t>
      </w:r>
      <w:r>
        <w:t xml:space="preserve"> function to a local </w:t>
      </w:r>
      <w:r w:rsidRPr="00AD4D7D">
        <w:rPr>
          <w:rStyle w:val="Logicalfunction"/>
        </w:rPr>
        <w:t>Multicast gateway</w:t>
      </w:r>
      <w:r>
        <w:t xml:space="preserve"> at reference point </w:t>
      </w:r>
      <w:r w:rsidRPr="005A185B">
        <w:rPr>
          <w:rStyle w:val="Referencepoint"/>
        </w:rPr>
        <w:t>L</w:t>
      </w:r>
      <w:r>
        <w:t xml:space="preserve"> (if one is active, and if the requested presentation is part of the multicast session configuration), or else</w:t>
      </w:r>
    </w:p>
    <w:p w14:paraId="1DBC0311" w14:textId="77777777" w:rsidR="007D2DDA" w:rsidRDefault="007D2DDA" w:rsidP="007D2DDA">
      <w:pPr>
        <w:pStyle w:val="B10"/>
      </w:pPr>
      <w:r>
        <w:t>b.</w:t>
      </w:r>
      <w:r>
        <w:tab/>
        <w:t xml:space="preserve">redirecting the </w:t>
      </w:r>
      <w:r w:rsidRPr="00E54B42">
        <w:rPr>
          <w:rStyle w:val="Logicalfunction"/>
        </w:rPr>
        <w:t>Content playback</w:t>
      </w:r>
      <w:r>
        <w:t xml:space="preserve"> function to the </w:t>
      </w:r>
      <w:r w:rsidRPr="00DC115E">
        <w:rPr>
          <w:rStyle w:val="Logicalfunction"/>
        </w:rPr>
        <w:t>Content hosting</w:t>
      </w:r>
      <w:r>
        <w:t xml:space="preserve"> origin for conventional unicast-only playback.</w:t>
      </w:r>
    </w:p>
    <w:p w14:paraId="50CE59B9" w14:textId="77777777" w:rsidR="007D2DDA" w:rsidRDefault="007D2DDA" w:rsidP="007D2DDA">
      <w:r>
        <w:lastRenderedPageBreak/>
        <w:t xml:space="preserve">Even for unidirectional broadcast deployments with no available return path, the </w:t>
      </w:r>
      <w:r w:rsidRPr="00E54B42">
        <w:rPr>
          <w:rStyle w:val="Logicalfunction"/>
        </w:rPr>
        <w:t>Multicast rendezvous service</w:t>
      </w:r>
      <w:r>
        <w:t xml:space="preserve"> function is deployed co-locally with the </w:t>
      </w:r>
      <w:r w:rsidRPr="005A185B">
        <w:rPr>
          <w:rStyle w:val="Logicalfunction"/>
        </w:rPr>
        <w:t>Multicast gateway</w:t>
      </w:r>
      <w:r>
        <w:t xml:space="preserve"> and the same session bootstrapping sequence followed.</w:t>
      </w:r>
    </w:p>
    <w:p w14:paraId="1754F10A" w14:textId="77777777" w:rsidR="007D2DDA" w:rsidRPr="005A185B" w:rsidRDefault="007D2DDA" w:rsidP="007D2DDA">
      <w:r>
        <w:t>Alternatively, provision is made in the specification for local discovery of these two functions using, for example, multicast DNS techniques. The exact mechanism employed is left to the discretion of individual implementations.</w:t>
      </w:r>
    </w:p>
    <w:p w14:paraId="30AFD683" w14:textId="2497A175" w:rsidR="00E70AE1" w:rsidRPr="005E78DA" w:rsidRDefault="00E70AE1" w:rsidP="00E70AE1">
      <w:pPr>
        <w:pStyle w:val="Heading2"/>
      </w:pPr>
      <w:bookmarkStart w:id="270" w:name="_Toc73026706"/>
      <w:bookmarkStart w:id="271" w:name="_Toc73627420"/>
      <w:r w:rsidRPr="005E78DA">
        <w:rPr>
          <w:lang w:eastAsia="zh-CN"/>
        </w:rPr>
        <w:t>4</w:t>
      </w:r>
      <w:r w:rsidRPr="005E78DA">
        <w:t>.</w:t>
      </w:r>
      <w:r w:rsidR="00536CFE">
        <w:rPr>
          <w:lang w:eastAsia="zh-CN"/>
        </w:rPr>
        <w:t>4</w:t>
      </w:r>
      <w:r w:rsidRPr="005E78DA">
        <w:tab/>
        <w:t>C</w:t>
      </w:r>
      <w:r w:rsidRPr="005E78DA">
        <w:rPr>
          <w:lang w:eastAsia="zh-CN"/>
        </w:rPr>
        <w:t>ommon a</w:t>
      </w:r>
      <w:r w:rsidRPr="005E78DA">
        <w:t>rchitectural requirements</w:t>
      </w:r>
      <w:bookmarkEnd w:id="251"/>
      <w:r w:rsidRPr="005E78DA">
        <w:t xml:space="preserve"> and principles</w:t>
      </w:r>
      <w:bookmarkEnd w:id="252"/>
      <w:bookmarkEnd w:id="253"/>
      <w:bookmarkEnd w:id="254"/>
      <w:bookmarkEnd w:id="255"/>
      <w:bookmarkEnd w:id="256"/>
      <w:bookmarkEnd w:id="257"/>
      <w:bookmarkEnd w:id="258"/>
      <w:bookmarkEnd w:id="259"/>
      <w:bookmarkEnd w:id="270"/>
      <w:bookmarkEnd w:id="271"/>
    </w:p>
    <w:p w14:paraId="01C0FA10" w14:textId="2DE49E23" w:rsidR="0077782C" w:rsidRDefault="0077782C" w:rsidP="00121D3D">
      <w:pPr>
        <w:pStyle w:val="Heading3"/>
      </w:pPr>
      <w:bookmarkStart w:id="272" w:name="_Toc73026707"/>
      <w:bookmarkStart w:id="273" w:name="_Toc73627421"/>
      <w:r>
        <w:t>4.4.1</w:t>
      </w:r>
      <w:r>
        <w:tab/>
        <w:t>General</w:t>
      </w:r>
      <w:bookmarkEnd w:id="272"/>
      <w:bookmarkEnd w:id="273"/>
    </w:p>
    <w:p w14:paraId="64C53D2C" w14:textId="77777777" w:rsidR="00E70AE1" w:rsidRPr="005E78DA" w:rsidRDefault="00E70AE1" w:rsidP="00F06D13">
      <w:pPr>
        <w:keepNext/>
      </w:pPr>
      <w:r w:rsidRPr="005E78DA">
        <w:t>The following common architectural requirements and principles apply</w:t>
      </w:r>
      <w:r w:rsidR="00882394">
        <w:t>.</w:t>
      </w:r>
    </w:p>
    <w:p w14:paraId="512549EA" w14:textId="77777777" w:rsidR="0077782C" w:rsidRDefault="0077782C" w:rsidP="0077782C">
      <w:pPr>
        <w:pStyle w:val="Heading3"/>
      </w:pPr>
      <w:bookmarkStart w:id="274" w:name="_Toc73026708"/>
      <w:bookmarkStart w:id="275" w:name="_Toc73627422"/>
      <w:bookmarkStart w:id="276" w:name="_Toc22552192"/>
      <w:bookmarkStart w:id="277" w:name="_Toc22930357"/>
      <w:bookmarkStart w:id="278" w:name="_Toc22987225"/>
      <w:r>
        <w:t>4.4.2</w:t>
      </w:r>
      <w:r>
        <w:tab/>
        <w:t>5G Media Streaming (5GMS) general architecture</w:t>
      </w:r>
      <w:bookmarkEnd w:id="274"/>
      <w:bookmarkEnd w:id="275"/>
    </w:p>
    <w:p w14:paraId="1E9172B2" w14:textId="00AE6FD2" w:rsidR="0077782C" w:rsidRDefault="0077782C" w:rsidP="0077782C">
      <w:pPr>
        <w:pStyle w:val="B10"/>
        <w:keepNext/>
        <w:ind w:left="0" w:firstLine="0"/>
      </w:pPr>
      <w:r>
        <w:t xml:space="preserve">The architecture reference model defined in </w:t>
      </w:r>
      <w:r w:rsidR="004168CB">
        <w:t>TS 26.501 [</w:t>
      </w:r>
      <w:r>
        <w:t>1] is used as the baseline architecture for supporting multicast and broadcast services in this study. In particular, Figure 4.4.2-1 shows the 5G Media Streaming general architecture.</w:t>
      </w:r>
    </w:p>
    <w:p w14:paraId="4CE9E497" w14:textId="77777777" w:rsidR="0077782C" w:rsidRDefault="0077782C" w:rsidP="0077782C">
      <w:pPr>
        <w:pStyle w:val="TF"/>
      </w:pPr>
      <w:r>
        <w:object w:dxaOrig="9570" w:dyaOrig="4210" w14:anchorId="38EC0269">
          <v:shape id="_x0000_i6596" type="#_x0000_t75" style="width:479.6pt;height:210.35pt" o:ole="">
            <v:imagedata r:id="rId38" o:title="" cropbottom="-2445f"/>
          </v:shape>
          <o:OLEObject Type="Embed" ProgID="Visio.Drawing.15" ShapeID="_x0000_i6596" DrawAspect="Content" ObjectID="_1793889690" r:id="rId39"/>
        </w:object>
      </w:r>
      <w:r>
        <w:t>Figure 4.4.2-1: 5G Media Streaming General Architecture</w:t>
      </w:r>
    </w:p>
    <w:p w14:paraId="4F559255" w14:textId="77777777" w:rsidR="0077782C" w:rsidRDefault="0077782C" w:rsidP="0077782C">
      <w:pPr>
        <w:pStyle w:val="Heading3"/>
        <w:rPr>
          <w:noProof/>
        </w:rPr>
      </w:pPr>
      <w:bookmarkStart w:id="279" w:name="_Toc73026709"/>
      <w:bookmarkStart w:id="280" w:name="_Toc73627423"/>
      <w:r>
        <w:rPr>
          <w:noProof/>
        </w:rPr>
        <w:lastRenderedPageBreak/>
        <w:t>4.4.3</w:t>
      </w:r>
      <w:r>
        <w:rPr>
          <w:noProof/>
        </w:rPr>
        <w:tab/>
        <w:t>5G Multicast–Broadcast Services (5MBS) system architecture</w:t>
      </w:r>
      <w:bookmarkEnd w:id="279"/>
      <w:bookmarkEnd w:id="280"/>
    </w:p>
    <w:p w14:paraId="20DBB866" w14:textId="5060324C" w:rsidR="0077782C" w:rsidRPr="00315380" w:rsidRDefault="0077782C" w:rsidP="0077782C">
      <w:pPr>
        <w:keepNext/>
      </w:pPr>
      <w:r>
        <w:t>Figure 4.4.3</w:t>
      </w:r>
      <w:r>
        <w:noBreakHyphen/>
        <w:t>1 below illustrates the 5G Multicast–Broadcast Services (5MBS) system architecture in reference point representation. It is logically identical to Figure 5.1</w:t>
      </w:r>
      <w:r>
        <w:noBreakHyphen/>
        <w:t xml:space="preserve">2 in </w:t>
      </w:r>
      <w:r w:rsidR="004168CB">
        <w:t>TS 23.247 </w:t>
      </w:r>
      <w:r w:rsidR="004168CB" w:rsidRPr="00E05A62">
        <w:t>[</w:t>
      </w:r>
      <w:r w:rsidRPr="00121D3D">
        <w:t>26</w:t>
      </w:r>
      <w:r w:rsidRPr="00E05A62">
        <w:t>].</w:t>
      </w:r>
    </w:p>
    <w:p w14:paraId="283DDBA7" w14:textId="528CF28E" w:rsidR="0077782C" w:rsidRDefault="003930FD" w:rsidP="0077782C">
      <w:pPr>
        <w:keepNext/>
      </w:pPr>
      <w:r>
        <w:rPr>
          <w:noProof/>
          <w:lang w:val="en-US" w:eastAsia="zh-CN"/>
        </w:rPr>
        <w:drawing>
          <wp:inline distT="0" distB="0" distL="0" distR="0" wp14:anchorId="65F87FD8" wp14:editId="783DFB84">
            <wp:extent cx="6122035" cy="2867025"/>
            <wp:effectExtent l="0" t="0" r="0" b="9525"/>
            <wp:docPr id="30" name="Picture 30" descr="C:\Users\t841804\AppData\Local\Microsoft\Windows\INetCache\Content.Word\5MBS System Architecture - Reference point representation 2020-05-1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841804\AppData\Local\Microsoft\Windows\INetCache\Content.Word\5MBS System Architecture - Reference point representation 2020-05-12.em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2035" cy="2867025"/>
                    </a:xfrm>
                    <a:prstGeom prst="rect">
                      <a:avLst/>
                    </a:prstGeom>
                    <a:noFill/>
                    <a:ln>
                      <a:noFill/>
                    </a:ln>
                  </pic:spPr>
                </pic:pic>
              </a:graphicData>
            </a:graphic>
          </wp:inline>
        </w:drawing>
      </w:r>
    </w:p>
    <w:p w14:paraId="09F518DE" w14:textId="568ABB49" w:rsidR="0077782C" w:rsidRDefault="0077782C" w:rsidP="00121D3D">
      <w:pPr>
        <w:pStyle w:val="TF"/>
      </w:pPr>
      <w:r>
        <w:t xml:space="preserve">Figure 4.4.3-1: 5G Multicast–Broadcast Services </w:t>
      </w:r>
      <w:r w:rsidRPr="00457FDF">
        <w:t>system architecture</w:t>
      </w:r>
      <w:r>
        <w:t xml:space="preserve"> </w:t>
      </w:r>
      <w:r w:rsidRPr="00457FDF">
        <w:t>in reference</w:t>
      </w:r>
      <w:r>
        <w:t> </w:t>
      </w:r>
      <w:r w:rsidRPr="00457FDF">
        <w:t>point</w:t>
      </w:r>
      <w:r>
        <w:t> </w:t>
      </w:r>
      <w:r w:rsidRPr="00457FDF">
        <w:t>representation</w:t>
      </w:r>
    </w:p>
    <w:p w14:paraId="66BDBE9F" w14:textId="00966C6F" w:rsidR="0077782C" w:rsidRDefault="0077782C" w:rsidP="0077782C">
      <w:pPr>
        <w:pStyle w:val="Heading3"/>
        <w:rPr>
          <w:noProof/>
        </w:rPr>
      </w:pPr>
      <w:bookmarkStart w:id="281" w:name="_Toc73026710"/>
      <w:bookmarkStart w:id="282" w:name="_Toc73627424"/>
      <w:r>
        <w:rPr>
          <w:noProof/>
        </w:rPr>
        <w:t>4.4.4</w:t>
      </w:r>
      <w:r>
        <w:rPr>
          <w:noProof/>
        </w:rPr>
        <w:tab/>
      </w:r>
      <w:r>
        <w:t>Baseline</w:t>
      </w:r>
      <w:r>
        <w:rPr>
          <w:noProof/>
        </w:rPr>
        <w:t xml:space="preserve"> Network Reference Architectures</w:t>
      </w:r>
      <w:bookmarkEnd w:id="281"/>
      <w:bookmarkEnd w:id="282"/>
    </w:p>
    <w:p w14:paraId="1846C4D6" w14:textId="25CA946D" w:rsidR="0077782C" w:rsidRDefault="0077782C" w:rsidP="0077782C">
      <w:pPr>
        <w:pStyle w:val="Heading4"/>
      </w:pPr>
      <w:bookmarkStart w:id="283" w:name="_Toc63784927"/>
      <w:bookmarkStart w:id="284" w:name="_Toc73026711"/>
      <w:bookmarkStart w:id="285" w:name="_Toc73627425"/>
      <w:r>
        <w:t>4.4.</w:t>
      </w:r>
      <w:r w:rsidR="00DC0AF9">
        <w:t>4.1</w:t>
      </w:r>
      <w:r w:rsidR="00DC0AF9">
        <w:tab/>
      </w:r>
      <w:r>
        <w:t>General</w:t>
      </w:r>
      <w:bookmarkEnd w:id="283"/>
      <w:bookmarkEnd w:id="284"/>
      <w:bookmarkEnd w:id="285"/>
    </w:p>
    <w:p w14:paraId="7E085892" w14:textId="12EC2E01" w:rsidR="003930FD" w:rsidRDefault="003930FD" w:rsidP="003930FD">
      <w:pPr>
        <w:keepNext/>
        <w:rPr>
          <w:noProof/>
        </w:rPr>
      </w:pPr>
      <w:r>
        <w:rPr>
          <w:noProof/>
        </w:rPr>
        <w:t xml:space="preserve">This clause presents a variant of the network reference architecture in clause 5 of </w:t>
      </w:r>
      <w:r w:rsidR="004168CB">
        <w:rPr>
          <w:noProof/>
        </w:rPr>
        <w:t>TS 23.247 [</w:t>
      </w:r>
      <w:r>
        <w:rPr>
          <w:noProof/>
        </w:rPr>
        <w:t>26] with the following changes:</w:t>
      </w:r>
    </w:p>
    <w:p w14:paraId="213ACD7B" w14:textId="77777777" w:rsidR="003930FD" w:rsidRDefault="003930FD" w:rsidP="003930FD">
      <w:pPr>
        <w:pStyle w:val="B10"/>
        <w:keepNext/>
        <w:rPr>
          <w:noProof/>
        </w:rPr>
      </w:pPr>
      <w:r>
        <w:rPr>
          <w:noProof/>
        </w:rPr>
        <w:t>-</w:t>
      </w:r>
      <w:r>
        <w:rPr>
          <w:noProof/>
        </w:rPr>
        <w:tab/>
        <w:t>Reference point “xMB” only refers to an interface that is provided by the BM-SC. For the 5MBS media delivery functions, the MBSTF exposes an interface that is xMB-U based.</w:t>
      </w:r>
    </w:p>
    <w:p w14:paraId="67E9A5A6" w14:textId="77777777" w:rsidR="003930FD" w:rsidRDefault="003930FD" w:rsidP="003930FD">
      <w:pPr>
        <w:pStyle w:val="B10"/>
        <w:keepNext/>
        <w:rPr>
          <w:noProof/>
        </w:rPr>
      </w:pPr>
      <w:r>
        <w:rPr>
          <w:noProof/>
        </w:rPr>
        <w:t>-</w:t>
      </w:r>
      <w:r>
        <w:rPr>
          <w:noProof/>
        </w:rPr>
        <w:tab/>
        <w:t>The MBSF is integrated into a 5GMS AF function that may expose an internal API resembling xMB-C. Support for standalone MBSF is for study.</w:t>
      </w:r>
    </w:p>
    <w:p w14:paraId="0984B377" w14:textId="77777777" w:rsidR="003930FD" w:rsidRDefault="003930FD" w:rsidP="003930FD">
      <w:pPr>
        <w:pStyle w:val="B10"/>
        <w:rPr>
          <w:noProof/>
        </w:rPr>
      </w:pPr>
      <w:r>
        <w:rPr>
          <w:noProof/>
        </w:rPr>
        <w:t>-</w:t>
      </w:r>
      <w:r>
        <w:rPr>
          <w:noProof/>
        </w:rPr>
        <w:tab/>
        <w:t>A standalone MBSF may be needed for different interworking scenarios. Interworking with legacy systems is for further study.</w:t>
      </w:r>
    </w:p>
    <w:p w14:paraId="42E58DC2" w14:textId="77777777" w:rsidR="003930FD" w:rsidRDefault="003930FD" w:rsidP="003930FD">
      <w:pPr>
        <w:keepNext/>
        <w:rPr>
          <w:noProof/>
        </w:rPr>
      </w:pPr>
      <w:r>
        <w:rPr>
          <w:noProof/>
        </w:rPr>
        <w:t>Legend for Figure 4.4.4.2-1 and Figure 4.4.4.3-1:</w:t>
      </w:r>
    </w:p>
    <w:p w14:paraId="7B7C27C9" w14:textId="77777777" w:rsidR="003930FD" w:rsidRDefault="003930FD" w:rsidP="003930FD">
      <w:pPr>
        <w:pStyle w:val="B10"/>
        <w:keepNext/>
        <w:rPr>
          <w:noProof/>
        </w:rPr>
      </w:pPr>
      <w:r>
        <w:rPr>
          <w:noProof/>
        </w:rPr>
        <w:t>-</w:t>
      </w:r>
      <w:r>
        <w:rPr>
          <w:noProof/>
        </w:rPr>
        <w:tab/>
        <w:t xml:space="preserve">Blue boxes: control plane functions </w:t>
      </w:r>
      <w:r>
        <w:t>as shown in TS 23.247 Figure 5.1-2</w:t>
      </w:r>
      <w:r>
        <w:rPr>
          <w:noProof/>
        </w:rPr>
        <w:t>.</w:t>
      </w:r>
    </w:p>
    <w:p w14:paraId="650F41D4" w14:textId="77777777" w:rsidR="003930FD" w:rsidRDefault="003930FD" w:rsidP="003930FD">
      <w:pPr>
        <w:pStyle w:val="B10"/>
        <w:keepNext/>
        <w:rPr>
          <w:noProof/>
        </w:rPr>
      </w:pPr>
      <w:r>
        <w:rPr>
          <w:noProof/>
        </w:rPr>
        <w:t>-</w:t>
      </w:r>
      <w:r>
        <w:rPr>
          <w:noProof/>
        </w:rPr>
        <w:tab/>
        <w:t xml:space="preserve">Orange boxes: user plane functions </w:t>
      </w:r>
      <w:r>
        <w:t>as shown in TS 23.247 Figure 5.1-2</w:t>
      </w:r>
      <w:r>
        <w:rPr>
          <w:noProof/>
        </w:rPr>
        <w:t>.</w:t>
      </w:r>
    </w:p>
    <w:p w14:paraId="155D4CF1" w14:textId="77777777" w:rsidR="003930FD" w:rsidRDefault="003930FD" w:rsidP="003930FD">
      <w:pPr>
        <w:pStyle w:val="B10"/>
        <w:keepNext/>
        <w:rPr>
          <w:noProof/>
        </w:rPr>
      </w:pPr>
      <w:r>
        <w:rPr>
          <w:noProof/>
        </w:rPr>
        <w:t>-</w:t>
      </w:r>
      <w:r>
        <w:rPr>
          <w:noProof/>
        </w:rPr>
        <w:tab/>
        <w:t>White boxes: Application servers and functions, for example, a 5GMSd AF and AS.</w:t>
      </w:r>
    </w:p>
    <w:p w14:paraId="375D74BF" w14:textId="77777777" w:rsidR="003930FD" w:rsidRDefault="003930FD" w:rsidP="003930FD">
      <w:pPr>
        <w:pStyle w:val="B10"/>
        <w:keepNext/>
        <w:rPr>
          <w:noProof/>
        </w:rPr>
      </w:pPr>
      <w:r>
        <w:rPr>
          <w:noProof/>
        </w:rPr>
        <w:t>-</w:t>
      </w:r>
      <w:r>
        <w:rPr>
          <w:noProof/>
        </w:rPr>
        <w:tab/>
        <w:t>Blue lines: control plane interfaces.</w:t>
      </w:r>
    </w:p>
    <w:p w14:paraId="175489E6" w14:textId="77777777" w:rsidR="003930FD" w:rsidRDefault="003930FD" w:rsidP="003930FD">
      <w:pPr>
        <w:pStyle w:val="B10"/>
        <w:keepNext/>
        <w:rPr>
          <w:noProof/>
        </w:rPr>
      </w:pPr>
      <w:r>
        <w:rPr>
          <w:noProof/>
        </w:rPr>
        <w:t>-</w:t>
      </w:r>
      <w:r>
        <w:rPr>
          <w:noProof/>
        </w:rPr>
        <w:tab/>
        <w:t>Red lines: user plane interfaces.</w:t>
      </w:r>
    </w:p>
    <w:p w14:paraId="213AED1C" w14:textId="77777777" w:rsidR="003930FD" w:rsidRDefault="003930FD" w:rsidP="003930FD">
      <w:pPr>
        <w:pStyle w:val="B10"/>
        <w:keepNext/>
        <w:rPr>
          <w:noProof/>
        </w:rPr>
      </w:pPr>
      <w:r>
        <w:rPr>
          <w:noProof/>
        </w:rPr>
        <w:t>-</w:t>
      </w:r>
      <w:r>
        <w:rPr>
          <w:noProof/>
        </w:rPr>
        <w:tab/>
        <w:t>Black labeled interfaces: existing reference points from Release 16.</w:t>
      </w:r>
    </w:p>
    <w:p w14:paraId="6CA7199F" w14:textId="77777777" w:rsidR="003930FD" w:rsidRDefault="003930FD" w:rsidP="003930FD">
      <w:pPr>
        <w:pStyle w:val="B10"/>
        <w:rPr>
          <w:noProof/>
        </w:rPr>
      </w:pPr>
      <w:r>
        <w:rPr>
          <w:noProof/>
        </w:rPr>
        <w:t>-</w:t>
      </w:r>
      <w:r>
        <w:rPr>
          <w:noProof/>
        </w:rPr>
        <w:tab/>
        <w:t>Coloured labeled interfaces: newly coined reference points for Release 17 for 5MBS in the 5GMS architecture.</w:t>
      </w:r>
    </w:p>
    <w:p w14:paraId="618EC96B" w14:textId="77777777" w:rsidR="003930FD" w:rsidRDefault="003930FD" w:rsidP="003930FD">
      <w:pPr>
        <w:pStyle w:val="Heading4"/>
      </w:pPr>
      <w:bookmarkStart w:id="286" w:name="_Toc70940963"/>
      <w:bookmarkStart w:id="287" w:name="_Toc73026712"/>
      <w:bookmarkStart w:id="288" w:name="_Toc73627426"/>
      <w:r>
        <w:rPr>
          <w:noProof/>
        </w:rPr>
        <w:lastRenderedPageBreak/>
        <w:t>4.4.4.2</w:t>
      </w:r>
      <w:r>
        <w:rPr>
          <w:noProof/>
        </w:rPr>
        <w:tab/>
        <w:t xml:space="preserve">5GMSA </w:t>
      </w:r>
      <w:r>
        <w:t>functions</w:t>
      </w:r>
      <w:r>
        <w:rPr>
          <w:noProof/>
        </w:rPr>
        <w:t xml:space="preserve"> in the Trusted DN</w:t>
      </w:r>
      <w:bookmarkEnd w:id="286"/>
      <w:bookmarkEnd w:id="287"/>
      <w:bookmarkEnd w:id="288"/>
      <w:r>
        <w:rPr>
          <w:noProof/>
        </w:rPr>
        <w:t xml:space="preserve"> </w:t>
      </w:r>
    </w:p>
    <w:p w14:paraId="3DD1F400" w14:textId="77777777" w:rsidR="003930FD" w:rsidRDefault="003930FD" w:rsidP="003930FD">
      <w:pPr>
        <w:keepNext/>
      </w:pPr>
      <w:r>
        <w:t>Th</w:t>
      </w:r>
      <w:r w:rsidRPr="00EA7CF4">
        <w:t>e</w:t>
      </w:r>
      <w:r>
        <w:t xml:space="preserve"> following diagram illustrates a network reference architecture with all 5GMS and 5MBS functions within the Trusted DN. A 5GMS Application Provider (typically) in an External DN configures the 5GMS features via a Release 17 version of M1d interface. </w:t>
      </w:r>
      <w:r w:rsidRPr="00EA7CF4">
        <w:t>Two</w:t>
      </w:r>
      <w:r>
        <w:t xml:space="preserve"> different models are considered:</w:t>
      </w:r>
    </w:p>
    <w:p w14:paraId="3A8A6D95" w14:textId="77777777" w:rsidR="003930FD" w:rsidRDefault="003930FD" w:rsidP="003930FD">
      <w:pPr>
        <w:pStyle w:val="B10"/>
        <w:keepNext/>
      </w:pPr>
      <w:r>
        <w:t>1:</w:t>
      </w:r>
      <w:r>
        <w:tab/>
        <w:t>The usage of 5MBS for media distribution is completely hidden from the 5GMS Application Provider. The 5GMS System selects usage of 5MBS based on internal criteria.</w:t>
      </w:r>
    </w:p>
    <w:p w14:paraId="6B9AAED7" w14:textId="77777777" w:rsidR="003930FD" w:rsidRDefault="003930FD" w:rsidP="003930FD">
      <w:pPr>
        <w:pStyle w:val="B10"/>
        <w:keepNext/>
        <w:keepLines/>
      </w:pPr>
      <w:r>
        <w:t>2:</w:t>
      </w:r>
      <w:r>
        <w:tab/>
        <w:t>By means of 5GMS provisioning procedures at (extended) M1d, the 5GMS Application Provider explicitly controls the potential usage of 5MBS in certain areas and for certain content. For example, some content might not be authorized for 5MBS distribution by content rights owners. Or, some content might only be authorized for 5MBS distribution.</w:t>
      </w:r>
    </w:p>
    <w:p w14:paraId="28325369" w14:textId="77777777" w:rsidR="003930FD" w:rsidRDefault="003930FD" w:rsidP="003930FD">
      <w:pPr>
        <w:pStyle w:val="TH"/>
        <w:rPr>
          <w:noProof/>
        </w:rPr>
      </w:pPr>
      <w:r>
        <w:rPr>
          <w:noProof/>
          <w:lang w:val="en-US" w:eastAsia="zh-CN"/>
        </w:rPr>
        <w:drawing>
          <wp:inline distT="0" distB="0" distL="0" distR="0" wp14:anchorId="3B518683" wp14:editId="41A21B7E">
            <wp:extent cx="4086225" cy="4705350"/>
            <wp:effectExtent l="0" t="0" r="9525" b="0"/>
            <wp:docPr id="31" name="Picture 31" descr="C:\Users\t841804\AppData\Local\Microsoft\Windows\INetCache\Content.Word\5MBS reference architecture - Converged architecture mapping to 5GMS 2021-05-1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841804\AppData\Local\Microsoft\Windows\INetCache\Content.Word\5MBS reference architecture - Converged architecture mapping to 5GMS 2021-05-12.em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86225" cy="4705350"/>
                    </a:xfrm>
                    <a:prstGeom prst="rect">
                      <a:avLst/>
                    </a:prstGeom>
                    <a:noFill/>
                    <a:ln>
                      <a:noFill/>
                    </a:ln>
                  </pic:spPr>
                </pic:pic>
              </a:graphicData>
            </a:graphic>
          </wp:inline>
        </w:drawing>
      </w:r>
    </w:p>
    <w:p w14:paraId="2DB6ACCD" w14:textId="77777777" w:rsidR="003930FD" w:rsidRDefault="003930FD" w:rsidP="003930FD">
      <w:pPr>
        <w:pStyle w:val="TF"/>
        <w:rPr>
          <w:noProof/>
        </w:rPr>
      </w:pPr>
      <w:r>
        <w:rPr>
          <w:noProof/>
        </w:rPr>
        <w:t>Figure 4.4.4.2-1: 5MBS architecture combined with 5GMS hosted in Trusted DN</w:t>
      </w:r>
    </w:p>
    <w:p w14:paraId="540FFD27" w14:textId="77777777" w:rsidR="003930FD" w:rsidRDefault="003930FD" w:rsidP="003930FD">
      <w:pPr>
        <w:pStyle w:val="Heading4"/>
        <w:rPr>
          <w:noProof/>
        </w:rPr>
      </w:pPr>
      <w:bookmarkStart w:id="289" w:name="_Toc70940964"/>
      <w:bookmarkStart w:id="290" w:name="_Toc73026713"/>
      <w:bookmarkStart w:id="291" w:name="_Toc73627427"/>
      <w:r>
        <w:rPr>
          <w:noProof/>
        </w:rPr>
        <w:lastRenderedPageBreak/>
        <w:t>4.4.4.3</w:t>
      </w:r>
      <w:r>
        <w:rPr>
          <w:noProof/>
        </w:rPr>
        <w:tab/>
        <w:t>5GMSA functions in an External DN</w:t>
      </w:r>
      <w:bookmarkEnd w:id="289"/>
      <w:bookmarkEnd w:id="290"/>
      <w:bookmarkEnd w:id="291"/>
    </w:p>
    <w:p w14:paraId="046FA25B" w14:textId="77777777" w:rsidR="003930FD" w:rsidRDefault="003930FD" w:rsidP="003930FD">
      <w:pPr>
        <w:keepNext/>
        <w:keepLines/>
        <w:rPr>
          <w:noProof/>
        </w:rPr>
      </w:pPr>
      <w:r w:rsidRPr="00265866">
        <w:t>Th</w:t>
      </w:r>
      <w:r w:rsidRPr="00EA7CF4">
        <w:t>e</w:t>
      </w:r>
      <w:r w:rsidRPr="00265866">
        <w:t xml:space="preserve"> following diagram illustrates a network reference architecture with all 5GMS within </w:t>
      </w:r>
      <w:r>
        <w:t xml:space="preserve">an external </w:t>
      </w:r>
      <w:r w:rsidRPr="00265866">
        <w:t xml:space="preserve">DN. </w:t>
      </w:r>
      <w:r>
        <w:t xml:space="preserve">Only the MBSTF  resides inside a trusted DN. </w:t>
      </w:r>
      <w:r w:rsidRPr="00265866">
        <w:t>A 5GMS Application Provider (typically) in an external DN configures the 5GMS features via a Release 17 version of M1d interface.</w:t>
      </w:r>
    </w:p>
    <w:p w14:paraId="49B420B9" w14:textId="77777777" w:rsidR="003930FD" w:rsidRDefault="003930FD" w:rsidP="003930FD">
      <w:pPr>
        <w:pStyle w:val="TH"/>
        <w:rPr>
          <w:noProof/>
        </w:rPr>
      </w:pPr>
      <w:r>
        <w:rPr>
          <w:noProof/>
          <w:lang w:val="en-US" w:eastAsia="zh-CN"/>
        </w:rPr>
        <w:drawing>
          <wp:inline distT="0" distB="0" distL="0" distR="0" wp14:anchorId="03058AB1" wp14:editId="06A65A95">
            <wp:extent cx="4086225" cy="4924425"/>
            <wp:effectExtent l="0" t="0" r="9525" b="9525"/>
            <wp:docPr id="160" name="Picture 160" descr="C:\Users\t841804\AppData\Local\Microsoft\Windows\INetCache\Content.Word\5MBS reference architecture - Converged architecture mapping to 5GMS (external) 2021-05-1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841804\AppData\Local\Microsoft\Windows\INetCache\Content.Word\5MBS reference architecture - Converged architecture mapping to 5GMS (external) 2021-05-12.em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86225" cy="4924425"/>
                    </a:xfrm>
                    <a:prstGeom prst="rect">
                      <a:avLst/>
                    </a:prstGeom>
                    <a:noFill/>
                    <a:ln>
                      <a:noFill/>
                    </a:ln>
                  </pic:spPr>
                </pic:pic>
              </a:graphicData>
            </a:graphic>
          </wp:inline>
        </w:drawing>
      </w:r>
    </w:p>
    <w:p w14:paraId="1E5844BB" w14:textId="77777777" w:rsidR="003930FD" w:rsidRDefault="003930FD" w:rsidP="003930FD">
      <w:pPr>
        <w:pStyle w:val="TF"/>
        <w:rPr>
          <w:noProof/>
        </w:rPr>
      </w:pPr>
      <w:r>
        <w:rPr>
          <w:noProof/>
        </w:rPr>
        <w:t>Figure 4.4.4.3-1: 5MBS architecture combined with 5GMS hosted in External DN</w:t>
      </w:r>
    </w:p>
    <w:p w14:paraId="5049B351" w14:textId="77777777" w:rsidR="003930FD" w:rsidRPr="00316CD1" w:rsidRDefault="003930FD" w:rsidP="00316CD1"/>
    <w:p w14:paraId="7DAD8A5B" w14:textId="163815D3" w:rsidR="00A45401" w:rsidRDefault="00A45401" w:rsidP="00A45401">
      <w:pPr>
        <w:pStyle w:val="Heading3"/>
        <w:rPr>
          <w:noProof/>
        </w:rPr>
      </w:pPr>
      <w:bookmarkStart w:id="292" w:name="_Toc73026714"/>
      <w:bookmarkStart w:id="293" w:name="_Toc73627428"/>
      <w:r>
        <w:rPr>
          <w:noProof/>
        </w:rPr>
        <w:t>4.4.</w:t>
      </w:r>
      <w:r w:rsidR="0077782C">
        <w:rPr>
          <w:noProof/>
        </w:rPr>
        <w:t>5</w:t>
      </w:r>
      <w:r>
        <w:rPr>
          <w:noProof/>
        </w:rPr>
        <w:tab/>
      </w:r>
      <w:r>
        <w:t>Client Architectures</w:t>
      </w:r>
      <w:bookmarkEnd w:id="292"/>
      <w:bookmarkEnd w:id="293"/>
    </w:p>
    <w:p w14:paraId="05A1CD22" w14:textId="00AA0E7B" w:rsidR="00A45401" w:rsidRDefault="00A45401" w:rsidP="00A45401">
      <w:pPr>
        <w:pStyle w:val="Heading4"/>
        <w:rPr>
          <w:noProof/>
        </w:rPr>
      </w:pPr>
      <w:bookmarkStart w:id="294" w:name="_Toc73026715"/>
      <w:bookmarkStart w:id="295" w:name="_Toc73627429"/>
      <w:r>
        <w:rPr>
          <w:noProof/>
        </w:rPr>
        <w:t>4.4.</w:t>
      </w:r>
      <w:r w:rsidR="0077782C">
        <w:rPr>
          <w:noProof/>
        </w:rPr>
        <w:t>5</w:t>
      </w:r>
      <w:r>
        <w:rPr>
          <w:noProof/>
        </w:rPr>
        <w:t>.1</w:t>
      </w:r>
      <w:r>
        <w:rPr>
          <w:noProof/>
        </w:rPr>
        <w:tab/>
        <w:t>Introduction</w:t>
      </w:r>
      <w:bookmarkEnd w:id="294"/>
      <w:bookmarkEnd w:id="295"/>
    </w:p>
    <w:p w14:paraId="2B473F6F" w14:textId="16FA3B76" w:rsidR="00A45401" w:rsidRDefault="00A45401" w:rsidP="00CB7D6A">
      <w:pPr>
        <w:keepNext/>
        <w:rPr>
          <w:lang w:val="en-US"/>
        </w:rPr>
      </w:pPr>
      <w:r>
        <w:rPr>
          <w:lang w:val="en-US"/>
        </w:rPr>
        <w:t>Clause 4.4.</w:t>
      </w:r>
      <w:r w:rsidR="0077782C">
        <w:rPr>
          <w:lang w:val="en-US"/>
        </w:rPr>
        <w:t>4</w:t>
      </w:r>
      <w:r>
        <w:rPr>
          <w:lang w:val="en-US"/>
        </w:rPr>
        <w:t xml:space="preserve"> introduces two network architectures, but client architectures are not provided. This clause provides client architectures and differentiates two different cases:</w:t>
      </w:r>
    </w:p>
    <w:p w14:paraId="675953FF" w14:textId="4D4AA40F" w:rsidR="00A45401" w:rsidRDefault="00D312D8" w:rsidP="00992A9D">
      <w:pPr>
        <w:pStyle w:val="B10"/>
        <w:keepNext/>
        <w:rPr>
          <w:lang w:val="en-US"/>
        </w:rPr>
      </w:pPr>
      <w:r>
        <w:rPr>
          <w:lang w:val="en-US"/>
        </w:rPr>
        <w:t>1.</w:t>
      </w:r>
      <w:r>
        <w:rPr>
          <w:lang w:val="en-US"/>
        </w:rPr>
        <w:tab/>
      </w:r>
      <w:r w:rsidR="00A45401" w:rsidRPr="00D312D8">
        <w:rPr>
          <w:b/>
          <w:bCs/>
          <w:lang w:val="en-US"/>
        </w:rPr>
        <w:t xml:space="preserve">5MBS </w:t>
      </w:r>
      <w:r w:rsidR="00C9662F">
        <w:rPr>
          <w:b/>
          <w:bCs/>
          <w:lang w:val="en-US"/>
        </w:rPr>
        <w:t>s</w:t>
      </w:r>
      <w:r w:rsidR="00A45401" w:rsidRPr="00D312D8">
        <w:rPr>
          <w:b/>
          <w:bCs/>
          <w:lang w:val="en-US"/>
        </w:rPr>
        <w:t>tandalone architecture</w:t>
      </w:r>
      <w:r w:rsidRPr="00D312D8">
        <w:rPr>
          <w:b/>
          <w:bCs/>
          <w:lang w:val="en-US"/>
        </w:rPr>
        <w:t>.</w:t>
      </w:r>
      <w:r w:rsidR="00A45401">
        <w:rPr>
          <w:lang w:val="en-US"/>
        </w:rPr>
        <w:t xml:space="preserve"> </w:t>
      </w:r>
      <w:r>
        <w:rPr>
          <w:lang w:val="en-US"/>
        </w:rPr>
        <w:t>I</w:t>
      </w:r>
      <w:r w:rsidR="00A45401">
        <w:rPr>
          <w:lang w:val="en-US"/>
        </w:rPr>
        <w:t>n this case no 5G Media Streaming components may be present and may serve also the case for which 5MBS is used for other services than 5G Media Streaming in clause 4.4.</w:t>
      </w:r>
      <w:r w:rsidR="0077782C">
        <w:rPr>
          <w:lang w:val="en-US"/>
        </w:rPr>
        <w:t>5</w:t>
      </w:r>
      <w:r w:rsidR="00A45401">
        <w:rPr>
          <w:lang w:val="en-US"/>
        </w:rPr>
        <w:t>.2.</w:t>
      </w:r>
    </w:p>
    <w:p w14:paraId="68F85332" w14:textId="437228C2" w:rsidR="00A45401" w:rsidRPr="00A50C46" w:rsidRDefault="00D312D8" w:rsidP="00D312D8">
      <w:pPr>
        <w:pStyle w:val="B10"/>
        <w:rPr>
          <w:lang w:val="en-US"/>
        </w:rPr>
      </w:pPr>
      <w:r>
        <w:rPr>
          <w:lang w:val="en-US"/>
        </w:rPr>
        <w:t>2.</w:t>
      </w:r>
      <w:r>
        <w:rPr>
          <w:lang w:val="en-US"/>
        </w:rPr>
        <w:tab/>
      </w:r>
      <w:r w:rsidR="00A45401" w:rsidRPr="00D312D8">
        <w:rPr>
          <w:b/>
          <w:bCs/>
          <w:lang w:val="en-US"/>
        </w:rPr>
        <w:t>5MBS combined with 5GMS.</w:t>
      </w:r>
      <w:r w:rsidR="00A45401">
        <w:rPr>
          <w:lang w:val="en-US"/>
        </w:rPr>
        <w:t xml:space="preserve"> In this case the 5GMS </w:t>
      </w:r>
      <w:r>
        <w:rPr>
          <w:lang w:val="en-US"/>
        </w:rPr>
        <w:t>A</w:t>
      </w:r>
      <w:r w:rsidR="00A45401">
        <w:rPr>
          <w:lang w:val="en-US"/>
        </w:rPr>
        <w:t xml:space="preserve">pplication </w:t>
      </w:r>
      <w:r>
        <w:rPr>
          <w:lang w:val="en-US"/>
        </w:rPr>
        <w:t>P</w:t>
      </w:r>
      <w:r w:rsidR="00A45401">
        <w:rPr>
          <w:lang w:val="en-US"/>
        </w:rPr>
        <w:t>rovider is potentially unaware of 5MBS being used for media distributions in clause 4.4.</w:t>
      </w:r>
      <w:r w:rsidR="0077782C">
        <w:rPr>
          <w:lang w:val="en-US"/>
        </w:rPr>
        <w:t>5</w:t>
      </w:r>
      <w:r w:rsidR="00A45401">
        <w:rPr>
          <w:lang w:val="en-US"/>
        </w:rPr>
        <w:t>.3.</w:t>
      </w:r>
    </w:p>
    <w:p w14:paraId="199CA525" w14:textId="0D926179" w:rsidR="00A45401" w:rsidRDefault="00A45401" w:rsidP="00A45401">
      <w:pPr>
        <w:pStyle w:val="Heading4"/>
        <w:rPr>
          <w:noProof/>
        </w:rPr>
      </w:pPr>
      <w:bookmarkStart w:id="296" w:name="_Toc73026716"/>
      <w:bookmarkStart w:id="297" w:name="_Toc73627430"/>
      <w:r>
        <w:rPr>
          <w:noProof/>
        </w:rPr>
        <w:lastRenderedPageBreak/>
        <w:t>4.4.</w:t>
      </w:r>
      <w:r w:rsidR="0077782C">
        <w:rPr>
          <w:noProof/>
        </w:rPr>
        <w:t>5</w:t>
      </w:r>
      <w:r>
        <w:rPr>
          <w:noProof/>
        </w:rPr>
        <w:t>.2</w:t>
      </w:r>
      <w:r>
        <w:rPr>
          <w:noProof/>
        </w:rPr>
        <w:tab/>
      </w:r>
      <w:r w:rsidR="00625CD8">
        <w:rPr>
          <w:noProof/>
        </w:rPr>
        <w:t>Standal</w:t>
      </w:r>
      <w:r w:rsidR="00400E40">
        <w:rPr>
          <w:noProof/>
        </w:rPr>
        <w:t>o</w:t>
      </w:r>
      <w:r w:rsidR="00625CD8">
        <w:rPr>
          <w:noProof/>
        </w:rPr>
        <w:t xml:space="preserve">ne </w:t>
      </w:r>
      <w:r>
        <w:rPr>
          <w:noProof/>
        </w:rPr>
        <w:t xml:space="preserve">5MBS </w:t>
      </w:r>
      <w:r w:rsidR="00625CD8">
        <w:rPr>
          <w:noProof/>
        </w:rPr>
        <w:t>client architecture</w:t>
      </w:r>
      <w:bookmarkEnd w:id="296"/>
      <w:bookmarkEnd w:id="297"/>
    </w:p>
    <w:p w14:paraId="00055158" w14:textId="43B22996" w:rsidR="00CB7D6A" w:rsidRDefault="00A45401" w:rsidP="00CB7D6A">
      <w:pPr>
        <w:keepNext/>
        <w:rPr>
          <w:lang w:val="en-US"/>
        </w:rPr>
      </w:pPr>
      <w:r>
        <w:rPr>
          <w:lang w:val="en-US"/>
        </w:rPr>
        <w:t>Figure 4.4.</w:t>
      </w:r>
      <w:r w:rsidR="0077782C">
        <w:rPr>
          <w:lang w:val="en-US"/>
        </w:rPr>
        <w:t>5</w:t>
      </w:r>
      <w:r>
        <w:rPr>
          <w:lang w:val="en-US"/>
        </w:rPr>
        <w:t>.2-1 provides an architecture for which 5MBS is used independent</w:t>
      </w:r>
      <w:r w:rsidR="00D312D8">
        <w:rPr>
          <w:lang w:val="en-US"/>
        </w:rPr>
        <w:t>ly</w:t>
      </w:r>
      <w:r>
        <w:rPr>
          <w:lang w:val="en-US"/>
        </w:rPr>
        <w:t xml:space="preserve"> of 5GMS. Note that the network part may have different instantations and implementation models, and is hence </w:t>
      </w:r>
      <w:r w:rsidR="00D312D8">
        <w:rPr>
          <w:lang w:val="en-US"/>
        </w:rPr>
        <w:t xml:space="preserve">is </w:t>
      </w:r>
      <w:r>
        <w:rPr>
          <w:lang w:val="en-US"/>
        </w:rPr>
        <w:t>not fully documented.</w:t>
      </w:r>
    </w:p>
    <w:p w14:paraId="75F49122" w14:textId="36A8A421" w:rsidR="00CB7D6A" w:rsidRDefault="00CB7D6A" w:rsidP="00625CD8">
      <w:pPr>
        <w:pStyle w:val="Caption"/>
        <w:keepNext/>
        <w:jc w:val="center"/>
      </w:pPr>
    </w:p>
    <w:p w14:paraId="615E59E3" w14:textId="116E8F1D" w:rsidR="00BE7494" w:rsidRPr="00BE7494" w:rsidRDefault="00BE7494" w:rsidP="00992A9D">
      <w:pPr>
        <w:keepNext/>
        <w:jc w:val="center"/>
      </w:pPr>
      <w:r>
        <w:object w:dxaOrig="24721" w:dyaOrig="12470" w14:anchorId="48B63726">
          <v:shape id="_x0000_i6597" type="#_x0000_t75" style="width:480.85pt;height:242.3pt" o:ole="">
            <v:imagedata r:id="rId43" o:title=""/>
          </v:shape>
          <o:OLEObject Type="Embed" ProgID="Visio.Drawing.15" ShapeID="_x0000_i6597" DrawAspect="Content" ObjectID="_1793889691" r:id="rId44"/>
        </w:object>
      </w:r>
    </w:p>
    <w:p w14:paraId="4270BE36" w14:textId="24F23609" w:rsidR="00CB7D6A" w:rsidRPr="00CB7D6A" w:rsidRDefault="00CB7D6A" w:rsidP="002F2756">
      <w:pPr>
        <w:pStyle w:val="TF"/>
      </w:pPr>
      <w:r w:rsidRPr="00CB7D6A">
        <w:t>Figure 4.4.</w:t>
      </w:r>
      <w:r w:rsidR="0077782C">
        <w:t>5</w:t>
      </w:r>
      <w:r w:rsidRPr="00CB7D6A">
        <w:t>.2-1</w:t>
      </w:r>
      <w:r w:rsidR="00BE7494">
        <w:t>:</w:t>
      </w:r>
      <w:r w:rsidRPr="00CB7D6A">
        <w:t xml:space="preserve"> 5MBS architecture independent of 5GMS</w:t>
      </w:r>
    </w:p>
    <w:p w14:paraId="29783936" w14:textId="4C13E6E5" w:rsidR="00A45401" w:rsidRDefault="00A45401" w:rsidP="00CB7D6A">
      <w:pPr>
        <w:keepNext/>
        <w:rPr>
          <w:lang w:val="en-US"/>
        </w:rPr>
      </w:pPr>
      <w:r>
        <w:rPr>
          <w:lang w:val="en-US"/>
        </w:rPr>
        <w:t>The key aspects of the client architecture are:</w:t>
      </w:r>
    </w:p>
    <w:p w14:paraId="04378C03" w14:textId="3771B043" w:rsidR="00A45401" w:rsidRDefault="00D312D8" w:rsidP="00D312D8">
      <w:pPr>
        <w:pStyle w:val="B10"/>
        <w:keepNext/>
        <w:rPr>
          <w:lang w:val="en-US"/>
        </w:rPr>
      </w:pPr>
      <w:r>
        <w:rPr>
          <w:lang w:val="en-US"/>
        </w:rPr>
        <w:t>1</w:t>
      </w:r>
      <w:r w:rsidR="00BE7494">
        <w:rPr>
          <w:lang w:val="en-US"/>
        </w:rPr>
        <w:t>.</w:t>
      </w:r>
      <w:r>
        <w:rPr>
          <w:lang w:val="en-US"/>
        </w:rPr>
        <w:tab/>
      </w:r>
      <w:r w:rsidR="00A45401">
        <w:rPr>
          <w:lang w:val="en-US"/>
        </w:rPr>
        <w:t xml:space="preserve">The existence of a 5MBS client on the UE. This client is expected to have similar functionalities of an MBMS client as defined in </w:t>
      </w:r>
      <w:r w:rsidR="004168CB">
        <w:rPr>
          <w:lang w:val="en-US"/>
        </w:rPr>
        <w:t>TS 26.346 [</w:t>
      </w:r>
      <w:r>
        <w:rPr>
          <w:lang w:val="en-US"/>
        </w:rPr>
        <w:t>21]</w:t>
      </w:r>
      <w:r w:rsidR="00A45401">
        <w:rPr>
          <w:lang w:val="en-US"/>
        </w:rPr>
        <w:t>.</w:t>
      </w:r>
    </w:p>
    <w:p w14:paraId="6202F5D3" w14:textId="4019A4C1" w:rsidR="00A45401" w:rsidRDefault="00D312D8" w:rsidP="00D312D8">
      <w:pPr>
        <w:pStyle w:val="B10"/>
        <w:rPr>
          <w:lang w:val="en-US"/>
        </w:rPr>
      </w:pPr>
      <w:r>
        <w:rPr>
          <w:lang w:val="en-US"/>
        </w:rPr>
        <w:t>2.</w:t>
      </w:r>
      <w:r>
        <w:rPr>
          <w:lang w:val="en-US"/>
        </w:rPr>
        <w:tab/>
      </w:r>
      <w:r w:rsidR="00A45401">
        <w:rPr>
          <w:lang w:val="en-US"/>
        </w:rPr>
        <w:t xml:space="preserve">An API from the 5MBS client to the MBSF for the purpose of 5MBS control plane and service handling referred to as </w:t>
      </w:r>
      <w:r>
        <w:rPr>
          <w:lang w:val="en-US"/>
        </w:rPr>
        <w:t xml:space="preserve">interface </w:t>
      </w:r>
      <w:r w:rsidR="00A45401">
        <w:rPr>
          <w:lang w:val="en-US"/>
        </w:rPr>
        <w:t xml:space="preserve">MBS-5. It is expected that this API has similar functionalities </w:t>
      </w:r>
      <w:r>
        <w:rPr>
          <w:lang w:val="en-US"/>
        </w:rPr>
        <w:t>to those of</w:t>
      </w:r>
      <w:r w:rsidR="00A45401">
        <w:rPr>
          <w:lang w:val="en-US"/>
        </w:rPr>
        <w:t xml:space="preserve"> the User Service Description as defined in </w:t>
      </w:r>
      <w:r w:rsidR="004168CB">
        <w:rPr>
          <w:lang w:val="en-US"/>
        </w:rPr>
        <w:t>TS 26.346 [</w:t>
      </w:r>
      <w:r>
        <w:rPr>
          <w:lang w:val="en-US"/>
        </w:rPr>
        <w:t>21]</w:t>
      </w:r>
      <w:r w:rsidR="00A45401">
        <w:rPr>
          <w:lang w:val="en-US"/>
        </w:rPr>
        <w:t>.</w:t>
      </w:r>
    </w:p>
    <w:p w14:paraId="269D9C56" w14:textId="27BBBBAD" w:rsidR="00A45401" w:rsidRDefault="00D312D8" w:rsidP="00D312D8">
      <w:pPr>
        <w:pStyle w:val="B10"/>
        <w:rPr>
          <w:lang w:val="en-US"/>
        </w:rPr>
      </w:pPr>
      <w:r>
        <w:rPr>
          <w:lang w:val="en-US"/>
        </w:rPr>
        <w:t>3.</w:t>
      </w:r>
      <w:r>
        <w:rPr>
          <w:lang w:val="en-US"/>
        </w:rPr>
        <w:tab/>
      </w:r>
      <w:r w:rsidR="00A45401">
        <w:rPr>
          <w:lang w:val="en-US"/>
        </w:rPr>
        <w:t xml:space="preserve">An interface between </w:t>
      </w:r>
      <w:r>
        <w:rPr>
          <w:lang w:val="en-US"/>
        </w:rPr>
        <w:t xml:space="preserve">the </w:t>
      </w:r>
      <w:r w:rsidR="00A45401">
        <w:rPr>
          <w:lang w:val="en-US"/>
        </w:rPr>
        <w:t xml:space="preserve">5MBS </w:t>
      </w:r>
      <w:r>
        <w:rPr>
          <w:lang w:val="en-US"/>
        </w:rPr>
        <w:t>C</w:t>
      </w:r>
      <w:r w:rsidR="00A45401">
        <w:rPr>
          <w:lang w:val="en-US"/>
        </w:rPr>
        <w:t xml:space="preserve">lient </w:t>
      </w:r>
      <w:r>
        <w:rPr>
          <w:lang w:val="en-US"/>
        </w:rPr>
        <w:t>and</w:t>
      </w:r>
      <w:r w:rsidR="00A45401">
        <w:rPr>
          <w:lang w:val="en-US"/>
        </w:rPr>
        <w:t xml:space="preserve"> the MBS</w:t>
      </w:r>
      <w:r w:rsidR="00BE7494">
        <w:rPr>
          <w:lang w:val="en-US"/>
        </w:rPr>
        <w:t>TF</w:t>
      </w:r>
      <w:r w:rsidR="00A45401">
        <w:rPr>
          <w:lang w:val="en-US"/>
        </w:rPr>
        <w:t xml:space="preserve"> for the purpose of 5MBS user data exchange </w:t>
      </w:r>
      <w:r>
        <w:rPr>
          <w:lang w:val="en-US"/>
        </w:rPr>
        <w:t xml:space="preserve">at </w:t>
      </w:r>
      <w:r w:rsidR="00A45401">
        <w:rPr>
          <w:lang w:val="en-US"/>
        </w:rPr>
        <w:t>MBS</w:t>
      </w:r>
      <w:r w:rsidR="00992A9D">
        <w:rPr>
          <w:lang w:val="en-US"/>
        </w:rPr>
        <w:noBreakHyphen/>
      </w:r>
      <w:r w:rsidR="00A45401">
        <w:rPr>
          <w:lang w:val="en-US"/>
        </w:rPr>
        <w:t>4. Th</w:t>
      </w:r>
      <w:r>
        <w:rPr>
          <w:lang w:val="en-US"/>
        </w:rPr>
        <w:t>is</w:t>
      </w:r>
      <w:r w:rsidR="00A45401">
        <w:rPr>
          <w:lang w:val="en-US"/>
        </w:rPr>
        <w:t xml:space="preserve"> interface</w:t>
      </w:r>
      <w:r w:rsidR="003171C6">
        <w:rPr>
          <w:lang w:val="en-US"/>
        </w:rPr>
        <w:t xml:space="preserve"> includes:</w:t>
      </w:r>
    </w:p>
    <w:p w14:paraId="3CDC40EA" w14:textId="5B7EB540" w:rsidR="003171C6" w:rsidRPr="003171C6" w:rsidRDefault="00D312D8" w:rsidP="00D312D8">
      <w:pPr>
        <w:pStyle w:val="B2"/>
        <w:rPr>
          <w:lang w:val="en-US"/>
        </w:rPr>
      </w:pPr>
      <w:r>
        <w:rPr>
          <w:lang w:val="en-US"/>
        </w:rPr>
        <w:t>-</w:t>
      </w:r>
      <w:r>
        <w:rPr>
          <w:lang w:val="en-US"/>
        </w:rPr>
        <w:tab/>
      </w:r>
      <w:r w:rsidR="00A45401">
        <w:rPr>
          <w:lang w:val="en-US"/>
        </w:rPr>
        <w:t>MBS-4-MC dealing with unidirectional and multicast delivery from the MBS</w:t>
      </w:r>
      <w:r w:rsidR="00BE7494">
        <w:rPr>
          <w:lang w:val="en-US"/>
        </w:rPr>
        <w:t>TF</w:t>
      </w:r>
      <w:r w:rsidR="00A45401">
        <w:rPr>
          <w:lang w:val="en-US"/>
        </w:rPr>
        <w:t xml:space="preserve"> to the 5MBS client. </w:t>
      </w:r>
      <w:r w:rsidR="00A45401" w:rsidRPr="00E21269">
        <w:rPr>
          <w:lang w:val="en-US"/>
        </w:rPr>
        <w:t>It i</w:t>
      </w:r>
      <w:r w:rsidR="00A45401" w:rsidRPr="00A50C46">
        <w:rPr>
          <w:lang w:val="en-US"/>
        </w:rPr>
        <w:t xml:space="preserve">s expected that this </w:t>
      </w:r>
      <w:r w:rsidR="00A45401">
        <w:rPr>
          <w:lang w:val="en-US"/>
        </w:rPr>
        <w:t>interface</w:t>
      </w:r>
      <w:r w:rsidR="00A45401" w:rsidRPr="00E21269">
        <w:rPr>
          <w:lang w:val="en-US"/>
        </w:rPr>
        <w:t xml:space="preserve"> has</w:t>
      </w:r>
      <w:r w:rsidR="00A45401" w:rsidRPr="00A50C46">
        <w:rPr>
          <w:lang w:val="en-US"/>
        </w:rPr>
        <w:t xml:space="preserve"> similar functionalities as defined in the</w:t>
      </w:r>
      <w:r w:rsidR="00A45401">
        <w:rPr>
          <w:lang w:val="en-US"/>
        </w:rPr>
        <w:t xml:space="preserve"> delivery methods defined in </w:t>
      </w:r>
      <w:r w:rsidR="004168CB">
        <w:rPr>
          <w:lang w:val="en-US"/>
        </w:rPr>
        <w:t>TS 26.346 [</w:t>
      </w:r>
      <w:r>
        <w:rPr>
          <w:lang w:val="en-US"/>
        </w:rPr>
        <w:t>21]</w:t>
      </w:r>
      <w:r w:rsidR="00A45401" w:rsidRPr="00E21269">
        <w:rPr>
          <w:lang w:val="en-US"/>
        </w:rPr>
        <w:t>.</w:t>
      </w:r>
    </w:p>
    <w:p w14:paraId="53134DF6" w14:textId="207F758E" w:rsidR="00A45401" w:rsidRDefault="003171C6" w:rsidP="00F42A20">
      <w:pPr>
        <w:pStyle w:val="NO"/>
        <w:rPr>
          <w:lang w:val="en-US"/>
        </w:rPr>
        <w:pPrChange w:id="298" w:author="Thomas Stockhammer (24/11/20)" w:date="2024-11-23T17:24:00Z" w16du:dateUtc="2024-11-23T22:24:00Z">
          <w:pPr>
            <w:pStyle w:val="EditorsNote"/>
          </w:pPr>
        </w:pPrChange>
      </w:pPr>
      <w:del w:id="299" w:author="Thomas Stockhammer (24/11/20)" w:date="2024-11-23T17:24:00Z" w16du:dateUtc="2024-11-23T22:24:00Z">
        <w:r w:rsidDel="00F42A20">
          <w:rPr>
            <w:lang w:val="en-US"/>
          </w:rPr>
          <w:delText>Editor’s Note</w:delText>
        </w:r>
      </w:del>
      <w:ins w:id="300" w:author="Thomas Stockhammer (24/11/20)" w:date="2024-11-23T17:24:00Z" w16du:dateUtc="2024-11-23T22:24:00Z">
        <w:r w:rsidR="00F42A20">
          <w:rPr>
            <w:lang w:val="en-US"/>
          </w:rPr>
          <w:t>NOTE</w:t>
        </w:r>
      </w:ins>
      <w:r>
        <w:rPr>
          <w:lang w:val="en-US"/>
        </w:rPr>
        <w:t xml:space="preserve">: </w:t>
      </w:r>
      <w:r w:rsidR="005D2909">
        <w:rPr>
          <w:lang w:val="en-US"/>
        </w:rPr>
        <w:tab/>
      </w:r>
      <w:r>
        <w:rPr>
          <w:lang w:val="en-US"/>
        </w:rPr>
        <w:t xml:space="preserve">Whether or not the architecture requires an interface MBS-4-UC for </w:t>
      </w:r>
      <w:r w:rsidR="00A45401">
        <w:rPr>
          <w:lang w:val="en-US"/>
        </w:rPr>
        <w:t xml:space="preserve">bidirectional and unicast-based delivery </w:t>
      </w:r>
      <w:r>
        <w:rPr>
          <w:lang w:val="en-US"/>
        </w:rPr>
        <w:t>between</w:t>
      </w:r>
      <w:r w:rsidR="00A45401">
        <w:rPr>
          <w:lang w:val="en-US"/>
        </w:rPr>
        <w:t xml:space="preserve"> the </w:t>
      </w:r>
      <w:r w:rsidR="00BE7494">
        <w:rPr>
          <w:lang w:val="en-US"/>
        </w:rPr>
        <w:t>5MBS</w:t>
      </w:r>
      <w:r w:rsidR="00992A9D">
        <w:rPr>
          <w:lang w:val="en-US"/>
        </w:rPr>
        <w:t> </w:t>
      </w:r>
      <w:r w:rsidR="00BE7494">
        <w:rPr>
          <w:lang w:val="en-US"/>
        </w:rPr>
        <w:t>AS</w:t>
      </w:r>
      <w:r w:rsidR="00A45401">
        <w:rPr>
          <w:lang w:val="en-US"/>
        </w:rPr>
        <w:t xml:space="preserve"> </w:t>
      </w:r>
      <w:r>
        <w:rPr>
          <w:lang w:val="en-US"/>
        </w:rPr>
        <w:t>and</w:t>
      </w:r>
      <w:r w:rsidR="00A45401">
        <w:rPr>
          <w:lang w:val="en-US"/>
        </w:rPr>
        <w:t xml:space="preserve"> the 5MBS </w:t>
      </w:r>
      <w:r w:rsidR="00BE7494">
        <w:rPr>
          <w:lang w:val="en-US"/>
        </w:rPr>
        <w:t>C</w:t>
      </w:r>
      <w:r w:rsidR="00A45401">
        <w:rPr>
          <w:lang w:val="en-US"/>
        </w:rPr>
        <w:t>lient</w:t>
      </w:r>
      <w:r w:rsidR="00BE7494">
        <w:rPr>
          <w:lang w:val="en-US"/>
        </w:rPr>
        <w:t>, and how the 5MBS</w:t>
      </w:r>
      <w:r w:rsidR="00992A9D">
        <w:rPr>
          <w:lang w:val="en-US"/>
        </w:rPr>
        <w:t> </w:t>
      </w:r>
      <w:r w:rsidR="00BE7494">
        <w:rPr>
          <w:lang w:val="en-US"/>
        </w:rPr>
        <w:t>AS is configured,</w:t>
      </w:r>
      <w:r>
        <w:rPr>
          <w:lang w:val="en-US"/>
        </w:rPr>
        <w:t xml:space="preserve"> is for further study</w:t>
      </w:r>
      <w:r w:rsidR="00A45401">
        <w:rPr>
          <w:lang w:val="en-US"/>
        </w:rPr>
        <w:t>.</w:t>
      </w:r>
    </w:p>
    <w:p w14:paraId="26A2B959" w14:textId="71055934" w:rsidR="00A45401" w:rsidRPr="00E21269" w:rsidRDefault="00D312D8" w:rsidP="00D312D8">
      <w:pPr>
        <w:pStyle w:val="B10"/>
        <w:rPr>
          <w:lang w:val="en-US"/>
        </w:rPr>
      </w:pPr>
      <w:r>
        <w:rPr>
          <w:lang w:val="en-US"/>
        </w:rPr>
        <w:t>4.</w:t>
      </w:r>
      <w:r>
        <w:rPr>
          <w:lang w:val="en-US"/>
        </w:rPr>
        <w:tab/>
      </w:r>
      <w:r w:rsidR="00A45401">
        <w:rPr>
          <w:lang w:val="en-US"/>
        </w:rPr>
        <w:t xml:space="preserve">An interface </w:t>
      </w:r>
      <w:r w:rsidR="00625CD8">
        <w:rPr>
          <w:lang w:val="en-US"/>
        </w:rPr>
        <w:t>MBS</w:t>
      </w:r>
      <w:r w:rsidR="00625CD8">
        <w:rPr>
          <w:lang w:val="en-US"/>
        </w:rPr>
        <w:noBreakHyphen/>
        <w:t xml:space="preserve">8 </w:t>
      </w:r>
      <w:r w:rsidR="00A45401">
        <w:rPr>
          <w:lang w:val="en-US"/>
        </w:rPr>
        <w:t xml:space="preserve">between the 5MBS Application </w:t>
      </w:r>
      <w:r w:rsidR="00625CD8">
        <w:rPr>
          <w:lang w:val="en-US"/>
        </w:rPr>
        <w:t>P</w:t>
      </w:r>
      <w:r w:rsidR="00A45401">
        <w:rPr>
          <w:lang w:val="en-US"/>
        </w:rPr>
        <w:t>rovider and the 5MBS Aware-Application</w:t>
      </w:r>
      <w:r w:rsidR="004E6CF9">
        <w:rPr>
          <w:lang w:val="en-US"/>
        </w:rPr>
        <w:t xml:space="preserve"> </w:t>
      </w:r>
      <w:r w:rsidR="00A45401">
        <w:rPr>
          <w:lang w:val="en-US"/>
        </w:rPr>
        <w:t>in order to announce 5MBS services.</w:t>
      </w:r>
    </w:p>
    <w:p w14:paraId="4BAD6326" w14:textId="2E0550FC" w:rsidR="00A45401" w:rsidRDefault="00D312D8" w:rsidP="00D312D8">
      <w:pPr>
        <w:pStyle w:val="B10"/>
        <w:rPr>
          <w:lang w:val="en-US"/>
        </w:rPr>
      </w:pPr>
      <w:r>
        <w:rPr>
          <w:lang w:val="en-US"/>
        </w:rPr>
        <w:t>5.</w:t>
      </w:r>
      <w:r>
        <w:rPr>
          <w:lang w:val="en-US"/>
        </w:rPr>
        <w:tab/>
      </w:r>
      <w:r w:rsidR="00A45401">
        <w:rPr>
          <w:lang w:val="en-US"/>
        </w:rPr>
        <w:t>An API</w:t>
      </w:r>
      <w:r w:rsidR="000C0373">
        <w:rPr>
          <w:lang w:val="en-US"/>
        </w:rPr>
        <w:t>-based interface MBS</w:t>
      </w:r>
      <w:r w:rsidR="000C0373">
        <w:rPr>
          <w:lang w:val="en-US"/>
        </w:rPr>
        <w:noBreakHyphen/>
        <w:t>6 exposed by the 5MBS Client and used by</w:t>
      </w:r>
      <w:r w:rsidR="00A45401">
        <w:rPr>
          <w:lang w:val="en-US"/>
        </w:rPr>
        <w:t xml:space="preserve"> the 5MBS</w:t>
      </w:r>
      <w:r w:rsidR="000C0373">
        <w:rPr>
          <w:lang w:val="en-US"/>
        </w:rPr>
        <w:t>-A</w:t>
      </w:r>
      <w:r w:rsidR="00A45401">
        <w:rPr>
          <w:lang w:val="en-US"/>
        </w:rPr>
        <w:t xml:space="preserve">ware </w:t>
      </w:r>
      <w:r w:rsidR="000C0373">
        <w:rPr>
          <w:lang w:val="en-US"/>
        </w:rPr>
        <w:t>A</w:t>
      </w:r>
      <w:r w:rsidR="00A45401">
        <w:rPr>
          <w:lang w:val="en-US"/>
        </w:rPr>
        <w:t xml:space="preserve">pplication to manage and control 5MBS services. It is expected that </w:t>
      </w:r>
      <w:r w:rsidR="00A45401" w:rsidRPr="00A40544">
        <w:rPr>
          <w:lang w:val="en-US"/>
        </w:rPr>
        <w:t xml:space="preserve">this </w:t>
      </w:r>
      <w:r w:rsidR="00A45401">
        <w:rPr>
          <w:lang w:val="en-US"/>
        </w:rPr>
        <w:t>API</w:t>
      </w:r>
      <w:r w:rsidR="00A45401" w:rsidRPr="00A40544">
        <w:rPr>
          <w:lang w:val="en-US"/>
        </w:rPr>
        <w:t xml:space="preserve"> has similar functionalities </w:t>
      </w:r>
      <w:r w:rsidR="000C0373">
        <w:rPr>
          <w:lang w:val="en-US"/>
        </w:rPr>
        <w:t>to</w:t>
      </w:r>
      <w:r w:rsidR="00A45401" w:rsidRPr="00A40544">
        <w:rPr>
          <w:lang w:val="en-US"/>
        </w:rPr>
        <w:t xml:space="preserve"> </w:t>
      </w:r>
      <w:r w:rsidR="00A45401">
        <w:rPr>
          <w:lang w:val="en-US"/>
        </w:rPr>
        <w:t xml:space="preserve">the control interfaces defined in </w:t>
      </w:r>
      <w:r w:rsidR="00625CD8">
        <w:rPr>
          <w:lang w:val="en-US"/>
        </w:rPr>
        <w:t xml:space="preserve">clause 6 of </w:t>
      </w:r>
      <w:r w:rsidR="004168CB">
        <w:rPr>
          <w:lang w:val="en-US"/>
        </w:rPr>
        <w:t>TS 26.347 [</w:t>
      </w:r>
      <w:r w:rsidR="00625CD8">
        <w:rPr>
          <w:lang w:val="en-US"/>
        </w:rPr>
        <w:t>21]</w:t>
      </w:r>
      <w:r w:rsidR="00A45401">
        <w:rPr>
          <w:lang w:val="en-US"/>
        </w:rPr>
        <w:t>.</w:t>
      </w:r>
    </w:p>
    <w:p w14:paraId="55C17E26" w14:textId="45183C7D" w:rsidR="00A45401" w:rsidRDefault="00D312D8" w:rsidP="00D312D8">
      <w:pPr>
        <w:pStyle w:val="B10"/>
        <w:rPr>
          <w:lang w:val="en-US"/>
        </w:rPr>
      </w:pPr>
      <w:r>
        <w:rPr>
          <w:lang w:val="en-US"/>
        </w:rPr>
        <w:t>6.</w:t>
      </w:r>
      <w:r>
        <w:rPr>
          <w:lang w:val="en-US"/>
        </w:rPr>
        <w:tab/>
      </w:r>
      <w:r w:rsidR="00A45401">
        <w:rPr>
          <w:lang w:val="en-US"/>
        </w:rPr>
        <w:t>An API</w:t>
      </w:r>
      <w:r w:rsidR="000C0373">
        <w:rPr>
          <w:lang w:val="en-US"/>
        </w:rPr>
        <w:t>-based interface MBS</w:t>
      </w:r>
      <w:r w:rsidR="000C0373">
        <w:rPr>
          <w:lang w:val="en-US"/>
        </w:rPr>
        <w:noBreakHyphen/>
        <w:t>7 exposed by the 5MBS Client and used by</w:t>
      </w:r>
      <w:r w:rsidR="00A45401">
        <w:rPr>
          <w:lang w:val="en-US"/>
        </w:rPr>
        <w:t xml:space="preserve"> the 5MBS</w:t>
      </w:r>
      <w:r w:rsidR="000C0373">
        <w:rPr>
          <w:lang w:val="en-US"/>
        </w:rPr>
        <w:t>-A</w:t>
      </w:r>
      <w:r w:rsidR="00A45401">
        <w:rPr>
          <w:lang w:val="en-US"/>
        </w:rPr>
        <w:t xml:space="preserve">ware </w:t>
      </w:r>
      <w:r w:rsidR="000C0373">
        <w:rPr>
          <w:lang w:val="en-US"/>
        </w:rPr>
        <w:t>A</w:t>
      </w:r>
      <w:r w:rsidR="00A45401">
        <w:rPr>
          <w:lang w:val="en-US"/>
        </w:rPr>
        <w:t xml:space="preserve">pplication to receive user data information </w:t>
      </w:r>
      <w:r w:rsidR="000C0373">
        <w:rPr>
          <w:lang w:val="en-US"/>
        </w:rPr>
        <w:t>about</w:t>
      </w:r>
      <w:r w:rsidR="00A45401">
        <w:rPr>
          <w:lang w:val="en-US"/>
        </w:rPr>
        <w:t xml:space="preserve"> 5MBS services. It is expected that </w:t>
      </w:r>
      <w:r w:rsidR="00A45401" w:rsidRPr="00A40544">
        <w:rPr>
          <w:lang w:val="en-US"/>
        </w:rPr>
        <w:t xml:space="preserve">this </w:t>
      </w:r>
      <w:r w:rsidR="00A45401">
        <w:rPr>
          <w:lang w:val="en-US"/>
        </w:rPr>
        <w:t>API</w:t>
      </w:r>
      <w:r w:rsidR="00A45401" w:rsidRPr="00A40544">
        <w:rPr>
          <w:lang w:val="en-US"/>
        </w:rPr>
        <w:t xml:space="preserve"> has similar functionalities as </w:t>
      </w:r>
      <w:r w:rsidR="00A45401">
        <w:rPr>
          <w:lang w:val="en-US"/>
        </w:rPr>
        <w:t xml:space="preserve">the data interfaces defined in </w:t>
      </w:r>
      <w:r>
        <w:rPr>
          <w:lang w:val="en-US"/>
        </w:rPr>
        <w:t xml:space="preserve">clause 7 of </w:t>
      </w:r>
      <w:r w:rsidR="004168CB">
        <w:rPr>
          <w:lang w:val="en-US"/>
        </w:rPr>
        <w:t>TS 26.347 [</w:t>
      </w:r>
      <w:r>
        <w:rPr>
          <w:lang w:val="en-US"/>
        </w:rPr>
        <w:t>21]</w:t>
      </w:r>
      <w:r w:rsidR="00A45401">
        <w:rPr>
          <w:lang w:val="en-US"/>
        </w:rPr>
        <w:t>.</w:t>
      </w:r>
    </w:p>
    <w:p w14:paraId="5BF2FC6F" w14:textId="77777777" w:rsidR="00BE7494" w:rsidRDefault="00BE7494" w:rsidP="00BE7494">
      <w:pPr>
        <w:pStyle w:val="NO"/>
        <w:rPr>
          <w:lang w:val="en-US"/>
        </w:rPr>
      </w:pPr>
      <w:r>
        <w:rPr>
          <w:lang w:val="en-US"/>
        </w:rPr>
        <w:lastRenderedPageBreak/>
        <w:t>NOTE:</w:t>
      </w:r>
      <w:r>
        <w:rPr>
          <w:lang w:val="en-US"/>
        </w:rPr>
        <w:tab/>
        <w:t>In the case where the 5MBS Client is deployed in a 5G Residential Gateway and the 5MBS-Aware Application is deployed in a separate end device, reference points MBS</w:t>
      </w:r>
      <w:r>
        <w:rPr>
          <w:lang w:val="en-US"/>
        </w:rPr>
        <w:noBreakHyphen/>
        <w:t>6 and MBS</w:t>
      </w:r>
      <w:r>
        <w:rPr>
          <w:lang w:val="en-US"/>
        </w:rPr>
        <w:noBreakHyphen/>
        <w:t>7 span the network interface between these devices.</w:t>
      </w:r>
    </w:p>
    <w:p w14:paraId="1050C024" w14:textId="7B0FC93D" w:rsidR="00A45401" w:rsidRDefault="00A45401" w:rsidP="00CB7D6A">
      <w:pPr>
        <w:keepNext/>
        <w:overflowPunct w:val="0"/>
        <w:autoSpaceDE w:val="0"/>
        <w:autoSpaceDN w:val="0"/>
        <w:adjustRightInd w:val="0"/>
        <w:textAlignment w:val="baseline"/>
        <w:rPr>
          <w:lang w:val="en-US"/>
        </w:rPr>
      </w:pPr>
      <w:r>
        <w:t xml:space="preserve">A </w:t>
      </w:r>
      <w:r w:rsidR="00625CD8">
        <w:t>further decomposition of the above client architecture</w:t>
      </w:r>
      <w:r>
        <w:t xml:space="preserve"> is provided in </w:t>
      </w:r>
      <w:r>
        <w:rPr>
          <w:lang w:val="en-US"/>
        </w:rPr>
        <w:t>Figure 4.4.</w:t>
      </w:r>
      <w:r w:rsidR="0077782C">
        <w:rPr>
          <w:lang w:val="en-US"/>
        </w:rPr>
        <w:t>5</w:t>
      </w:r>
      <w:r>
        <w:rPr>
          <w:lang w:val="en-US"/>
        </w:rPr>
        <w:t xml:space="preserve">.2-2 for which the 5MBS </w:t>
      </w:r>
      <w:r w:rsidR="00BE7494">
        <w:rPr>
          <w:lang w:val="en-US"/>
        </w:rPr>
        <w:t>C</w:t>
      </w:r>
      <w:r>
        <w:rPr>
          <w:lang w:val="en-US"/>
        </w:rPr>
        <w:t>lient is separated into two components, namely</w:t>
      </w:r>
      <w:r w:rsidR="00CB7D6A">
        <w:rPr>
          <w:lang w:val="en-US"/>
        </w:rPr>
        <w:t>:</w:t>
      </w:r>
    </w:p>
    <w:p w14:paraId="04E7CF44" w14:textId="66EFF97E" w:rsidR="00A45401" w:rsidRPr="00A50C46" w:rsidRDefault="000308EB" w:rsidP="000308EB">
      <w:pPr>
        <w:overflowPunct w:val="0"/>
        <w:autoSpaceDE w:val="0"/>
        <w:autoSpaceDN w:val="0"/>
        <w:adjustRightInd w:val="0"/>
        <w:ind w:left="720" w:hanging="360"/>
        <w:textAlignment w:val="baseline"/>
      </w:pPr>
      <w:r w:rsidRPr="00A50C46">
        <w:rPr>
          <w:i/>
        </w:rPr>
        <w:t>-</w:t>
      </w:r>
      <w:r w:rsidRPr="00A50C46">
        <w:rPr>
          <w:i/>
        </w:rPr>
        <w:tab/>
      </w:r>
      <w:r w:rsidR="00625CD8">
        <w:rPr>
          <w:lang w:val="en-US"/>
        </w:rPr>
        <w:t>A</w:t>
      </w:r>
      <w:r w:rsidR="00992A9D">
        <w:rPr>
          <w:lang w:val="en-US"/>
        </w:rPr>
        <w:t>n</w:t>
      </w:r>
      <w:r w:rsidR="00A45401">
        <w:rPr>
          <w:lang w:val="en-US"/>
        </w:rPr>
        <w:t xml:space="preserve"> </w:t>
      </w:r>
      <w:r w:rsidR="00A45401" w:rsidRPr="00625CD8">
        <w:rPr>
          <w:b/>
          <w:bCs/>
          <w:lang w:val="en-US"/>
        </w:rPr>
        <w:t xml:space="preserve">MBSF </w:t>
      </w:r>
      <w:r w:rsidR="00625CD8" w:rsidRPr="00625CD8">
        <w:rPr>
          <w:b/>
          <w:bCs/>
          <w:lang w:val="en-US"/>
        </w:rPr>
        <w:t>C</w:t>
      </w:r>
      <w:r w:rsidR="00A45401" w:rsidRPr="00625CD8">
        <w:rPr>
          <w:b/>
          <w:bCs/>
          <w:lang w:val="en-US"/>
        </w:rPr>
        <w:t>lient</w:t>
      </w:r>
      <w:r w:rsidR="00A45401">
        <w:rPr>
          <w:lang w:val="en-US"/>
        </w:rPr>
        <w:t xml:space="preserve"> communicating with the MBSF function and predominantly dealing with user service description aspects. This function exposes the </w:t>
      </w:r>
      <w:r w:rsidR="00625CD8">
        <w:rPr>
          <w:lang w:val="en-US"/>
        </w:rPr>
        <w:t xml:space="preserve">aforementioned </w:t>
      </w:r>
      <w:r w:rsidR="00A45401">
        <w:rPr>
          <w:lang w:val="en-US"/>
        </w:rPr>
        <w:t>MBS-6 API.</w:t>
      </w:r>
    </w:p>
    <w:p w14:paraId="4C07214B" w14:textId="5A766B9D" w:rsidR="00A45401" w:rsidRDefault="000308EB" w:rsidP="000308EB">
      <w:pPr>
        <w:overflowPunct w:val="0"/>
        <w:autoSpaceDE w:val="0"/>
        <w:autoSpaceDN w:val="0"/>
        <w:adjustRightInd w:val="0"/>
        <w:ind w:left="720" w:hanging="360"/>
        <w:textAlignment w:val="baseline"/>
      </w:pPr>
      <w:r>
        <w:rPr>
          <w:i/>
        </w:rPr>
        <w:t>-</w:t>
      </w:r>
      <w:r>
        <w:rPr>
          <w:i/>
        </w:rPr>
        <w:tab/>
      </w:r>
      <w:r w:rsidR="00625CD8">
        <w:rPr>
          <w:lang w:val="en-US"/>
        </w:rPr>
        <w:t>A</w:t>
      </w:r>
      <w:r w:rsidR="00992A9D">
        <w:rPr>
          <w:lang w:val="en-US"/>
        </w:rPr>
        <w:t>n</w:t>
      </w:r>
      <w:r w:rsidR="00A45401">
        <w:rPr>
          <w:lang w:val="en-US"/>
        </w:rPr>
        <w:t xml:space="preserve"> </w:t>
      </w:r>
      <w:r w:rsidR="00A45401" w:rsidRPr="00625CD8">
        <w:rPr>
          <w:b/>
          <w:bCs/>
          <w:lang w:val="en-US"/>
        </w:rPr>
        <w:t>MBS</w:t>
      </w:r>
      <w:r w:rsidR="00BE7494">
        <w:rPr>
          <w:b/>
          <w:bCs/>
          <w:lang w:val="en-US"/>
        </w:rPr>
        <w:t>TF</w:t>
      </w:r>
      <w:r w:rsidR="00A45401" w:rsidRPr="00625CD8">
        <w:rPr>
          <w:b/>
          <w:bCs/>
          <w:lang w:val="en-US"/>
        </w:rPr>
        <w:t xml:space="preserve"> </w:t>
      </w:r>
      <w:r w:rsidR="00625CD8" w:rsidRPr="00625CD8">
        <w:rPr>
          <w:b/>
          <w:bCs/>
          <w:lang w:val="en-US"/>
        </w:rPr>
        <w:t>C</w:t>
      </w:r>
      <w:r w:rsidR="00A45401" w:rsidRPr="00625CD8">
        <w:rPr>
          <w:b/>
          <w:bCs/>
          <w:lang w:val="en-US"/>
        </w:rPr>
        <w:t>lient</w:t>
      </w:r>
      <w:r w:rsidR="00A45401">
        <w:rPr>
          <w:lang w:val="en-US"/>
        </w:rPr>
        <w:t xml:space="preserve"> communicating with the MBS</w:t>
      </w:r>
      <w:r w:rsidR="00BE7494">
        <w:rPr>
          <w:lang w:val="en-US"/>
        </w:rPr>
        <w:t>TF</w:t>
      </w:r>
      <w:r w:rsidR="00A45401">
        <w:rPr>
          <w:lang w:val="en-US"/>
        </w:rPr>
        <w:t xml:space="preserve"> function for delivery functions.</w:t>
      </w:r>
      <w:r w:rsidR="00A45401">
        <w:t xml:space="preserve"> This function exposes the </w:t>
      </w:r>
      <w:r w:rsidR="00625CD8">
        <w:t xml:space="preserve">aforementioned </w:t>
      </w:r>
      <w:r w:rsidR="00A45401">
        <w:t>MBS-7 API.</w:t>
      </w:r>
    </w:p>
    <w:p w14:paraId="65DDC741" w14:textId="0C0B3995" w:rsidR="00BE7494" w:rsidRDefault="00BE7494" w:rsidP="002F2756">
      <w:pPr>
        <w:keepNext/>
        <w:jc w:val="center"/>
      </w:pPr>
      <w:r>
        <w:object w:dxaOrig="24721" w:dyaOrig="13031" w14:anchorId="67A4A71A">
          <v:shape id="_x0000_i6598" type="#_x0000_t75" style="width:480.85pt;height:253.55pt" o:ole="">
            <v:imagedata r:id="rId45" o:title=""/>
          </v:shape>
          <o:OLEObject Type="Embed" ProgID="Visio.Drawing.15" ShapeID="_x0000_i6598" DrawAspect="Content" ObjectID="_1793889692" r:id="rId46"/>
        </w:object>
      </w:r>
    </w:p>
    <w:p w14:paraId="3B157E27" w14:textId="27A81E6D" w:rsidR="00CB7D6A" w:rsidRDefault="00CB7D6A" w:rsidP="002F2756">
      <w:pPr>
        <w:pStyle w:val="TF"/>
      </w:pPr>
      <w:bookmarkStart w:id="301" w:name="_Ref63250436"/>
      <w:r>
        <w:t xml:space="preserve">Figure </w:t>
      </w:r>
      <w:bookmarkEnd w:id="301"/>
      <w:r>
        <w:t>4.4.</w:t>
      </w:r>
      <w:r w:rsidR="0077782C">
        <w:t>5</w:t>
      </w:r>
      <w:r>
        <w:t>.2-2</w:t>
      </w:r>
      <w:r w:rsidR="00BE7494">
        <w:t>:</w:t>
      </w:r>
      <w:r>
        <w:t xml:space="preserve"> Extended 5MBS </w:t>
      </w:r>
      <w:r w:rsidRPr="00CB7D6A">
        <w:t>architecture</w:t>
      </w:r>
      <w:r>
        <w:t xml:space="preserve"> independent of 5GMS</w:t>
      </w:r>
    </w:p>
    <w:p w14:paraId="48951FEC" w14:textId="25ACD0EA" w:rsidR="00A45401" w:rsidRDefault="00A45401" w:rsidP="00CB7D6A">
      <w:pPr>
        <w:keepNext/>
        <w:overflowPunct w:val="0"/>
        <w:autoSpaceDE w:val="0"/>
        <w:autoSpaceDN w:val="0"/>
        <w:adjustRightInd w:val="0"/>
        <w:textAlignment w:val="baseline"/>
      </w:pPr>
      <w:r>
        <w:t>Two new API</w:t>
      </w:r>
      <w:r w:rsidR="00BE7494">
        <w:t>s</w:t>
      </w:r>
      <w:r>
        <w:t xml:space="preserve"> </w:t>
      </w:r>
      <w:r w:rsidR="00BE7494">
        <w:t>are</w:t>
      </w:r>
      <w:r>
        <w:t xml:space="preserve"> introduced, namely</w:t>
      </w:r>
      <w:r w:rsidR="00CB7D6A">
        <w:t>:</w:t>
      </w:r>
    </w:p>
    <w:p w14:paraId="1BF68D3C" w14:textId="6CE229F1" w:rsidR="00A45401" w:rsidRDefault="000308EB" w:rsidP="000308EB">
      <w:pPr>
        <w:keepNext/>
        <w:overflowPunct w:val="0"/>
        <w:autoSpaceDE w:val="0"/>
        <w:autoSpaceDN w:val="0"/>
        <w:adjustRightInd w:val="0"/>
        <w:ind w:left="720" w:hanging="360"/>
        <w:textAlignment w:val="baseline"/>
      </w:pPr>
      <w:r>
        <w:rPr>
          <w:i/>
        </w:rPr>
        <w:t>-</w:t>
      </w:r>
      <w:r>
        <w:rPr>
          <w:i/>
        </w:rPr>
        <w:tab/>
      </w:r>
      <w:r w:rsidR="00A45401" w:rsidRPr="00A50C46">
        <w:rPr>
          <w:lang w:val="en-US"/>
        </w:rPr>
        <w:t>MBS-6</w:t>
      </w:r>
      <w:r w:rsidR="00625CD8">
        <w:rPr>
          <w:lang w:val="en-US"/>
        </w:rPr>
        <w:t>′</w:t>
      </w:r>
      <w:r w:rsidR="00A45401" w:rsidRPr="00A50C46">
        <w:rPr>
          <w:lang w:val="en-US"/>
        </w:rPr>
        <w:t xml:space="preserve"> that predominantly provides an API to control and manage the delivery functions of the MBS</w:t>
      </w:r>
      <w:r w:rsidR="00194AA4">
        <w:rPr>
          <w:lang w:val="en-US"/>
        </w:rPr>
        <w:t>TF</w:t>
      </w:r>
      <w:r w:rsidR="00A45401" w:rsidRPr="00A50C46">
        <w:rPr>
          <w:lang w:val="en-US"/>
        </w:rPr>
        <w:t xml:space="preserve"> </w:t>
      </w:r>
      <w:r w:rsidR="00194AA4">
        <w:rPr>
          <w:lang w:val="en-US"/>
        </w:rPr>
        <w:t>C</w:t>
      </w:r>
      <w:r w:rsidR="00A45401" w:rsidRPr="00A50C46">
        <w:rPr>
          <w:lang w:val="en-US"/>
        </w:rPr>
        <w:t>lient.</w:t>
      </w:r>
    </w:p>
    <w:p w14:paraId="5C94EADF" w14:textId="437E8F9C" w:rsidR="00A45401" w:rsidRDefault="000308EB" w:rsidP="000308EB">
      <w:pPr>
        <w:overflowPunct w:val="0"/>
        <w:autoSpaceDE w:val="0"/>
        <w:autoSpaceDN w:val="0"/>
        <w:adjustRightInd w:val="0"/>
        <w:ind w:left="720" w:hanging="360"/>
        <w:textAlignment w:val="baseline"/>
      </w:pPr>
      <w:r>
        <w:rPr>
          <w:i/>
        </w:rPr>
        <w:t>-</w:t>
      </w:r>
      <w:r>
        <w:rPr>
          <w:i/>
        </w:rPr>
        <w:tab/>
      </w:r>
      <w:r w:rsidR="00A45401">
        <w:t>MBS-7</w:t>
      </w:r>
      <w:r w:rsidR="00625CD8">
        <w:rPr>
          <w:lang w:val="en-US"/>
        </w:rPr>
        <w:t>′</w:t>
      </w:r>
      <w:r w:rsidR="00A45401">
        <w:t xml:space="preserve"> that provides information logically assigned to MBS-5 delivery (user service information) through MBS-7</w:t>
      </w:r>
      <w:r w:rsidR="00625CD8">
        <w:rPr>
          <w:lang w:val="en-US"/>
        </w:rPr>
        <w:t>′.</w:t>
      </w:r>
    </w:p>
    <w:p w14:paraId="58035011" w14:textId="27E27DAE" w:rsidR="00A45401" w:rsidRDefault="00A45401" w:rsidP="00CB7D6A">
      <w:pPr>
        <w:keepNext/>
        <w:overflowPunct w:val="0"/>
        <w:autoSpaceDE w:val="0"/>
        <w:autoSpaceDN w:val="0"/>
        <w:adjustRightInd w:val="0"/>
        <w:textAlignment w:val="baseline"/>
      </w:pPr>
      <w:r>
        <w:t>Some open question remain on details (see also clause 5.6 key issues)</w:t>
      </w:r>
      <w:r w:rsidR="00CB7D6A">
        <w:t>:</w:t>
      </w:r>
    </w:p>
    <w:p w14:paraId="12237AF7" w14:textId="3B6FE994" w:rsidR="00A45401" w:rsidRDefault="000308EB" w:rsidP="000308EB">
      <w:pPr>
        <w:keepNext/>
        <w:overflowPunct w:val="0"/>
        <w:autoSpaceDE w:val="0"/>
        <w:autoSpaceDN w:val="0"/>
        <w:adjustRightInd w:val="0"/>
        <w:ind w:left="720" w:hanging="360"/>
        <w:textAlignment w:val="baseline"/>
      </w:pPr>
      <w:r>
        <w:rPr>
          <w:i/>
        </w:rPr>
        <w:t>-</w:t>
      </w:r>
      <w:r>
        <w:rPr>
          <w:i/>
        </w:rPr>
        <w:tab/>
      </w:r>
      <w:r w:rsidR="00A45401">
        <w:t xml:space="preserve">Are there deployments that do not require an MBSF </w:t>
      </w:r>
      <w:r w:rsidR="00194AA4">
        <w:t>C</w:t>
      </w:r>
      <w:r w:rsidR="00A45401">
        <w:t>lient and hence, MBS</w:t>
      </w:r>
      <w:r w:rsidR="00992A9D">
        <w:noBreakHyphen/>
      </w:r>
      <w:r w:rsidR="00A45401">
        <w:t>6</w:t>
      </w:r>
      <w:r w:rsidR="00625CD8">
        <w:rPr>
          <w:lang w:val="en-US"/>
        </w:rPr>
        <w:t>′</w:t>
      </w:r>
      <w:r w:rsidR="00A45401">
        <w:t xml:space="preserve"> is directly exposed to the 5MBS defined application.</w:t>
      </w:r>
    </w:p>
    <w:p w14:paraId="76310096" w14:textId="4F60A350" w:rsidR="00A45401" w:rsidRDefault="000308EB" w:rsidP="000308EB">
      <w:pPr>
        <w:keepNext/>
        <w:overflowPunct w:val="0"/>
        <w:autoSpaceDE w:val="0"/>
        <w:autoSpaceDN w:val="0"/>
        <w:adjustRightInd w:val="0"/>
        <w:ind w:left="720" w:hanging="360"/>
        <w:textAlignment w:val="baseline"/>
      </w:pPr>
      <w:r>
        <w:rPr>
          <w:i/>
        </w:rPr>
        <w:t>-</w:t>
      </w:r>
      <w:r>
        <w:rPr>
          <w:i/>
        </w:rPr>
        <w:tab/>
      </w:r>
      <w:r w:rsidR="00A45401">
        <w:t>Are there deployments for which no unicast is used</w:t>
      </w:r>
      <w:r w:rsidR="00194AA4">
        <w:t>?</w:t>
      </w:r>
      <w:r w:rsidR="00A45401">
        <w:t xml:space="preserve"> In this case MBS</w:t>
      </w:r>
      <w:r w:rsidR="00992A9D">
        <w:noBreakHyphen/>
      </w:r>
      <w:r w:rsidR="00A45401">
        <w:t>5 is completely served through MBS</w:t>
      </w:r>
      <w:r w:rsidR="00992A9D">
        <w:noBreakHyphen/>
      </w:r>
      <w:r w:rsidR="00A45401">
        <w:t>7</w:t>
      </w:r>
      <w:r w:rsidR="00625CD8">
        <w:rPr>
          <w:lang w:val="en-US"/>
        </w:rPr>
        <w:t>′.</w:t>
      </w:r>
    </w:p>
    <w:p w14:paraId="50F076CC" w14:textId="58B3D97C" w:rsidR="00A45401" w:rsidRDefault="000308EB" w:rsidP="000308EB">
      <w:pPr>
        <w:keepNext/>
        <w:overflowPunct w:val="0"/>
        <w:autoSpaceDE w:val="0"/>
        <w:autoSpaceDN w:val="0"/>
        <w:adjustRightInd w:val="0"/>
        <w:ind w:left="720" w:hanging="360"/>
        <w:textAlignment w:val="baseline"/>
      </w:pPr>
      <w:r>
        <w:rPr>
          <w:i/>
        </w:rPr>
        <w:t>-</w:t>
      </w:r>
      <w:r>
        <w:rPr>
          <w:i/>
        </w:rPr>
        <w:tab/>
      </w:r>
      <w:r w:rsidR="00A45401">
        <w:t>Is it useful to separate the MBS</w:t>
      </w:r>
      <w:r w:rsidR="00194AA4">
        <w:t>TF</w:t>
      </w:r>
      <w:r w:rsidR="00A45401">
        <w:t xml:space="preserve"> </w:t>
      </w:r>
      <w:r w:rsidR="00194AA4">
        <w:t>C</w:t>
      </w:r>
      <w:r w:rsidR="00A45401">
        <w:t>lient into a multicast delivery and a unicast delivery component?</w:t>
      </w:r>
    </w:p>
    <w:p w14:paraId="340A5723" w14:textId="20A94BFE" w:rsidR="00A45401" w:rsidRPr="00A50C46" w:rsidRDefault="000308EB" w:rsidP="000308EB">
      <w:pPr>
        <w:overflowPunct w:val="0"/>
        <w:autoSpaceDE w:val="0"/>
        <w:autoSpaceDN w:val="0"/>
        <w:adjustRightInd w:val="0"/>
        <w:ind w:left="720" w:hanging="360"/>
        <w:textAlignment w:val="baseline"/>
      </w:pPr>
      <w:r w:rsidRPr="00A50C46">
        <w:rPr>
          <w:i/>
        </w:rPr>
        <w:t>-</w:t>
      </w:r>
      <w:r w:rsidRPr="00A50C46">
        <w:rPr>
          <w:i/>
        </w:rPr>
        <w:tab/>
      </w:r>
      <w:r w:rsidR="00A45401">
        <w:t>On the MBS</w:t>
      </w:r>
      <w:r w:rsidR="00992A9D">
        <w:noBreakHyphen/>
      </w:r>
      <w:r w:rsidR="00A45401">
        <w:t>4</w:t>
      </w:r>
      <w:r w:rsidR="00992A9D">
        <w:noBreakHyphen/>
      </w:r>
      <w:r w:rsidR="00A45401">
        <w:t xml:space="preserve">UC requests, </w:t>
      </w:r>
      <w:r w:rsidR="00625CD8">
        <w:t>which</w:t>
      </w:r>
      <w:r w:rsidR="00A45401">
        <w:t xml:space="preserve"> unicast requests are proxied through 5MBS, for example to detect consumption, </w:t>
      </w:r>
      <w:r w:rsidR="00625CD8">
        <w:t>and which are</w:t>
      </w:r>
      <w:r w:rsidR="00A45401">
        <w:t xml:space="preserve"> served through M8?</w:t>
      </w:r>
    </w:p>
    <w:p w14:paraId="7FE6A908" w14:textId="1DCAC2E2" w:rsidR="00A45401" w:rsidRDefault="00625CD8" w:rsidP="002F2756">
      <w:pPr>
        <w:pStyle w:val="NO"/>
      </w:pPr>
      <w:r>
        <w:t>NOTE:</w:t>
      </w:r>
      <w:r>
        <w:tab/>
      </w:r>
      <w:r w:rsidR="00A45401">
        <w:t>The 5MBS</w:t>
      </w:r>
      <w:r w:rsidR="00194AA4">
        <w:t>-Aware</w:t>
      </w:r>
      <w:r w:rsidR="00A45401">
        <w:t xml:space="preserve"> </w:t>
      </w:r>
      <w:r>
        <w:t>A</w:t>
      </w:r>
      <w:r w:rsidR="00A45401">
        <w:t xml:space="preserve">pplication itself may be a media function and </w:t>
      </w:r>
      <w:r>
        <w:t xml:space="preserve">may </w:t>
      </w:r>
      <w:r w:rsidR="00A45401">
        <w:t>include a media player, independent</w:t>
      </w:r>
      <w:r>
        <w:t>ly</w:t>
      </w:r>
      <w:r w:rsidR="00A45401">
        <w:t xml:space="preserve"> of </w:t>
      </w:r>
      <w:r>
        <w:t xml:space="preserve">the </w:t>
      </w:r>
      <w:r w:rsidR="00A45401">
        <w:t>5GMS</w:t>
      </w:r>
      <w:r>
        <w:t xml:space="preserve"> architecture</w:t>
      </w:r>
      <w:r w:rsidR="00A45401">
        <w:t>.</w:t>
      </w:r>
    </w:p>
    <w:p w14:paraId="4EEF8407" w14:textId="77A3F969" w:rsidR="00A45401" w:rsidRDefault="00A45401" w:rsidP="00A45401">
      <w:pPr>
        <w:pStyle w:val="Heading4"/>
        <w:rPr>
          <w:noProof/>
        </w:rPr>
      </w:pPr>
      <w:bookmarkStart w:id="302" w:name="_Toc73026717"/>
      <w:bookmarkStart w:id="303" w:name="_Toc73627431"/>
      <w:r>
        <w:rPr>
          <w:noProof/>
        </w:rPr>
        <w:lastRenderedPageBreak/>
        <w:t>4.4.</w:t>
      </w:r>
      <w:r w:rsidR="0077782C">
        <w:rPr>
          <w:noProof/>
        </w:rPr>
        <w:t>5</w:t>
      </w:r>
      <w:r>
        <w:rPr>
          <w:noProof/>
        </w:rPr>
        <w:t>.3</w:t>
      </w:r>
      <w:r>
        <w:rPr>
          <w:noProof/>
        </w:rPr>
        <w:tab/>
        <w:t xml:space="preserve">5GMS </w:t>
      </w:r>
      <w:r w:rsidR="00625CD8">
        <w:rPr>
          <w:noProof/>
        </w:rPr>
        <w:t xml:space="preserve">client architecture </w:t>
      </w:r>
      <w:r>
        <w:rPr>
          <w:noProof/>
        </w:rPr>
        <w:t>using 5MBS</w:t>
      </w:r>
      <w:r w:rsidR="00194AA4">
        <w:rPr>
          <w:noProof/>
        </w:rPr>
        <w:t xml:space="preserve"> (option A)</w:t>
      </w:r>
      <w:bookmarkEnd w:id="302"/>
      <w:bookmarkEnd w:id="303"/>
    </w:p>
    <w:p w14:paraId="55A8DE94" w14:textId="68A42BBA" w:rsidR="00A45401" w:rsidRDefault="00A45401" w:rsidP="00CB7D6A">
      <w:pPr>
        <w:keepNext/>
        <w:rPr>
          <w:lang w:val="en-US"/>
        </w:rPr>
      </w:pPr>
      <w:r>
        <w:rPr>
          <w:lang w:val="en-US"/>
        </w:rPr>
        <w:t>Based on the architectures in clause 4.4.</w:t>
      </w:r>
      <w:r w:rsidR="0077782C">
        <w:rPr>
          <w:lang w:val="en-US"/>
        </w:rPr>
        <w:t>5</w:t>
      </w:r>
      <w:r>
        <w:rPr>
          <w:lang w:val="en-US"/>
        </w:rPr>
        <w:t xml:space="preserve">.2, </w:t>
      </w:r>
      <w:r w:rsidR="00194AA4">
        <w:rPr>
          <w:lang w:val="en-US"/>
        </w:rPr>
        <w:t xml:space="preserve">the </w:t>
      </w:r>
      <w:r>
        <w:rPr>
          <w:lang w:val="en-US"/>
        </w:rPr>
        <w:t xml:space="preserve">5GMS </w:t>
      </w:r>
      <w:r w:rsidR="00194AA4">
        <w:rPr>
          <w:lang w:val="en-US"/>
        </w:rPr>
        <w:t xml:space="preserve">Client </w:t>
      </w:r>
      <w:r>
        <w:rPr>
          <w:lang w:val="en-US"/>
        </w:rPr>
        <w:t>can be viewed as a 5MBS-</w:t>
      </w:r>
      <w:r w:rsidR="00625CD8">
        <w:rPr>
          <w:lang w:val="en-US"/>
        </w:rPr>
        <w:t>A</w:t>
      </w:r>
      <w:r>
        <w:rPr>
          <w:lang w:val="en-US"/>
        </w:rPr>
        <w:t xml:space="preserve">ware </w:t>
      </w:r>
      <w:r w:rsidR="00625CD8">
        <w:rPr>
          <w:lang w:val="en-US"/>
        </w:rPr>
        <w:t>A</w:t>
      </w:r>
      <w:r>
        <w:rPr>
          <w:lang w:val="en-US"/>
        </w:rPr>
        <w:t xml:space="preserve">pplication </w:t>
      </w:r>
      <w:r w:rsidR="00194AA4">
        <w:rPr>
          <w:lang w:val="en-US"/>
        </w:rPr>
        <w:t>and</w:t>
      </w:r>
      <w:r>
        <w:rPr>
          <w:lang w:val="en-US"/>
        </w:rPr>
        <w:t xml:space="preserve"> the 5GMS-</w:t>
      </w:r>
      <w:r w:rsidR="00625CD8">
        <w:rPr>
          <w:lang w:val="en-US"/>
        </w:rPr>
        <w:t>A</w:t>
      </w:r>
      <w:r>
        <w:rPr>
          <w:lang w:val="en-US"/>
        </w:rPr>
        <w:t xml:space="preserve">ware </w:t>
      </w:r>
      <w:r w:rsidR="00625CD8">
        <w:rPr>
          <w:lang w:val="en-US"/>
        </w:rPr>
        <w:t>A</w:t>
      </w:r>
      <w:r>
        <w:rPr>
          <w:lang w:val="en-US"/>
        </w:rPr>
        <w:t>pplication is basically unaware of 5MBS usage. The network aspects are again not detailed</w:t>
      </w:r>
      <w:r w:rsidR="00625CD8">
        <w:rPr>
          <w:lang w:val="en-US"/>
        </w:rPr>
        <w:t xml:space="preserve"> here:</w:t>
      </w:r>
      <w:r>
        <w:rPr>
          <w:lang w:val="en-US"/>
        </w:rPr>
        <w:t xml:space="preserve"> it is assumed that MBSF and MBS</w:t>
      </w:r>
      <w:r w:rsidR="00194AA4">
        <w:rPr>
          <w:lang w:val="en-US"/>
        </w:rPr>
        <w:t>TF</w:t>
      </w:r>
      <w:r>
        <w:rPr>
          <w:lang w:val="en-US"/>
        </w:rPr>
        <w:t xml:space="preserve"> exist</w:t>
      </w:r>
      <w:r w:rsidR="00625CD8">
        <w:rPr>
          <w:lang w:val="en-US"/>
        </w:rPr>
        <w:t>.</w:t>
      </w:r>
    </w:p>
    <w:p w14:paraId="578FD87D" w14:textId="0AFBC03C" w:rsidR="00194AA4" w:rsidRDefault="00194AA4" w:rsidP="002F2756">
      <w:pPr>
        <w:pStyle w:val="TH"/>
      </w:pPr>
      <w:r>
        <w:object w:dxaOrig="25571" w:dyaOrig="16731" w14:anchorId="7A425067">
          <v:shape id="_x0000_i6599" type="#_x0000_t75" style="width:480.85pt;height:314.3pt" o:ole="">
            <v:imagedata r:id="rId47" o:title=""/>
          </v:shape>
          <o:OLEObject Type="Embed" ProgID="Visio.Drawing.15" ShapeID="_x0000_i6599" DrawAspect="Content" ObjectID="_1793889693" r:id="rId48"/>
        </w:object>
      </w:r>
    </w:p>
    <w:p w14:paraId="60E19A8A" w14:textId="7D2E5EB3" w:rsidR="00CB7D6A" w:rsidRDefault="00CB7D6A" w:rsidP="002F2756">
      <w:pPr>
        <w:pStyle w:val="TF"/>
      </w:pPr>
      <w:r>
        <w:t>Figure 4.4.</w:t>
      </w:r>
      <w:r w:rsidR="003B78D1">
        <w:t>5</w:t>
      </w:r>
      <w:r>
        <w:t>.3-1</w:t>
      </w:r>
      <w:r w:rsidR="00992A9D">
        <w:t>:</w:t>
      </w:r>
      <w:r>
        <w:t xml:space="preserve"> Combined 5GMS and MBS client architecture</w:t>
      </w:r>
      <w:r w:rsidR="00194AA4">
        <w:t xml:space="preserve"> (option A)</w:t>
      </w:r>
    </w:p>
    <w:p w14:paraId="4A6FAC08" w14:textId="77777777" w:rsidR="00A45401" w:rsidRDefault="00A45401" w:rsidP="00992A9D">
      <w:pPr>
        <w:keepNext/>
        <w:rPr>
          <w:lang w:val="en-US"/>
        </w:rPr>
      </w:pPr>
      <w:r>
        <w:rPr>
          <w:lang w:val="en-US"/>
        </w:rPr>
        <w:t>In this case:</w:t>
      </w:r>
    </w:p>
    <w:p w14:paraId="392787B2" w14:textId="379AAACF" w:rsidR="00A45401" w:rsidRDefault="000C0373" w:rsidP="00992A9D">
      <w:pPr>
        <w:pStyle w:val="B10"/>
        <w:keepNext/>
        <w:rPr>
          <w:lang w:val="en-US"/>
        </w:rPr>
      </w:pPr>
      <w:r>
        <w:rPr>
          <w:lang w:val="en-US"/>
        </w:rPr>
        <w:t>-</w:t>
      </w:r>
      <w:r>
        <w:rPr>
          <w:lang w:val="en-US"/>
        </w:rPr>
        <w:tab/>
      </w:r>
      <w:r w:rsidR="00A45401">
        <w:rPr>
          <w:lang w:val="en-US"/>
        </w:rPr>
        <w:t xml:space="preserve">The </w:t>
      </w:r>
      <w:r w:rsidR="00A45401" w:rsidRPr="000C0373">
        <w:t>M</w:t>
      </w:r>
      <w:r w:rsidR="00625CD8" w:rsidRPr="000C0373">
        <w:t>edia</w:t>
      </w:r>
      <w:r w:rsidR="00625CD8">
        <w:rPr>
          <w:lang w:val="en-US"/>
        </w:rPr>
        <w:t xml:space="preserve"> </w:t>
      </w:r>
      <w:r w:rsidR="00A45401">
        <w:rPr>
          <w:lang w:val="en-US"/>
        </w:rPr>
        <w:t>S</w:t>
      </w:r>
      <w:r w:rsidR="00625CD8">
        <w:rPr>
          <w:lang w:val="en-US"/>
        </w:rPr>
        <w:t xml:space="preserve">ession </w:t>
      </w:r>
      <w:r w:rsidR="00A45401">
        <w:rPr>
          <w:lang w:val="en-US"/>
        </w:rPr>
        <w:t>H</w:t>
      </w:r>
      <w:r w:rsidR="00625CD8">
        <w:rPr>
          <w:lang w:val="en-US"/>
        </w:rPr>
        <w:t>andler</w:t>
      </w:r>
      <w:r w:rsidR="00A45401">
        <w:rPr>
          <w:lang w:val="en-US"/>
        </w:rPr>
        <w:t xml:space="preserve">, based on information via M6 and M5, identifies the existence of a 5GMS service </w:t>
      </w:r>
      <w:r>
        <w:rPr>
          <w:lang w:val="en-US"/>
        </w:rPr>
        <w:t xml:space="preserve">that is available </w:t>
      </w:r>
      <w:r w:rsidR="00A45401">
        <w:rPr>
          <w:lang w:val="en-US"/>
        </w:rPr>
        <w:t>through 5MBS and uses this information to</w:t>
      </w:r>
      <w:r w:rsidR="00CB7D6A">
        <w:rPr>
          <w:lang w:val="en-US"/>
        </w:rPr>
        <w:t>:</w:t>
      </w:r>
    </w:p>
    <w:p w14:paraId="3C8D9ADF" w14:textId="26F09D83" w:rsidR="00A45401" w:rsidRPr="000C0373" w:rsidRDefault="000C0373" w:rsidP="00992A9D">
      <w:pPr>
        <w:pStyle w:val="B2"/>
        <w:keepNext/>
      </w:pPr>
      <w:r w:rsidRPr="000C0373">
        <w:t>-</w:t>
      </w:r>
      <w:r w:rsidRPr="000C0373">
        <w:tab/>
      </w:r>
      <w:r w:rsidR="00A45401" w:rsidRPr="000C0373">
        <w:t>Initialize</w:t>
      </w:r>
      <w:r w:rsidR="00A45401">
        <w:rPr>
          <w:lang w:val="en-US"/>
        </w:rPr>
        <w:t xml:space="preserve"> </w:t>
      </w:r>
      <w:r>
        <w:rPr>
          <w:lang w:val="en-US"/>
        </w:rPr>
        <w:t xml:space="preserve">and </w:t>
      </w:r>
      <w:r w:rsidR="00A45401">
        <w:rPr>
          <w:lang w:val="en-US"/>
        </w:rPr>
        <w:t>control the 5MBS through MBS-6</w:t>
      </w:r>
      <w:r w:rsidR="00CB7D6A">
        <w:rPr>
          <w:lang w:val="en-US"/>
        </w:rPr>
        <w:t>.</w:t>
      </w:r>
    </w:p>
    <w:p w14:paraId="1F7B235F" w14:textId="1D62D6CA" w:rsidR="00A45401" w:rsidRDefault="000C0373" w:rsidP="00992A9D">
      <w:pPr>
        <w:pStyle w:val="B2"/>
        <w:keepNext/>
        <w:rPr>
          <w:lang w:val="en-US"/>
        </w:rPr>
      </w:pPr>
      <w:r>
        <w:rPr>
          <w:lang w:val="en-US"/>
        </w:rPr>
        <w:t>-</w:t>
      </w:r>
      <w:r>
        <w:rPr>
          <w:lang w:val="en-US"/>
        </w:rPr>
        <w:tab/>
      </w:r>
      <w:r w:rsidR="00A45401">
        <w:rPr>
          <w:lang w:val="en-US"/>
        </w:rPr>
        <w:t>Initialize the Media Player through M7</w:t>
      </w:r>
      <w:r>
        <w:rPr>
          <w:lang w:val="en-US"/>
        </w:rPr>
        <w:t>,</w:t>
      </w:r>
      <w:r w:rsidR="00A45401">
        <w:rPr>
          <w:lang w:val="en-US"/>
        </w:rPr>
        <w:t xml:space="preserve"> to </w:t>
      </w:r>
      <w:r>
        <w:rPr>
          <w:lang w:val="en-US"/>
        </w:rPr>
        <w:t>the</w:t>
      </w:r>
      <w:r w:rsidR="00A45401">
        <w:rPr>
          <w:lang w:val="en-US"/>
        </w:rPr>
        <w:t xml:space="preserve"> extent </w:t>
      </w:r>
      <w:r>
        <w:rPr>
          <w:lang w:val="en-US"/>
        </w:rPr>
        <w:t xml:space="preserve">that </w:t>
      </w:r>
      <w:r w:rsidR="00A45401">
        <w:rPr>
          <w:lang w:val="en-US"/>
        </w:rPr>
        <w:t>MBS-7 is used for service delivery.</w:t>
      </w:r>
    </w:p>
    <w:p w14:paraId="5208BC7E" w14:textId="3C38058D" w:rsidR="00A45401" w:rsidRPr="00A40544" w:rsidRDefault="000308EB" w:rsidP="000308EB">
      <w:pPr>
        <w:ind w:left="720" w:hanging="360"/>
        <w:rPr>
          <w:lang w:val="en-US"/>
        </w:rPr>
      </w:pPr>
      <w:r w:rsidRPr="00A40544">
        <w:rPr>
          <w:i/>
          <w:lang w:val="en-US"/>
        </w:rPr>
        <w:t>-</w:t>
      </w:r>
      <w:r w:rsidRPr="00A40544">
        <w:rPr>
          <w:i/>
          <w:lang w:val="en-US"/>
        </w:rPr>
        <w:tab/>
      </w:r>
      <w:r w:rsidR="00A45401">
        <w:rPr>
          <w:lang w:val="en-US"/>
        </w:rPr>
        <w:t>The Media Player, based on static and dynamic information from the 5MSB client uses MBS-7 and/or M4 for receiving media.</w:t>
      </w:r>
    </w:p>
    <w:p w14:paraId="63E310BC" w14:textId="44D9AA02" w:rsidR="00A45401" w:rsidRDefault="00A45401" w:rsidP="000C0373">
      <w:pPr>
        <w:keepNext/>
        <w:overflowPunct w:val="0"/>
        <w:autoSpaceDE w:val="0"/>
        <w:autoSpaceDN w:val="0"/>
        <w:adjustRightInd w:val="0"/>
        <w:textAlignment w:val="baseline"/>
      </w:pPr>
      <w:r>
        <w:t>Some open question remain on details (see also clause 5.6 key issues)</w:t>
      </w:r>
      <w:r w:rsidR="00CB7D6A">
        <w:t>:</w:t>
      </w:r>
    </w:p>
    <w:p w14:paraId="1905E127" w14:textId="29E8BD6F" w:rsidR="00A45401" w:rsidRDefault="00CB7D6A" w:rsidP="000C0373">
      <w:pPr>
        <w:pStyle w:val="B10"/>
        <w:keepNext/>
      </w:pPr>
      <w:r>
        <w:t>-</w:t>
      </w:r>
      <w:r>
        <w:tab/>
      </w:r>
      <w:r w:rsidR="00A45401">
        <w:t>Where is the manifest served from, through MBS-7, through M4, both, or either?</w:t>
      </w:r>
    </w:p>
    <w:p w14:paraId="309ABE96" w14:textId="38987295" w:rsidR="00A45401" w:rsidRDefault="00CB7D6A" w:rsidP="00CB7D6A">
      <w:pPr>
        <w:pStyle w:val="B10"/>
      </w:pPr>
      <w:r>
        <w:t>-</w:t>
      </w:r>
      <w:r>
        <w:tab/>
      </w:r>
      <w:r w:rsidR="00A45401">
        <w:t>How different deployment scenarios in terms of hybrid, MooD, can be realized?</w:t>
      </w:r>
    </w:p>
    <w:p w14:paraId="4B99ED63" w14:textId="76F3FAF3" w:rsidR="00194AA4" w:rsidRDefault="00194AA4" w:rsidP="00194AA4">
      <w:pPr>
        <w:pStyle w:val="Heading4"/>
        <w:rPr>
          <w:noProof/>
        </w:rPr>
      </w:pPr>
      <w:bookmarkStart w:id="304" w:name="_Toc73026718"/>
      <w:bookmarkStart w:id="305" w:name="_Toc73627432"/>
      <w:r>
        <w:rPr>
          <w:noProof/>
        </w:rPr>
        <w:lastRenderedPageBreak/>
        <w:t>4.4.</w:t>
      </w:r>
      <w:r w:rsidR="0077782C">
        <w:rPr>
          <w:noProof/>
        </w:rPr>
        <w:t>5</w:t>
      </w:r>
      <w:r>
        <w:rPr>
          <w:noProof/>
        </w:rPr>
        <w:t>.4</w:t>
      </w:r>
      <w:r>
        <w:rPr>
          <w:noProof/>
        </w:rPr>
        <w:tab/>
        <w:t>5GMS client architecture using 5MBS (option B)</w:t>
      </w:r>
      <w:bookmarkEnd w:id="304"/>
      <w:bookmarkEnd w:id="305"/>
    </w:p>
    <w:p w14:paraId="6B34C74E" w14:textId="5CC20E80" w:rsidR="00194AA4" w:rsidRDefault="00194AA4" w:rsidP="00194AA4">
      <w:pPr>
        <w:keepNext/>
        <w:keepLines/>
        <w:rPr>
          <w:noProof/>
        </w:rPr>
      </w:pPr>
      <w:r>
        <w:t>The alternative client architecture depicted in Figure 4.4.</w:t>
      </w:r>
      <w:r w:rsidR="003B78D1">
        <w:t>5</w:t>
      </w:r>
      <w:r>
        <w:t>.4</w:t>
      </w:r>
      <w:r>
        <w:noBreakHyphen/>
        <w:t>1 below combines the 5GMS architecture with that of 5MBS. It differs from Figure 4.4.</w:t>
      </w:r>
      <w:r w:rsidR="003B78D1">
        <w:t>5</w:t>
      </w:r>
      <w:r>
        <w:t>.3</w:t>
      </w:r>
      <w:r>
        <w:noBreakHyphen/>
        <w:t>1 in the use of an additional core function, the 5MBS AS, to terminate unicast file repair requests from the 5MBS Client at reference point MBS-4-UC. The interface at this reference point is technically identical to that at M4, i.e. unicast HTTP.</w:t>
      </w:r>
      <w:r>
        <w:rPr>
          <w:noProof/>
        </w:rPr>
        <w:t xml:space="preserve"> The Media Player continues to use reference point M4 for non-5MBS media retrieval from the 5GMS AS.</w:t>
      </w:r>
    </w:p>
    <w:p w14:paraId="62CEDB18" w14:textId="77777777" w:rsidR="00194AA4" w:rsidRDefault="00194AA4" w:rsidP="00992A9D">
      <w:pPr>
        <w:keepNext/>
      </w:pPr>
      <w:r>
        <w:object w:dxaOrig="26421" w:dyaOrig="18971" w14:anchorId="1E10FB45">
          <v:shape id="_x0000_i6600" type="#_x0000_t75" style="width:480.85pt;height:344.95pt" o:ole="">
            <v:imagedata r:id="rId49" o:title=""/>
          </v:shape>
          <o:OLEObject Type="Embed" ProgID="Visio.Drawing.15" ShapeID="_x0000_i6600" DrawAspect="Content" ObjectID="_1793889694" r:id="rId50"/>
        </w:object>
      </w:r>
    </w:p>
    <w:p w14:paraId="34B806F4" w14:textId="1BB31A12" w:rsidR="00194AA4" w:rsidRDefault="00194AA4" w:rsidP="00194AA4">
      <w:pPr>
        <w:pStyle w:val="TF"/>
      </w:pPr>
      <w:r>
        <w:t>Figure 4.4.</w:t>
      </w:r>
      <w:r w:rsidR="003B78D1">
        <w:t>5</w:t>
      </w:r>
      <w:r>
        <w:t>.4-1: Combined 5GMS and MBS client architecture (option B)</w:t>
      </w:r>
    </w:p>
    <w:p w14:paraId="693D2B53" w14:textId="77777777" w:rsidR="003930FD" w:rsidRDefault="003930FD" w:rsidP="003930FD">
      <w:pPr>
        <w:keepNext/>
        <w:keepLines/>
      </w:pPr>
      <w:r>
        <w:lastRenderedPageBreak/>
        <w:t>In practical deployments that combine 5G Media Streaming with 5MBS, the MBSF is likely to be co-located with the 5GMS AF, as described in clause 4.4.1 of the present document. In addition, the 5MBS AS is likely to be co-located with the 5GMS AS in such deployments because the two functions share a high degree of commonality. Figure 4.4.5.4</w:t>
      </w:r>
      <w:r>
        <w:noBreakHyphen/>
        <w:t>2 below illustrates this likely deployment architecture.</w:t>
      </w:r>
    </w:p>
    <w:p w14:paraId="6AB3EE75" w14:textId="77777777" w:rsidR="003930FD" w:rsidRDefault="003930FD" w:rsidP="003930FD">
      <w:pPr>
        <w:keepNext/>
        <w:jc w:val="center"/>
      </w:pPr>
      <w:r>
        <w:rPr>
          <w:noProof/>
          <w:lang w:val="en-US" w:eastAsia="zh-CN"/>
        </w:rPr>
        <w:drawing>
          <wp:inline distT="0" distB="0" distL="0" distR="0" wp14:anchorId="2DB03453" wp14:editId="5BD4175D">
            <wp:extent cx="6122035" cy="4438877"/>
            <wp:effectExtent l="0" t="0" r="0" b="0"/>
            <wp:docPr id="161" name="Picture 161" descr="C:\Users\t841804\AppData\Local\Microsoft\Windows\INetCache\Content.Word\FS_5GMS_Multicast - Client architecture - Combined 5GMS and 5MBS (alternative v4) 2021-05-1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841804\AppData\Local\Microsoft\Windows\INetCache\Content.Word\FS_5GMS_Multicast - Client architecture - Combined 5GMS and 5MBS (alternative v4) 2021-05-12.em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2035" cy="4438877"/>
                    </a:xfrm>
                    <a:prstGeom prst="rect">
                      <a:avLst/>
                    </a:prstGeom>
                    <a:noFill/>
                    <a:ln>
                      <a:noFill/>
                    </a:ln>
                  </pic:spPr>
                </pic:pic>
              </a:graphicData>
            </a:graphic>
          </wp:inline>
        </w:drawing>
      </w:r>
    </w:p>
    <w:p w14:paraId="13D00082" w14:textId="77777777" w:rsidR="003930FD" w:rsidRPr="00782C5B" w:rsidRDefault="003930FD" w:rsidP="003930FD">
      <w:pPr>
        <w:pStyle w:val="TF"/>
      </w:pPr>
      <w:r>
        <w:t>Figure 4.4.5.4-2: Combined 5GMS and MBS client architecture (option B) depicting likely co-location</w:t>
      </w:r>
    </w:p>
    <w:p w14:paraId="71CAB002" w14:textId="77777777" w:rsidR="00194AA4" w:rsidRDefault="00194AA4" w:rsidP="00194AA4">
      <w:pPr>
        <w:keepNext/>
      </w:pPr>
      <w:r>
        <w:t>In both of the above figures, the 5MBS AS exposes an interface at reference point MBS</w:t>
      </w:r>
      <w:r>
        <w:noBreakHyphen/>
        <w:t>4</w:t>
      </w:r>
      <w:r>
        <w:noBreakHyphen/>
        <w:t>UC that is technically identical to M4, and which is potentially useful to the 5MBS Client in at least the following contexts:</w:t>
      </w:r>
    </w:p>
    <w:p w14:paraId="07CF3BA9" w14:textId="77777777" w:rsidR="00194AA4" w:rsidRDefault="00194AA4" w:rsidP="00194AA4">
      <w:pPr>
        <w:pStyle w:val="B10"/>
        <w:keepNext/>
      </w:pPr>
      <w:r>
        <w:t>1.</w:t>
      </w:r>
      <w:r>
        <w:tab/>
      </w:r>
      <w:r w:rsidRPr="0053512E">
        <w:rPr>
          <w:b/>
          <w:bCs/>
        </w:rPr>
        <w:t>Fast 5GMS session start-up</w:t>
      </w:r>
      <w:r>
        <w:t xml:space="preserve"> via unicast while the 5MBS Client is waiting for initial multicast/broadcast packets to start arriving via MBS</w:t>
      </w:r>
      <w:r>
        <w:noBreakHyphen/>
        <w:t>4.</w:t>
      </w:r>
    </w:p>
    <w:p w14:paraId="34306A7B" w14:textId="77777777" w:rsidR="00194AA4" w:rsidRDefault="00194AA4" w:rsidP="00194AA4">
      <w:pPr>
        <w:pStyle w:val="B10"/>
        <w:keepNext/>
      </w:pPr>
      <w:r>
        <w:t>2.</w:t>
      </w:r>
      <w:r>
        <w:tab/>
      </w:r>
      <w:r w:rsidRPr="0053512E">
        <w:rPr>
          <w:b/>
          <w:bCs/>
        </w:rPr>
        <w:t>Unicast recovery</w:t>
      </w:r>
      <w:r>
        <w:t xml:space="preserve"> of the application payload data carried in multicast/broadcast packets that are not successfully received via MBS</w:t>
      </w:r>
      <w:r>
        <w:noBreakHyphen/>
        <w:t>4, in a manner that is transparent to the 5GMS Client.</w:t>
      </w:r>
    </w:p>
    <w:p w14:paraId="4071D157" w14:textId="77777777" w:rsidR="00194AA4" w:rsidRDefault="00194AA4" w:rsidP="00194AA4">
      <w:pPr>
        <w:pStyle w:val="B10"/>
        <w:keepNext/>
      </w:pPr>
      <w:r>
        <w:t>3.</w:t>
      </w:r>
      <w:r>
        <w:tab/>
      </w:r>
      <w:r w:rsidRPr="0053512E">
        <w:rPr>
          <w:b/>
          <w:bCs/>
        </w:rPr>
        <w:t xml:space="preserve">5GMS session </w:t>
      </w:r>
      <w:r>
        <w:rPr>
          <w:b/>
          <w:bCs/>
        </w:rPr>
        <w:t>continuity</w:t>
      </w:r>
      <w:r>
        <w:t xml:space="preserve"> when multicast/broadcast service is temporarily unavailable, in a manner that is transparent to the 5GMS Client.</w:t>
      </w:r>
    </w:p>
    <w:p w14:paraId="6978DC95" w14:textId="77777777" w:rsidR="00194AA4" w:rsidRDefault="00194AA4" w:rsidP="00194AA4">
      <w:pPr>
        <w:pStyle w:val="B10"/>
      </w:pPr>
      <w:r>
        <w:t>4.</w:t>
      </w:r>
      <w:r>
        <w:tab/>
        <w:t xml:space="preserve">Switching the operating mode of a 5GMS session to unicast under the direction of network-based </w:t>
      </w:r>
      <w:r w:rsidRPr="0053512E">
        <w:rPr>
          <w:b/>
          <w:bCs/>
        </w:rPr>
        <w:t>multicast operation on demand</w:t>
      </w:r>
      <w:r>
        <w:t xml:space="preserve"> (MooD), in a manner that is transparent to the 5GMS Client.</w:t>
      </w:r>
    </w:p>
    <w:p w14:paraId="5CB32222" w14:textId="77777777" w:rsidR="00194AA4" w:rsidRDefault="00194AA4" w:rsidP="00194AA4">
      <w:pPr>
        <w:keepNext/>
        <w:rPr>
          <w:noProof/>
        </w:rPr>
      </w:pPr>
      <w:r>
        <w:rPr>
          <w:noProof/>
        </w:rPr>
        <w:t>Relevant issues to be studied include:</w:t>
      </w:r>
    </w:p>
    <w:p w14:paraId="5F3162AB" w14:textId="77777777" w:rsidR="00194AA4" w:rsidRDefault="00194AA4" w:rsidP="00194AA4">
      <w:pPr>
        <w:pStyle w:val="B10"/>
        <w:keepNext/>
        <w:rPr>
          <w:noProof/>
        </w:rPr>
      </w:pPr>
      <w:r>
        <w:rPr>
          <w:noProof/>
        </w:rPr>
        <w:t>-</w:t>
      </w:r>
      <w:r>
        <w:rPr>
          <w:noProof/>
        </w:rPr>
        <w:tab/>
        <w:t>How the 5MBS AS is configured.</w:t>
      </w:r>
    </w:p>
    <w:p w14:paraId="04A31EAE" w14:textId="77777777" w:rsidR="00194AA4" w:rsidRDefault="00194AA4" w:rsidP="00194AA4">
      <w:pPr>
        <w:pStyle w:val="B10"/>
        <w:keepNext/>
        <w:rPr>
          <w:noProof/>
        </w:rPr>
      </w:pPr>
      <w:r>
        <w:rPr>
          <w:noProof/>
        </w:rPr>
        <w:t>-</w:t>
      </w:r>
      <w:r>
        <w:rPr>
          <w:noProof/>
        </w:rPr>
        <w:tab/>
        <w:t>Shared use of a single PDU Session by M4 and MBS</w:t>
      </w:r>
      <w:r>
        <w:rPr>
          <w:noProof/>
        </w:rPr>
        <w:noBreakHyphen/>
        <w:t>4</w:t>
      </w:r>
      <w:r>
        <w:rPr>
          <w:noProof/>
        </w:rPr>
        <w:noBreakHyphen/>
        <w:t>UC. (The solution to this may be trivial.)</w:t>
      </w:r>
    </w:p>
    <w:p w14:paraId="00DCA38D" w14:textId="77777777" w:rsidR="00194AA4" w:rsidRDefault="00194AA4" w:rsidP="00194AA4">
      <w:pPr>
        <w:pStyle w:val="B10"/>
        <w:keepNext/>
      </w:pPr>
      <w:r>
        <w:t>-</w:t>
      </w:r>
      <w:r>
        <w:tab/>
        <w:t>Whether the presentation manifest is delivered via M4 or MBS-7.</w:t>
      </w:r>
    </w:p>
    <w:p w14:paraId="2B7AFD64" w14:textId="77777777" w:rsidR="00194AA4" w:rsidRDefault="00194AA4" w:rsidP="00194AA4">
      <w:pPr>
        <w:pStyle w:val="B10"/>
        <w:rPr>
          <w:noProof/>
        </w:rPr>
      </w:pPr>
      <w:r>
        <w:t>-</w:t>
      </w:r>
      <w:r>
        <w:tab/>
        <w:t>How different deployment scenarios such as hybrid operation and MooD are realised.</w:t>
      </w:r>
    </w:p>
    <w:p w14:paraId="6E10A409" w14:textId="77777777" w:rsidR="00E70AE1" w:rsidRDefault="00E70AE1" w:rsidP="008359A3">
      <w:pPr>
        <w:pStyle w:val="Heading1"/>
      </w:pPr>
      <w:bookmarkStart w:id="306" w:name="_Toc23256811"/>
      <w:bookmarkStart w:id="307" w:name="_Toc25353535"/>
      <w:bookmarkStart w:id="308" w:name="_Toc25918781"/>
      <w:bookmarkStart w:id="309" w:name="_Toc36567257"/>
      <w:bookmarkStart w:id="310" w:name="_Toc36567287"/>
      <w:bookmarkStart w:id="311" w:name="_Toc36567341"/>
      <w:bookmarkStart w:id="312" w:name="_Toc73026719"/>
      <w:bookmarkStart w:id="313" w:name="_Toc73627433"/>
      <w:r w:rsidRPr="005E78DA">
        <w:lastRenderedPageBreak/>
        <w:t>5</w:t>
      </w:r>
      <w:r w:rsidRPr="005E78DA">
        <w:tab/>
        <w:t xml:space="preserve">Key </w:t>
      </w:r>
      <w:r w:rsidRPr="008359A3">
        <w:t>Issues</w:t>
      </w:r>
      <w:bookmarkEnd w:id="276"/>
      <w:bookmarkEnd w:id="277"/>
      <w:bookmarkEnd w:id="278"/>
      <w:bookmarkEnd w:id="306"/>
      <w:bookmarkEnd w:id="307"/>
      <w:bookmarkEnd w:id="308"/>
      <w:bookmarkEnd w:id="309"/>
      <w:bookmarkEnd w:id="310"/>
      <w:bookmarkEnd w:id="311"/>
      <w:bookmarkEnd w:id="312"/>
      <w:bookmarkEnd w:id="313"/>
    </w:p>
    <w:p w14:paraId="0F71E35C" w14:textId="77777777" w:rsidR="00C22A47" w:rsidRDefault="00C22A47" w:rsidP="00C22A47">
      <w:pPr>
        <w:pStyle w:val="Heading2"/>
        <w:rPr>
          <w:rFonts w:eastAsia="MS Mincho"/>
        </w:rPr>
      </w:pPr>
      <w:bookmarkStart w:id="314" w:name="_Toc73026720"/>
      <w:bookmarkStart w:id="315" w:name="_Toc73627434"/>
      <w:r>
        <w:rPr>
          <w:rFonts w:eastAsia="MS Mincho"/>
        </w:rPr>
        <w:t>5.1</w:t>
      </w:r>
      <w:r>
        <w:rPr>
          <w:rFonts w:eastAsia="MS Mincho"/>
        </w:rPr>
        <w:tab/>
        <w:t>General</w:t>
      </w:r>
      <w:bookmarkEnd w:id="314"/>
      <w:bookmarkEnd w:id="315"/>
    </w:p>
    <w:p w14:paraId="1F2BFE17" w14:textId="77777777" w:rsidR="00C22A47" w:rsidRDefault="00C22A47" w:rsidP="00C22A47">
      <w:pPr>
        <w:keepNext/>
        <w:rPr>
          <w:rFonts w:eastAsia="MS Mincho"/>
        </w:rPr>
      </w:pPr>
      <w:r>
        <w:rPr>
          <w:rFonts w:eastAsia="MS Mincho"/>
        </w:rPr>
        <w:t>This clause identifies relevant key issues and gaps in existing 5GMS to support collaboration scenarios where multicast ingestion or multicast distribution might be used.</w:t>
      </w:r>
    </w:p>
    <w:p w14:paraId="75BF7EA3" w14:textId="5E7F6FFD" w:rsidR="00C22A47" w:rsidRDefault="00C22A47" w:rsidP="00C22A47">
      <w:pPr>
        <w:pStyle w:val="Heading2"/>
      </w:pPr>
      <w:bookmarkStart w:id="316" w:name="_Toc73026721"/>
      <w:bookmarkStart w:id="317" w:name="_Toc73627435"/>
      <w:r>
        <w:t>5.2</w:t>
      </w:r>
      <w:r>
        <w:tab/>
        <w:t>Key Issue#1: Support of multicast ABR in 5G Media Streaming Architecture</w:t>
      </w:r>
      <w:bookmarkEnd w:id="316"/>
      <w:bookmarkEnd w:id="317"/>
    </w:p>
    <w:p w14:paraId="4E6A1B97" w14:textId="28A004DF" w:rsidR="00C22A47" w:rsidRPr="001D0150" w:rsidRDefault="00C22A47" w:rsidP="00C22A47">
      <w:pPr>
        <w:pStyle w:val="Heading3"/>
      </w:pPr>
      <w:bookmarkStart w:id="318" w:name="_Toc73026722"/>
      <w:bookmarkStart w:id="319" w:name="_Toc73627436"/>
      <w:r>
        <w:t>5.2.1</w:t>
      </w:r>
      <w:r>
        <w:tab/>
        <w:t>Description</w:t>
      </w:r>
      <w:bookmarkEnd w:id="318"/>
      <w:bookmarkEnd w:id="319"/>
    </w:p>
    <w:p w14:paraId="57B14ABE" w14:textId="77777777" w:rsidR="00C22A47" w:rsidRPr="001653D9" w:rsidRDefault="00C22A47" w:rsidP="00CB7D6A">
      <w:pPr>
        <w:keepNext/>
        <w:keepLines/>
      </w:pPr>
      <w:r w:rsidRPr="004732E4">
        <w:t>It has been observed that a small number of popular live linear TV channels account for large viewership in over-the-top media service deployment.</w:t>
      </w:r>
      <w:r>
        <w:t xml:space="preserve"> It is expected that </w:t>
      </w:r>
      <w:r w:rsidRPr="004732E4">
        <w:t xml:space="preserve">multicast could be used </w:t>
      </w:r>
      <w:r>
        <w:t>to deliver</w:t>
      </w:r>
      <w:r w:rsidRPr="004732E4">
        <w:t xml:space="preserve"> ABR</w:t>
      </w:r>
      <w:r>
        <w:t>-packaged media segments</w:t>
      </w:r>
      <w:r w:rsidRPr="004732E4">
        <w:t xml:space="preserve"> in 5G </w:t>
      </w:r>
      <w:r>
        <w:t>M</w:t>
      </w:r>
      <w:r w:rsidRPr="004732E4">
        <w:t xml:space="preserve">edia </w:t>
      </w:r>
      <w:r>
        <w:t>S</w:t>
      </w:r>
      <w:r w:rsidRPr="004732E4">
        <w:t>treaming so that</w:t>
      </w:r>
      <w:r>
        <w:t xml:space="preserve"> a shared multicast/broadcast packet stream can be delivered to the RAN nodes, </w:t>
      </w:r>
      <w:r w:rsidRPr="004732E4">
        <w:t xml:space="preserve">without having the capacity costs </w:t>
      </w:r>
      <w:r>
        <w:t>associated with</w:t>
      </w:r>
      <w:r w:rsidRPr="004732E4">
        <w:t xml:space="preserve"> unicast video delivery.</w:t>
      </w:r>
    </w:p>
    <w:p w14:paraId="478D4186" w14:textId="77777777" w:rsidR="00C22A47" w:rsidRDefault="00C22A47" w:rsidP="001653D9">
      <w:pPr>
        <w:keepNext/>
      </w:pPr>
      <w:r>
        <w:t>Some relevant features of a generic MABR functional architecture are described below in terms of the DVB</w:t>
      </w:r>
      <w:r>
        <w:noBreakHyphen/>
        <w:t>MABR architecture reproduced in Figure 4.3.1.1</w:t>
      </w:r>
      <w:r>
        <w:noBreakHyphen/>
        <w:t>1:</w:t>
      </w:r>
    </w:p>
    <w:p w14:paraId="11179E1B" w14:textId="6A0FDA17" w:rsidR="00C22A47" w:rsidRDefault="00C22A47" w:rsidP="001653D9">
      <w:pPr>
        <w:pStyle w:val="B10"/>
        <w:keepNext/>
      </w:pPr>
      <w:r>
        <w:t>-</w:t>
      </w:r>
      <w:r>
        <w:tab/>
        <w:t xml:space="preserve">Media objects (e.g. presentation manifests, media segments) can be made available by the </w:t>
      </w:r>
      <w:r>
        <w:rPr>
          <w:i/>
          <w:iCs/>
        </w:rPr>
        <w:t>Multicast</w:t>
      </w:r>
      <w:r w:rsidRPr="00EF5C6A">
        <w:rPr>
          <w:i/>
          <w:iCs/>
        </w:rPr>
        <w:t xml:space="preserve"> server</w:t>
      </w:r>
      <w:r>
        <w:t xml:space="preserve"> </w:t>
      </w:r>
      <w:r w:rsidRPr="00EF5C6A">
        <w:t>on</w:t>
      </w:r>
      <w:r>
        <w:t xml:space="preserve"> different multicast transport sessions (i.e. IP multicast groups) at reference point M, with the </w:t>
      </w:r>
      <w:r w:rsidRPr="00EF5C6A">
        <w:rPr>
          <w:i/>
          <w:iCs/>
        </w:rPr>
        <w:t>Multicast gateway</w:t>
      </w:r>
      <w:r>
        <w:t xml:space="preserve"> function selecting between them using standard multicast join/leave procedures under the influence of requests from the </w:t>
      </w:r>
      <w:r w:rsidRPr="006E3C7D">
        <w:rPr>
          <w:i/>
          <w:iCs/>
        </w:rPr>
        <w:t>Content playback</w:t>
      </w:r>
      <w:r>
        <w:t xml:space="preserve"> function at reference point L.</w:t>
      </w:r>
    </w:p>
    <w:p w14:paraId="52191EEA" w14:textId="77777777" w:rsidR="00C22A47" w:rsidRDefault="00C22A47" w:rsidP="00C22A47">
      <w:pPr>
        <w:pStyle w:val="B10"/>
      </w:pPr>
      <w:r>
        <w:t>-</w:t>
      </w:r>
      <w:r>
        <w:tab/>
        <w:t>In the case where there is more than one set of media object streams encoded from the same source media stream (e.g. DASH adaptation set) in a presentation, an additional set of multicast transport sessions can be provided for each such set of media object streams.</w:t>
      </w:r>
    </w:p>
    <w:p w14:paraId="28C3DE30" w14:textId="77777777" w:rsidR="00C22A47" w:rsidRDefault="00C22A47" w:rsidP="00C22A47">
      <w:pPr>
        <w:pStyle w:val="B10"/>
      </w:pPr>
      <w:r>
        <w:t>-</w:t>
      </w:r>
      <w:r>
        <w:tab/>
        <w:t xml:space="preserve">The </w:t>
      </w:r>
      <w:r w:rsidRPr="002D3F34">
        <w:rPr>
          <w:i/>
          <w:iCs/>
        </w:rPr>
        <w:t>Content playback</w:t>
      </w:r>
      <w:r>
        <w:t xml:space="preserve"> function is an unmodified ABR media player (e.g. a DASH player). However, specific APIs may additionally be provided to support player operation.</w:t>
      </w:r>
    </w:p>
    <w:p w14:paraId="7D2F8F7B" w14:textId="0B0FFC25" w:rsidR="00C22A47" w:rsidRDefault="00C22A47" w:rsidP="001653D9">
      <w:pPr>
        <w:pStyle w:val="B10"/>
        <w:keepNext/>
      </w:pPr>
      <w:r>
        <w:t>-</w:t>
      </w:r>
      <w:r>
        <w:tab/>
        <w:t xml:space="preserve">The </w:t>
      </w:r>
      <w:r w:rsidRPr="00411E53">
        <w:rPr>
          <w:i/>
        </w:rPr>
        <w:t>Multicast gateway</w:t>
      </w:r>
      <w:r>
        <w:rPr>
          <w:i/>
        </w:rPr>
        <w:t xml:space="preserve"> </w:t>
      </w:r>
      <w:r w:rsidRPr="00411E53">
        <w:t>may be</w:t>
      </w:r>
      <w:r>
        <w:t xml:space="preserve"> a media-aware HTTP(S) proxy or may be media-unaware.</w:t>
      </w:r>
    </w:p>
    <w:p w14:paraId="24A05CCB" w14:textId="77777777" w:rsidR="00C22A47" w:rsidRDefault="00C22A47" w:rsidP="00CB7D6A">
      <w:pPr>
        <w:pStyle w:val="NO"/>
      </w:pPr>
      <w:r>
        <w:t xml:space="preserve">NOTE: Bit rate adaptation by a </w:t>
      </w:r>
      <w:r>
        <w:rPr>
          <w:i/>
          <w:iCs/>
        </w:rPr>
        <w:t>Multicast gateway</w:t>
      </w:r>
      <w:r>
        <w:t xml:space="preserve"> is for future study.</w:t>
      </w:r>
    </w:p>
    <w:p w14:paraId="2CB1BE69" w14:textId="77777777" w:rsidR="00C22A47" w:rsidRDefault="00C22A47" w:rsidP="001653D9">
      <w:pPr>
        <w:pStyle w:val="B10"/>
        <w:keepNext/>
      </w:pPr>
      <w:r>
        <w:t>-</w:t>
      </w:r>
      <w:r>
        <w:tab/>
        <w:t xml:space="preserve">The purpose of the </w:t>
      </w:r>
      <w:r w:rsidRPr="00B848EC">
        <w:rPr>
          <w:i/>
          <w:iCs/>
        </w:rPr>
        <w:t>Multicast rendezvous service</w:t>
      </w:r>
      <w:r>
        <w:t xml:space="preserve"> is to maintain records of managed </w:t>
      </w:r>
      <w:r w:rsidRPr="00CF3EA8">
        <w:rPr>
          <w:i/>
          <w:iCs/>
        </w:rPr>
        <w:t>Multicast gateway</w:t>
      </w:r>
      <w:r w:rsidRPr="002522EA">
        <w:t xml:space="preserve"> instances,</w:t>
      </w:r>
      <w:r>
        <w:t xml:space="preserve"> and to handle the initial request from the </w:t>
      </w:r>
      <w:r w:rsidRPr="00CF3EA8">
        <w:rPr>
          <w:i/>
          <w:iCs/>
        </w:rPr>
        <w:t>Content playback</w:t>
      </w:r>
      <w:r>
        <w:t xml:space="preserve"> function for a presentation manifest. The </w:t>
      </w:r>
      <w:r w:rsidRPr="00CF3EA8">
        <w:rPr>
          <w:i/>
          <w:iCs/>
        </w:rPr>
        <w:t>Multicast rendezvous service</w:t>
      </w:r>
      <w:r>
        <w:t xml:space="preserve"> redirects the </w:t>
      </w:r>
      <w:r w:rsidRPr="00B848EC">
        <w:rPr>
          <w:i/>
          <w:iCs/>
        </w:rPr>
        <w:t>Content playback</w:t>
      </w:r>
      <w:r>
        <w:t xml:space="preserve"> function to use a </w:t>
      </w:r>
      <w:r w:rsidRPr="00B848EC">
        <w:rPr>
          <w:i/>
          <w:iCs/>
        </w:rPr>
        <w:t>Multicast gateway</w:t>
      </w:r>
      <w:r>
        <w:t xml:space="preserve"> for a particular media presentation, when this is appropriate. This HTTP-level redirection is “sticky” and therefore is only needed in the case of the </w:t>
      </w:r>
      <w:r w:rsidRPr="00B848EC">
        <w:rPr>
          <w:i/>
          <w:iCs/>
        </w:rPr>
        <w:t>Content playback</w:t>
      </w:r>
      <w:r>
        <w:t xml:space="preserve"> function’s initial request for a presentation manifest at the start of the presentation session. Subsequent requests for the presentation manifest in the same presentation session go straight to the </w:t>
      </w:r>
      <w:r w:rsidRPr="00B848EC">
        <w:rPr>
          <w:i/>
          <w:iCs/>
        </w:rPr>
        <w:t xml:space="preserve">Multicast </w:t>
      </w:r>
      <w:r>
        <w:rPr>
          <w:i/>
          <w:iCs/>
        </w:rPr>
        <w:t>gateway</w:t>
      </w:r>
      <w:r>
        <w:t>.</w:t>
      </w:r>
    </w:p>
    <w:p w14:paraId="39E29923" w14:textId="77777777" w:rsidR="00C22A47" w:rsidRDefault="00C22A47" w:rsidP="00C22A47">
      <w:pPr>
        <w:pStyle w:val="B10"/>
      </w:pPr>
      <w:r>
        <w:t>-</w:t>
      </w:r>
      <w:r>
        <w:tab/>
        <w:t xml:space="preserve">Once the </w:t>
      </w:r>
      <w:r w:rsidRPr="006E3C7D">
        <w:rPr>
          <w:i/>
          <w:iCs/>
        </w:rPr>
        <w:t>Content playback</w:t>
      </w:r>
      <w:r>
        <w:t xml:space="preserve"> function has decided to use the </w:t>
      </w:r>
      <w:r w:rsidRPr="006E3C7D">
        <w:rPr>
          <w:i/>
          <w:iCs/>
        </w:rPr>
        <w:t>Multicast gateway</w:t>
      </w:r>
      <w:r>
        <w:t xml:space="preserve"> for a given media presentation, the request for the presentation manifest is proxied through the </w:t>
      </w:r>
      <w:r>
        <w:rPr>
          <w:i/>
          <w:iCs/>
        </w:rPr>
        <w:t>Multicast gateway</w:t>
      </w:r>
      <w:r>
        <w:t xml:space="preserve">. This gives the </w:t>
      </w:r>
      <w:r w:rsidRPr="002D3F34">
        <w:rPr>
          <w:i/>
          <w:iCs/>
        </w:rPr>
        <w:t>Multicast gateway</w:t>
      </w:r>
      <w:r>
        <w:t xml:space="preserve"> the opportunity to modify the presentation manifest. Notably, the </w:t>
      </w:r>
      <w:r w:rsidRPr="00960F73">
        <w:rPr>
          <w:i/>
        </w:rPr>
        <w:t>Multicast gateway</w:t>
      </w:r>
      <w:r>
        <w:t xml:space="preserve"> can arrange for the </w:t>
      </w:r>
      <w:r w:rsidRPr="002D3F34">
        <w:rPr>
          <w:i/>
          <w:iCs/>
        </w:rPr>
        <w:t>Content playback</w:t>
      </w:r>
      <w:r>
        <w:t xml:space="preserve"> function to direct certain media segment requests to the </w:t>
      </w:r>
      <w:r w:rsidRPr="006E3C7D">
        <w:rPr>
          <w:i/>
          <w:iCs/>
        </w:rPr>
        <w:t>Multicast gateway</w:t>
      </w:r>
      <w:r>
        <w:t xml:space="preserve"> at reference point L by selectively changing the origin in some of the URL base paths.</w:t>
      </w:r>
    </w:p>
    <w:p w14:paraId="4519A922" w14:textId="77777777" w:rsidR="00C22A47" w:rsidRDefault="00C22A47" w:rsidP="001653D9">
      <w:pPr>
        <w:pStyle w:val="B10"/>
        <w:keepNext/>
      </w:pPr>
      <w:r>
        <w:t>-</w:t>
      </w:r>
      <w:r>
        <w:tab/>
        <w:t xml:space="preserve">The same media segments made available via multicast at reference point M are also available via unicast at reference point A. This enables a </w:t>
      </w:r>
      <w:r w:rsidRPr="006E3C7D">
        <w:rPr>
          <w:i/>
          <w:iCs/>
        </w:rPr>
        <w:t>Multicast gateway</w:t>
      </w:r>
      <w:r>
        <w:t xml:space="preserve"> to offer transparent </w:t>
      </w:r>
      <w:r w:rsidRPr="006E3C7D">
        <w:t>unicast</w:t>
      </w:r>
      <w:r>
        <w:t>-based repair of media not received intact at reference point M and irreparable using AL</w:t>
      </w:r>
      <w:r>
        <w:noBreakHyphen/>
        <w:t xml:space="preserve">FEC (if available). Unicast retrieval of media segments </w:t>
      </w:r>
      <w:r w:rsidRPr="002D3F34">
        <w:t>is</w:t>
      </w:r>
      <w:r>
        <w:t xml:space="preserve"> also useful for supporting fast presentation start-up and for patching gaps when switching between multicast transport sessions.</w:t>
      </w:r>
    </w:p>
    <w:p w14:paraId="047A59E4" w14:textId="2562AC20" w:rsidR="00C22A47" w:rsidRPr="002D727B" w:rsidRDefault="00C22A47" w:rsidP="00A70E46">
      <w:pPr>
        <w:pStyle w:val="NO"/>
        <w:pPrChange w:id="320" w:author="Thomas Stockhammer (24/11/20)" w:date="2024-11-23T13:33:00Z" w16du:dateUtc="2024-11-23T19:33:00Z">
          <w:pPr>
            <w:pStyle w:val="EditorsNote"/>
          </w:pPr>
        </w:pPrChange>
      </w:pPr>
      <w:del w:id="321" w:author="Thomas Stockhammer (24/11/20)" w:date="2024-11-23T13:33:00Z" w16du:dateUtc="2024-11-23T19:33:00Z">
        <w:r w:rsidDel="00A70E46">
          <w:delText>Editor’s Note</w:delText>
        </w:r>
      </w:del>
      <w:ins w:id="322" w:author="Thomas Stockhammer (24/11/20)" w:date="2024-11-23T13:33:00Z" w16du:dateUtc="2024-11-23T19:33:00Z">
        <w:r w:rsidR="00A70E46">
          <w:t>NOTE</w:t>
        </w:r>
      </w:ins>
      <w:r>
        <w:t xml:space="preserve">: </w:t>
      </w:r>
      <w:del w:id="323" w:author="Thomas Stockhammer (24/11/20)" w:date="2024-11-23T13:33:00Z" w16du:dateUtc="2024-11-23T19:33:00Z">
        <w:r w:rsidR="005D2909" w:rsidDel="00A70E46">
          <w:tab/>
        </w:r>
      </w:del>
      <w:r>
        <w:t>Other relevant features may be identified and added at a later point during the course of the study.</w:t>
      </w:r>
    </w:p>
    <w:p w14:paraId="64D73FD1" w14:textId="77777777" w:rsidR="00C22A47" w:rsidRDefault="00C22A47" w:rsidP="00C22A47">
      <w:r>
        <w:lastRenderedPageBreak/>
        <w:t>In the CableLabs IP Multicast ABR architecture Technical Report [13], similar to DVB</w:t>
      </w:r>
      <w:r>
        <w:noBreakHyphen/>
        <w:t>MABR, the term “Multicast Adaptive Bit Rate” is also used to refer to the multicast delivery of video segment files to a gateway or proxy which subsequently delivers these segments via HTTP when they are requested by a streaming video Player. As with DVB</w:t>
      </w:r>
      <w:r>
        <w:noBreakHyphen/>
        <w:t>MABR, each multicast stream typically carries a single bit rate (e.g. a single DASH representation).</w:t>
      </w:r>
    </w:p>
    <w:p w14:paraId="30B81369" w14:textId="77777777" w:rsidR="00C22A47" w:rsidRDefault="00C22A47" w:rsidP="001653D9">
      <w:pPr>
        <w:keepNext/>
      </w:pPr>
      <w:r>
        <w:t>This key issue is aimed at studying how to provide support two scenarios:</w:t>
      </w:r>
    </w:p>
    <w:p w14:paraId="20CD7EDC" w14:textId="7E0FF686" w:rsidR="00C22A47" w:rsidRDefault="001653D9" w:rsidP="001653D9">
      <w:pPr>
        <w:pStyle w:val="B10"/>
      </w:pPr>
      <w:r>
        <w:t>1.</w:t>
      </w:r>
      <w:r>
        <w:tab/>
      </w:r>
      <w:r w:rsidR="00C22A47">
        <w:t>For a 5G Media Streaming Service provider to implement “Multicast ABR” like functionalities in 5G Media Streaming leveraging 5G MBS functionalities. For details see clause 5.2.3.</w:t>
      </w:r>
    </w:p>
    <w:p w14:paraId="06887DFD" w14:textId="6C214B98" w:rsidR="00C22A47" w:rsidRDefault="001653D9" w:rsidP="001653D9">
      <w:pPr>
        <w:pStyle w:val="B10"/>
      </w:pPr>
      <w:r>
        <w:t>2.</w:t>
      </w:r>
      <w:r>
        <w:tab/>
      </w:r>
      <w:r w:rsidR="00C22A47">
        <w:t>For an external Multicast ABR provider to interface with 5G Media Streaming and 5G MBS to distributed data over 5G System. For details see clause 5.2.4.</w:t>
      </w:r>
    </w:p>
    <w:p w14:paraId="3D561200" w14:textId="77777777" w:rsidR="00C22A47" w:rsidRDefault="00C22A47" w:rsidP="00C22A47">
      <w:r>
        <w:t>Where appropriate, solutions addressing this Key Issue may include the reuse of existing concepts, functions and/or interfaces from Release 16, including the 5G Media Streaming architecture and the MBMS Service Layer.</w:t>
      </w:r>
    </w:p>
    <w:p w14:paraId="29FD6198" w14:textId="790D4F32" w:rsidR="00C22A47" w:rsidRDefault="00C22A47" w:rsidP="009607CE">
      <w:pPr>
        <w:pStyle w:val="NO"/>
        <w:pPrChange w:id="324" w:author="Thomas Stockhammer (24/11/20)" w:date="2024-11-23T13:33:00Z" w16du:dateUtc="2024-11-23T19:33:00Z">
          <w:pPr>
            <w:pStyle w:val="EditorsNote"/>
          </w:pPr>
        </w:pPrChange>
      </w:pPr>
      <w:del w:id="325" w:author="Thomas Stockhammer (24/11/20)" w:date="2024-11-23T13:33:00Z" w16du:dateUtc="2024-11-23T19:33:00Z">
        <w:r w:rsidDel="009607CE">
          <w:delText>Editor’s Note</w:delText>
        </w:r>
      </w:del>
      <w:ins w:id="326" w:author="Thomas Stockhammer (24/11/20)" w:date="2024-11-23T13:33:00Z" w16du:dateUtc="2024-11-23T19:33:00Z">
        <w:r w:rsidR="009607CE">
          <w:t>NOTE</w:t>
        </w:r>
      </w:ins>
      <w:r>
        <w:t xml:space="preserve">: </w:t>
      </w:r>
      <w:ins w:id="327" w:author="Thomas Stockhammer (24/11/20)" w:date="2024-11-23T13:33:00Z" w16du:dateUtc="2024-11-23T19:33:00Z">
        <w:r w:rsidR="009607CE">
          <w:tab/>
        </w:r>
      </w:ins>
      <w:del w:id="328" w:author="Thomas Stockhammer (24/11/20)" w:date="2024-11-23T13:33:00Z" w16du:dateUtc="2024-11-23T19:33:00Z">
        <w:r w:rsidR="005D2909" w:rsidDel="009607CE">
          <w:tab/>
        </w:r>
      </w:del>
      <w:r>
        <w:t>DASH-over-MBMS and the generic Application Service specified in TS 26.346 already supports many of</w:t>
      </w:r>
      <w:ins w:id="329" w:author="Thomas Stockhammer (24/11/20)" w:date="2024-11-23T13:33:00Z" w16du:dateUtc="2024-11-23T19:33:00Z">
        <w:r w:rsidR="009607CE">
          <w:t xml:space="preserve"> </w:t>
        </w:r>
      </w:ins>
      <w:del w:id="330" w:author="Thomas Stockhammer (24/11/20)" w:date="2024-11-23T13:33:00Z" w16du:dateUtc="2024-11-23T19:33:00Z">
        <w:r w:rsidDel="009607CE">
          <w:delText xml:space="preserve"> </w:delText>
        </w:r>
      </w:del>
      <w:r>
        <w:t>the required functions.</w:t>
      </w:r>
    </w:p>
    <w:p w14:paraId="7895C4A7" w14:textId="2E50D335" w:rsidR="00C22A47" w:rsidRPr="00F37C2E" w:rsidRDefault="00C22A47" w:rsidP="00C22A47">
      <w:pPr>
        <w:pStyle w:val="Heading3"/>
      </w:pPr>
      <w:bookmarkStart w:id="331" w:name="_Toc73026723"/>
      <w:bookmarkStart w:id="332" w:name="_Toc73627437"/>
      <w:r>
        <w:t>5.2.2</w:t>
      </w:r>
      <w:r w:rsidRPr="00E40509">
        <w:tab/>
        <w:t>S</w:t>
      </w:r>
      <w:r w:rsidRPr="00BE4B75">
        <w:t>cenar</w:t>
      </w:r>
      <w:r w:rsidRPr="00F37C2E">
        <w:t>io #</w:t>
      </w:r>
      <w:r>
        <w:t>1</w:t>
      </w:r>
      <w:r w:rsidRPr="00F37C2E">
        <w:t xml:space="preserve">: MABR </w:t>
      </w:r>
      <w:r>
        <w:t>operation of</w:t>
      </w:r>
      <w:r w:rsidRPr="00F37C2E">
        <w:t xml:space="preserve"> </w:t>
      </w:r>
      <w:r>
        <w:t xml:space="preserve">5MBS-enhanced </w:t>
      </w:r>
      <w:r w:rsidRPr="00957EF6">
        <w:t>5</w:t>
      </w:r>
      <w:r>
        <w:t>GMS </w:t>
      </w:r>
      <w:r w:rsidRPr="00957EF6">
        <w:t>System</w:t>
      </w:r>
      <w:bookmarkEnd w:id="331"/>
      <w:bookmarkEnd w:id="332"/>
    </w:p>
    <w:p w14:paraId="24A642F7" w14:textId="77777777" w:rsidR="00C22A47" w:rsidRDefault="00C22A47" w:rsidP="00C22A47">
      <w:pPr>
        <w:pStyle w:val="B10"/>
        <w:keepNext/>
        <w:ind w:left="0" w:firstLine="0"/>
        <w:rPr>
          <w:lang w:eastAsia="en-GB"/>
        </w:rPr>
      </w:pPr>
      <w:r>
        <w:rPr>
          <w:lang w:eastAsia="en-GB"/>
        </w:rPr>
        <w:t xml:space="preserve">In this scenario, a 5MBS-capable 5GMS System operator </w:t>
      </w:r>
      <w:r w:rsidRPr="000067EE">
        <w:rPr>
          <w:lang w:eastAsia="en-GB"/>
        </w:rPr>
        <w:t>want</w:t>
      </w:r>
      <w:r>
        <w:rPr>
          <w:lang w:eastAsia="en-GB"/>
        </w:rPr>
        <w:t>s</w:t>
      </w:r>
      <w:r w:rsidRPr="000067EE">
        <w:rPr>
          <w:lang w:eastAsia="en-GB"/>
        </w:rPr>
        <w:t xml:space="preserve"> to deliver linear television and radio services to a </w:t>
      </w:r>
      <w:r w:rsidRPr="005C47AD">
        <w:rPr>
          <w:lang w:eastAsia="en-GB"/>
        </w:rPr>
        <w:t xml:space="preserve">population of </w:t>
      </w:r>
      <w:r w:rsidRPr="000067EE">
        <w:rPr>
          <w:lang w:eastAsia="en-GB"/>
        </w:rPr>
        <w:t>5GMS Clients</w:t>
      </w:r>
      <w:r>
        <w:rPr>
          <w:lang w:eastAsia="en-GB"/>
        </w:rPr>
        <w:t xml:space="preserve"> running in mobile UEs or fixed wireless access customer premises equipment, some of which are multicast-capable</w:t>
      </w:r>
      <w:r w:rsidRPr="000067EE">
        <w:rPr>
          <w:lang w:eastAsia="en-GB"/>
        </w:rPr>
        <w:t>.</w:t>
      </w:r>
      <w:r>
        <w:rPr>
          <w:lang w:eastAsia="en-GB"/>
        </w:rPr>
        <w:t xml:space="preserve"> The 5GMS System operator could use 5MBS functions in the Trusted DN to generate multicast transport sessions.</w:t>
      </w:r>
    </w:p>
    <w:p w14:paraId="1963C0CB" w14:textId="77777777" w:rsidR="00C22A47" w:rsidRDefault="00C22A47" w:rsidP="00C22A47">
      <w:pPr>
        <w:rPr>
          <w:szCs w:val="24"/>
          <w:lang w:eastAsia="en-GB"/>
        </w:rPr>
      </w:pPr>
      <w:r>
        <w:rPr>
          <w:szCs w:val="24"/>
          <w:lang w:eastAsia="en-GB"/>
        </w:rPr>
        <w:t>With reference to the simplified DVB functional architecture depicted in figure 4.3.1.1-1</w:t>
      </w:r>
      <w:r>
        <w:rPr>
          <w:noProof/>
          <w:lang w:val="en-US" w:eastAsia="zh-CN"/>
        </w:rPr>
        <w:t xml:space="preserve">, in this scenario the </w:t>
      </w:r>
      <w:r w:rsidRPr="00BC5E38">
        <w:rPr>
          <w:i/>
          <w:iCs/>
          <w:noProof/>
          <w:lang w:val="en-US" w:eastAsia="zh-CN"/>
        </w:rPr>
        <w:t>Multicast server</w:t>
      </w:r>
      <w:r>
        <w:rPr>
          <w:noProof/>
          <w:lang w:val="en-US" w:eastAsia="zh-CN"/>
        </w:rPr>
        <w:t xml:space="preserve"> logical function corresponds to a new function in the 5G System and the </w:t>
      </w:r>
      <w:r w:rsidRPr="00BC5E38">
        <w:rPr>
          <w:i/>
          <w:iCs/>
          <w:noProof/>
          <w:lang w:val="en-US" w:eastAsia="zh-CN"/>
        </w:rPr>
        <w:t>Multicast gateway</w:t>
      </w:r>
      <w:r>
        <w:rPr>
          <w:noProof/>
          <w:lang w:val="en-US" w:eastAsia="zh-CN"/>
        </w:rPr>
        <w:t xml:space="preserve"> logical function corresponds to a function in the UE.</w:t>
      </w:r>
    </w:p>
    <w:p w14:paraId="22E7F507" w14:textId="498AF102" w:rsidR="00C22A47" w:rsidRDefault="00C22A47" w:rsidP="00C22A47">
      <w:pPr>
        <w:pStyle w:val="Heading3"/>
      </w:pPr>
      <w:bookmarkStart w:id="333" w:name="_Toc73026724"/>
      <w:bookmarkStart w:id="334" w:name="_Toc73627438"/>
      <w:r>
        <w:t>5.2.3</w:t>
      </w:r>
      <w:r w:rsidRPr="00957EF6">
        <w:tab/>
        <w:t>Scenario #</w:t>
      </w:r>
      <w:r>
        <w:t>2</w:t>
      </w:r>
      <w:r w:rsidRPr="00957EF6">
        <w:t xml:space="preserve">: </w:t>
      </w:r>
      <w:r>
        <w:t>E</w:t>
      </w:r>
      <w:r w:rsidRPr="00957EF6">
        <w:t>xternal DVB</w:t>
      </w:r>
      <w:r w:rsidRPr="00957EF6">
        <w:noBreakHyphen/>
        <w:t xml:space="preserve">MABR System </w:t>
      </w:r>
      <w:r>
        <w:t xml:space="preserve">interworking </w:t>
      </w:r>
      <w:r w:rsidRPr="00957EF6">
        <w:t xml:space="preserve">with </w:t>
      </w:r>
      <w:r>
        <w:t xml:space="preserve">5MBS-enhanced </w:t>
      </w:r>
      <w:r w:rsidRPr="00957EF6">
        <w:t>5</w:t>
      </w:r>
      <w:r>
        <w:t>GMS </w:t>
      </w:r>
      <w:r w:rsidRPr="00957EF6">
        <w:t>System</w:t>
      </w:r>
      <w:bookmarkEnd w:id="333"/>
      <w:bookmarkEnd w:id="334"/>
    </w:p>
    <w:p w14:paraId="37AFD9BF" w14:textId="77777777" w:rsidR="00C22A47" w:rsidRPr="006231D3" w:rsidRDefault="00C22A47" w:rsidP="00C22A47">
      <w:pPr>
        <w:keepNext/>
        <w:keepLines/>
        <w:rPr>
          <w:lang w:eastAsia="en-GB"/>
        </w:rPr>
      </w:pPr>
      <w:r>
        <w:rPr>
          <w:lang w:eastAsia="en-GB"/>
        </w:rPr>
        <w:t xml:space="preserve">In this scenario, </w:t>
      </w:r>
      <w:r w:rsidRPr="006231D3">
        <w:rPr>
          <w:lang w:eastAsia="en-GB"/>
        </w:rPr>
        <w:t>a</w:t>
      </w:r>
      <w:r>
        <w:rPr>
          <w:lang w:eastAsia="en-GB"/>
        </w:rPr>
        <w:t>n existing</w:t>
      </w:r>
      <w:r w:rsidRPr="006231D3">
        <w:rPr>
          <w:lang w:eastAsia="en-GB"/>
        </w:rPr>
        <w:t xml:space="preserve"> DVB-MABR </w:t>
      </w:r>
      <w:r>
        <w:rPr>
          <w:lang w:eastAsia="en-GB"/>
        </w:rPr>
        <w:t>System operator</w:t>
      </w:r>
      <w:r w:rsidRPr="0095022B">
        <w:rPr>
          <w:lang w:eastAsia="en-GB"/>
        </w:rPr>
        <w:t xml:space="preserve"> </w:t>
      </w:r>
      <w:r w:rsidRPr="006231D3">
        <w:rPr>
          <w:lang w:eastAsia="en-GB"/>
        </w:rPr>
        <w:t>want</w:t>
      </w:r>
      <w:r>
        <w:rPr>
          <w:lang w:eastAsia="en-GB"/>
        </w:rPr>
        <w:t>s</w:t>
      </w:r>
      <w:r w:rsidRPr="006231D3">
        <w:rPr>
          <w:lang w:eastAsia="en-GB"/>
        </w:rPr>
        <w:t xml:space="preserve"> to deliver linear television and radio services to a</w:t>
      </w:r>
      <w:r>
        <w:rPr>
          <w:lang w:eastAsia="en-GB"/>
        </w:rPr>
        <w:t>n additional</w:t>
      </w:r>
      <w:r w:rsidRPr="006231D3">
        <w:rPr>
          <w:lang w:eastAsia="en-GB"/>
        </w:rPr>
        <w:t xml:space="preserve"> population of 5</w:t>
      </w:r>
      <w:r>
        <w:rPr>
          <w:lang w:eastAsia="en-GB"/>
        </w:rPr>
        <w:t>MBS</w:t>
      </w:r>
      <w:r w:rsidRPr="006231D3">
        <w:rPr>
          <w:lang w:eastAsia="en-GB"/>
        </w:rPr>
        <w:t>-</w:t>
      </w:r>
      <w:r>
        <w:rPr>
          <w:lang w:eastAsia="en-GB"/>
        </w:rPr>
        <w:t>capable</w:t>
      </w:r>
      <w:r w:rsidRPr="006231D3">
        <w:rPr>
          <w:lang w:eastAsia="en-GB"/>
        </w:rPr>
        <w:t xml:space="preserve"> DVB </w:t>
      </w:r>
      <w:r w:rsidRPr="006231D3">
        <w:rPr>
          <w:i/>
          <w:iCs/>
          <w:lang w:eastAsia="en-GB"/>
        </w:rPr>
        <w:t>Multicast gateway</w:t>
      </w:r>
      <w:r w:rsidRPr="006231D3">
        <w:rPr>
          <w:lang w:eastAsia="en-GB"/>
        </w:rPr>
        <w:t xml:space="preserve">s </w:t>
      </w:r>
      <w:r>
        <w:rPr>
          <w:lang w:eastAsia="en-GB"/>
        </w:rPr>
        <w:t xml:space="preserve">running on UEs in an MNO’s PLMN. The DVB-MABR System operator </w:t>
      </w:r>
      <w:r w:rsidRPr="006231D3">
        <w:rPr>
          <w:lang w:eastAsia="en-GB"/>
        </w:rPr>
        <w:t>fe</w:t>
      </w:r>
      <w:r>
        <w:rPr>
          <w:lang w:eastAsia="en-GB"/>
        </w:rPr>
        <w:t>e</w:t>
      </w:r>
      <w:r w:rsidRPr="006231D3">
        <w:rPr>
          <w:lang w:eastAsia="en-GB"/>
        </w:rPr>
        <w:t>d</w:t>
      </w:r>
      <w:r>
        <w:rPr>
          <w:lang w:eastAsia="en-GB"/>
        </w:rPr>
        <w:t>s</w:t>
      </w:r>
      <w:r w:rsidRPr="006231D3">
        <w:rPr>
          <w:lang w:eastAsia="en-GB"/>
        </w:rPr>
        <w:t xml:space="preserve"> </w:t>
      </w:r>
      <w:r>
        <w:rPr>
          <w:lang w:eastAsia="en-GB"/>
        </w:rPr>
        <w:t xml:space="preserve">these additional </w:t>
      </w:r>
      <w:r w:rsidRPr="007848E8">
        <w:rPr>
          <w:i/>
          <w:iCs/>
          <w:lang w:eastAsia="en-GB"/>
        </w:rPr>
        <w:t>Multicast gateway</w:t>
      </w:r>
      <w:r>
        <w:rPr>
          <w:lang w:eastAsia="en-GB"/>
        </w:rPr>
        <w:t xml:space="preserve"> instances </w:t>
      </w:r>
      <w:r w:rsidRPr="006231D3">
        <w:rPr>
          <w:lang w:eastAsia="en-GB"/>
        </w:rPr>
        <w:t xml:space="preserve">from the same DVB </w:t>
      </w:r>
      <w:r w:rsidRPr="006231D3">
        <w:rPr>
          <w:i/>
          <w:iCs/>
          <w:lang w:eastAsia="en-GB"/>
        </w:rPr>
        <w:t>Multicast server</w:t>
      </w:r>
      <w:r>
        <w:rPr>
          <w:lang w:eastAsia="en-GB"/>
        </w:rPr>
        <w:t xml:space="preserve"> which is already </w:t>
      </w:r>
      <w:r w:rsidRPr="006231D3">
        <w:rPr>
          <w:lang w:eastAsia="en-GB"/>
        </w:rPr>
        <w:t>use</w:t>
      </w:r>
      <w:r>
        <w:rPr>
          <w:lang w:eastAsia="en-GB"/>
        </w:rPr>
        <w:t>d</w:t>
      </w:r>
      <w:r w:rsidRPr="006231D3">
        <w:rPr>
          <w:lang w:eastAsia="en-GB"/>
        </w:rPr>
        <w:t xml:space="preserve"> to target</w:t>
      </w:r>
      <w:r>
        <w:rPr>
          <w:lang w:eastAsia="en-GB"/>
        </w:rPr>
        <w:t xml:space="preserve"> the</w:t>
      </w:r>
      <w:r w:rsidRPr="006231D3">
        <w:rPr>
          <w:lang w:eastAsia="en-GB"/>
        </w:rPr>
        <w:t xml:space="preserve"> </w:t>
      </w:r>
      <w:r w:rsidRPr="006231D3">
        <w:rPr>
          <w:i/>
          <w:iCs/>
          <w:lang w:eastAsia="en-GB"/>
        </w:rPr>
        <w:t>Multicast gateway</w:t>
      </w:r>
      <w:r w:rsidRPr="00290E22">
        <w:t xml:space="preserve"> instances</w:t>
      </w:r>
      <w:r w:rsidRPr="006231D3">
        <w:rPr>
          <w:lang w:eastAsia="en-GB"/>
        </w:rPr>
        <w:t xml:space="preserve"> </w:t>
      </w:r>
      <w:r>
        <w:rPr>
          <w:lang w:eastAsia="en-GB"/>
        </w:rPr>
        <w:t>i</w:t>
      </w:r>
      <w:r w:rsidRPr="006231D3">
        <w:rPr>
          <w:lang w:eastAsia="en-GB"/>
        </w:rPr>
        <w:t xml:space="preserve">n </w:t>
      </w:r>
      <w:r>
        <w:rPr>
          <w:lang w:eastAsia="en-GB"/>
        </w:rPr>
        <w:t xml:space="preserve">non-3GPP access </w:t>
      </w:r>
      <w:r w:rsidRPr="006231D3">
        <w:rPr>
          <w:lang w:eastAsia="en-GB"/>
        </w:rPr>
        <w:t>networks</w:t>
      </w:r>
      <w:r>
        <w:rPr>
          <w:lang w:eastAsia="en-GB"/>
        </w:rPr>
        <w:t>. Some other aspects of this scenario include:</w:t>
      </w:r>
    </w:p>
    <w:p w14:paraId="704143CF" w14:textId="77777777" w:rsidR="00C22A47" w:rsidRDefault="00C22A47" w:rsidP="00C22A47">
      <w:pPr>
        <w:pStyle w:val="B10"/>
        <w:keepNext/>
        <w:rPr>
          <w:lang w:eastAsia="en-GB"/>
        </w:rPr>
      </w:pPr>
      <w:r>
        <w:rPr>
          <w:lang w:eastAsia="en-GB"/>
        </w:rPr>
        <w:t>1.</w:t>
      </w:r>
      <w:r>
        <w:rPr>
          <w:lang w:eastAsia="en-GB"/>
        </w:rPr>
        <w:tab/>
        <w:t>T</w:t>
      </w:r>
      <w:r w:rsidRPr="006231D3">
        <w:rPr>
          <w:lang w:eastAsia="en-GB"/>
        </w:rPr>
        <w:t>he</w:t>
      </w:r>
      <w:r>
        <w:rPr>
          <w:lang w:eastAsia="en-GB"/>
        </w:rPr>
        <w:t xml:space="preserve"> UE-deployed</w:t>
      </w:r>
      <w:r w:rsidRPr="006231D3">
        <w:rPr>
          <w:lang w:eastAsia="en-GB"/>
        </w:rPr>
        <w:t xml:space="preserve"> </w:t>
      </w:r>
      <w:r w:rsidRPr="006231D3">
        <w:rPr>
          <w:i/>
          <w:iCs/>
          <w:lang w:eastAsia="en-GB"/>
        </w:rPr>
        <w:t xml:space="preserve">Multicast </w:t>
      </w:r>
      <w:r w:rsidRPr="0062716C">
        <w:t>gateway</w:t>
      </w:r>
      <w:r>
        <w:t xml:space="preserve"> instance</w:t>
      </w:r>
      <w:r w:rsidRPr="0062716C">
        <w:t>s</w:t>
      </w:r>
      <w:r>
        <w:rPr>
          <w:lang w:eastAsia="en-GB"/>
        </w:rPr>
        <w:t xml:space="preserve"> discover the current set of multicast sessions using standard DVB-MABR multicast session configuration and control procedures.</w:t>
      </w:r>
    </w:p>
    <w:p w14:paraId="12D34AB9" w14:textId="77777777" w:rsidR="00C22A47" w:rsidRPr="006231D3" w:rsidRDefault="00C22A47" w:rsidP="00C22A47">
      <w:pPr>
        <w:pStyle w:val="B10"/>
        <w:keepNext/>
        <w:rPr>
          <w:lang w:eastAsia="en-GB"/>
        </w:rPr>
      </w:pPr>
      <w:r>
        <w:rPr>
          <w:lang w:eastAsia="en-GB"/>
        </w:rPr>
        <w:t>2.</w:t>
      </w:r>
      <w:r>
        <w:rPr>
          <w:lang w:eastAsia="en-GB"/>
        </w:rPr>
        <w:tab/>
        <w:t>T</w:t>
      </w:r>
      <w:r w:rsidRPr="006231D3">
        <w:rPr>
          <w:lang w:eastAsia="en-GB"/>
        </w:rPr>
        <w:t>he</w:t>
      </w:r>
      <w:r>
        <w:rPr>
          <w:lang w:eastAsia="en-GB"/>
        </w:rPr>
        <w:t xml:space="preserve"> UE-deployed</w:t>
      </w:r>
      <w:r w:rsidRPr="006231D3">
        <w:rPr>
          <w:lang w:eastAsia="en-GB"/>
        </w:rPr>
        <w:t xml:space="preserve"> </w:t>
      </w:r>
      <w:r w:rsidRPr="006231D3">
        <w:rPr>
          <w:i/>
          <w:iCs/>
          <w:lang w:eastAsia="en-GB"/>
        </w:rPr>
        <w:t>Multicast</w:t>
      </w:r>
      <w:r w:rsidRPr="00984D99">
        <w:rPr>
          <w:i/>
          <w:iCs/>
          <w:lang w:eastAsia="en-GB"/>
        </w:rPr>
        <w:t xml:space="preserve"> </w:t>
      </w:r>
      <w:r w:rsidRPr="00984D99">
        <w:rPr>
          <w:i/>
          <w:iCs/>
        </w:rPr>
        <w:t>gateway</w:t>
      </w:r>
      <w:r>
        <w:t xml:space="preserve"> instance</w:t>
      </w:r>
      <w:r w:rsidRPr="0093011F">
        <w:t>s</w:t>
      </w:r>
      <w:r>
        <w:rPr>
          <w:lang w:eastAsia="en-GB"/>
        </w:rPr>
        <w:t xml:space="preserve"> are</w:t>
      </w:r>
      <w:r w:rsidRPr="006231D3">
        <w:rPr>
          <w:lang w:eastAsia="en-GB"/>
        </w:rPr>
        <w:t xml:space="preserve"> able to adapt dynamically between multicast transport sessions of the same media representation offered at different bit rates according to prevailing 5</w:t>
      </w:r>
      <w:r>
        <w:rPr>
          <w:lang w:eastAsia="en-GB"/>
        </w:rPr>
        <w:t>MBS</w:t>
      </w:r>
      <w:r w:rsidRPr="006231D3">
        <w:rPr>
          <w:lang w:eastAsia="en-GB"/>
        </w:rPr>
        <w:t xml:space="preserve"> reception conditions</w:t>
      </w:r>
      <w:r>
        <w:rPr>
          <w:lang w:eastAsia="en-GB"/>
        </w:rPr>
        <w:t xml:space="preserve"> using standard 5MBS procedures.</w:t>
      </w:r>
    </w:p>
    <w:p w14:paraId="4EE64BAF" w14:textId="77777777" w:rsidR="00C22A47" w:rsidRPr="006231D3" w:rsidRDefault="00C22A47" w:rsidP="00C22A47">
      <w:pPr>
        <w:pStyle w:val="B10"/>
        <w:keepNext/>
        <w:rPr>
          <w:lang w:eastAsia="en-GB"/>
        </w:rPr>
      </w:pPr>
      <w:r>
        <w:rPr>
          <w:lang w:eastAsia="en-GB"/>
        </w:rPr>
        <w:t>3.</w:t>
      </w:r>
      <w:r>
        <w:rPr>
          <w:lang w:eastAsia="en-GB"/>
        </w:rPr>
        <w:tab/>
        <w:t>T</w:t>
      </w:r>
      <w:r w:rsidRPr="006231D3">
        <w:rPr>
          <w:lang w:eastAsia="en-GB"/>
        </w:rPr>
        <w:t xml:space="preserve">he </w:t>
      </w:r>
      <w:r>
        <w:rPr>
          <w:lang w:eastAsia="en-GB"/>
        </w:rPr>
        <w:t xml:space="preserve">UE-deployed </w:t>
      </w:r>
      <w:r w:rsidRPr="006231D3">
        <w:rPr>
          <w:i/>
          <w:iCs/>
          <w:lang w:eastAsia="en-GB"/>
        </w:rPr>
        <w:t>Multicast gateway</w:t>
      </w:r>
      <w:r w:rsidRPr="0093011F">
        <w:rPr>
          <w:lang w:eastAsia="en-GB"/>
        </w:rPr>
        <w:t xml:space="preserve"> </w:t>
      </w:r>
      <w:r>
        <w:rPr>
          <w:lang w:eastAsia="en-GB"/>
        </w:rPr>
        <w:t>instances are</w:t>
      </w:r>
      <w:r w:rsidRPr="006231D3">
        <w:rPr>
          <w:lang w:eastAsia="en-GB"/>
        </w:rPr>
        <w:t xml:space="preserve"> able to repair uncorrectable packet erasures in the </w:t>
      </w:r>
      <w:r>
        <w:rPr>
          <w:lang w:eastAsia="en-GB"/>
        </w:rPr>
        <w:t>currently subscribed</w:t>
      </w:r>
      <w:r w:rsidRPr="006231D3">
        <w:rPr>
          <w:lang w:eastAsia="en-GB"/>
        </w:rPr>
        <w:t xml:space="preserve"> multicast transport sessions using the DVB-</w:t>
      </w:r>
      <w:r>
        <w:rPr>
          <w:lang w:eastAsia="en-GB"/>
        </w:rPr>
        <w:t>MABR</w:t>
      </w:r>
      <w:r w:rsidRPr="006231D3">
        <w:rPr>
          <w:lang w:eastAsia="en-GB"/>
        </w:rPr>
        <w:t xml:space="preserve"> unicast repair mechanism.</w:t>
      </w:r>
    </w:p>
    <w:p w14:paraId="73F2666B" w14:textId="77777777" w:rsidR="00C22A47" w:rsidRPr="006231D3" w:rsidRDefault="00C22A47" w:rsidP="00C22A47">
      <w:pPr>
        <w:pStyle w:val="B10"/>
        <w:rPr>
          <w:lang w:eastAsia="en-GB"/>
        </w:rPr>
      </w:pPr>
      <w:r>
        <w:rPr>
          <w:lang w:eastAsia="en-GB"/>
        </w:rPr>
        <w:t>4.</w:t>
      </w:r>
      <w:r>
        <w:rPr>
          <w:lang w:eastAsia="en-GB"/>
        </w:rPr>
        <w:tab/>
        <w:t>T</w:t>
      </w:r>
      <w:r w:rsidRPr="006231D3">
        <w:rPr>
          <w:lang w:eastAsia="en-GB"/>
        </w:rPr>
        <w:t xml:space="preserve">he </w:t>
      </w:r>
      <w:r w:rsidRPr="006231D3">
        <w:rPr>
          <w:i/>
          <w:iCs/>
          <w:lang w:eastAsia="en-GB"/>
        </w:rPr>
        <w:t xml:space="preserve">Multicast </w:t>
      </w:r>
      <w:r w:rsidRPr="005432C4">
        <w:rPr>
          <w:lang w:eastAsia="en-GB"/>
        </w:rPr>
        <w:t>gateway</w:t>
      </w:r>
      <w:r>
        <w:rPr>
          <w:lang w:eastAsia="en-GB"/>
        </w:rPr>
        <w:t xml:space="preserve"> instance</w:t>
      </w:r>
      <w:r w:rsidRPr="005432C4">
        <w:t>s</w:t>
      </w:r>
      <w:r>
        <w:rPr>
          <w:lang w:eastAsia="en-GB"/>
        </w:rPr>
        <w:t xml:space="preserve"> </w:t>
      </w:r>
      <w:r w:rsidRPr="006231D3">
        <w:rPr>
          <w:lang w:eastAsia="en-GB"/>
        </w:rPr>
        <w:t>use standard DVB</w:t>
      </w:r>
      <w:r>
        <w:rPr>
          <w:lang w:eastAsia="en-GB"/>
        </w:rPr>
        <w:t xml:space="preserve"> reporting mechanisms</w:t>
      </w:r>
      <w:r w:rsidRPr="006231D3">
        <w:rPr>
          <w:lang w:eastAsia="en-GB"/>
        </w:rPr>
        <w:t>.</w:t>
      </w:r>
    </w:p>
    <w:p w14:paraId="354FFBA7" w14:textId="1B2C27DD" w:rsidR="00C22A47" w:rsidRDefault="00C22A47" w:rsidP="00C22A47">
      <w:pPr>
        <w:pStyle w:val="Heading3"/>
        <w:rPr>
          <w:lang w:eastAsia="en-GB"/>
        </w:rPr>
      </w:pPr>
      <w:bookmarkStart w:id="335" w:name="_Toc73026725"/>
      <w:bookmarkStart w:id="336" w:name="_Toc73627439"/>
      <w:r>
        <w:rPr>
          <w:lang w:eastAsia="en-GB"/>
        </w:rPr>
        <w:lastRenderedPageBreak/>
        <w:t>5.2.4</w:t>
      </w:r>
      <w:r>
        <w:rPr>
          <w:lang w:eastAsia="en-GB"/>
        </w:rPr>
        <w:tab/>
        <w:t>Initial assessment</w:t>
      </w:r>
      <w:bookmarkEnd w:id="335"/>
      <w:bookmarkEnd w:id="336"/>
    </w:p>
    <w:p w14:paraId="5875F4FB" w14:textId="77777777" w:rsidR="00C22A47" w:rsidRDefault="00C22A47" w:rsidP="00C22A47">
      <w:pPr>
        <w:keepNext/>
        <w:rPr>
          <w:lang w:eastAsia="en-GB"/>
        </w:rPr>
      </w:pPr>
      <w:r>
        <w:rPr>
          <w:lang w:eastAsia="en-GB"/>
        </w:rPr>
        <w:t>A summary of the aforementioned MABR operation scenario and the DVB-MABR interworking scenario is provided in Table 5.2.4-1 below.</w:t>
      </w:r>
    </w:p>
    <w:p w14:paraId="40442DAE" w14:textId="77777777" w:rsidR="00C22A47" w:rsidRDefault="00C22A47" w:rsidP="00C22A47">
      <w:pPr>
        <w:pStyle w:val="TH"/>
        <w:rPr>
          <w:lang w:eastAsia="en-GB"/>
        </w:rPr>
      </w:pPr>
      <w:r>
        <w:rPr>
          <w:lang w:eastAsia="en-GB"/>
        </w:rPr>
        <w:t xml:space="preserve">Table </w:t>
      </w:r>
      <w:r>
        <w:rPr>
          <w:noProof/>
          <w:lang w:val="en-US" w:eastAsia="zh-CN"/>
        </w:rPr>
        <w:t>5.2.4</w:t>
      </w:r>
      <w:r>
        <w:rPr>
          <w:lang w:eastAsia="en-GB"/>
        </w:rPr>
        <w:noBreakHyphen/>
        <w:t>1: Comparison between scenarios for MABR deployment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7"/>
        <w:gridCol w:w="3857"/>
        <w:gridCol w:w="3875"/>
      </w:tblGrid>
      <w:tr w:rsidR="00C22A47" w14:paraId="64FF4379" w14:textId="77777777" w:rsidTr="00A451CA">
        <w:tc>
          <w:tcPr>
            <w:tcW w:w="985" w:type="pct"/>
            <w:shd w:val="clear" w:color="auto" w:fill="BFBFBF"/>
          </w:tcPr>
          <w:p w14:paraId="129946A7" w14:textId="77777777" w:rsidR="00C22A47" w:rsidRDefault="00C22A47" w:rsidP="00A451CA">
            <w:pPr>
              <w:pStyle w:val="TAH"/>
              <w:rPr>
                <w:lang w:eastAsia="en-GB"/>
              </w:rPr>
            </w:pPr>
            <w:r>
              <w:rPr>
                <w:lang w:eastAsia="en-GB"/>
              </w:rPr>
              <w:t>Category</w:t>
            </w:r>
          </w:p>
        </w:tc>
        <w:tc>
          <w:tcPr>
            <w:tcW w:w="2003" w:type="pct"/>
            <w:shd w:val="clear" w:color="auto" w:fill="BFBFBF"/>
          </w:tcPr>
          <w:p w14:paraId="1D38315D" w14:textId="77777777" w:rsidR="00C22A47" w:rsidRDefault="00C22A47" w:rsidP="00A451CA">
            <w:pPr>
              <w:pStyle w:val="TAH"/>
              <w:rPr>
                <w:lang w:eastAsia="en-GB"/>
              </w:rPr>
            </w:pPr>
            <w:r>
              <w:rPr>
                <w:lang w:eastAsia="en-GB"/>
              </w:rPr>
              <w:t>Scenario #1 (MABR operation)</w:t>
            </w:r>
          </w:p>
        </w:tc>
        <w:tc>
          <w:tcPr>
            <w:tcW w:w="2012" w:type="pct"/>
            <w:shd w:val="clear" w:color="auto" w:fill="BFBFBF"/>
          </w:tcPr>
          <w:p w14:paraId="0FCA7536" w14:textId="77777777" w:rsidR="00C22A47" w:rsidRDefault="00C22A47" w:rsidP="00A451CA">
            <w:pPr>
              <w:pStyle w:val="TAH"/>
              <w:rPr>
                <w:lang w:eastAsia="en-GB"/>
              </w:rPr>
            </w:pPr>
            <w:r>
              <w:rPr>
                <w:lang w:eastAsia="en-GB"/>
              </w:rPr>
              <w:t>Scenario #2 (DVB-MABR interworking)</w:t>
            </w:r>
          </w:p>
        </w:tc>
      </w:tr>
      <w:tr w:rsidR="00C22A47" w14:paraId="211E56DC" w14:textId="77777777" w:rsidTr="00A451CA">
        <w:tc>
          <w:tcPr>
            <w:tcW w:w="985" w:type="pct"/>
            <w:shd w:val="clear" w:color="auto" w:fill="auto"/>
          </w:tcPr>
          <w:p w14:paraId="2FCC7544" w14:textId="77777777" w:rsidR="00C22A47" w:rsidRDefault="00C22A47" w:rsidP="00A451CA">
            <w:pPr>
              <w:pStyle w:val="TAL"/>
              <w:rPr>
                <w:lang w:eastAsia="en-GB"/>
              </w:rPr>
            </w:pPr>
            <w:r>
              <w:rPr>
                <w:lang w:eastAsia="en-GB"/>
              </w:rPr>
              <w:t>Deployment model</w:t>
            </w:r>
          </w:p>
        </w:tc>
        <w:tc>
          <w:tcPr>
            <w:tcW w:w="2003" w:type="pct"/>
            <w:shd w:val="clear" w:color="auto" w:fill="auto"/>
          </w:tcPr>
          <w:p w14:paraId="51BB724A" w14:textId="77777777" w:rsidR="00C22A47" w:rsidRDefault="00C22A47" w:rsidP="00A451CA">
            <w:pPr>
              <w:pStyle w:val="TAL"/>
              <w:rPr>
                <w:lang w:eastAsia="en-GB"/>
              </w:rPr>
            </w:pPr>
            <w:r>
              <w:rPr>
                <w:lang w:eastAsia="en-GB"/>
              </w:rPr>
              <w:t>MABR is an internal network optimisation by the 5GMS System operator.</w:t>
            </w:r>
          </w:p>
        </w:tc>
        <w:tc>
          <w:tcPr>
            <w:tcW w:w="2012" w:type="pct"/>
            <w:shd w:val="clear" w:color="auto" w:fill="auto"/>
          </w:tcPr>
          <w:p w14:paraId="1F1C70C1" w14:textId="77777777" w:rsidR="00C22A47" w:rsidRDefault="00C22A47" w:rsidP="00A451CA">
            <w:pPr>
              <w:pStyle w:val="TAL"/>
              <w:rPr>
                <w:lang w:eastAsia="en-GB"/>
              </w:rPr>
            </w:pPr>
            <w:r>
              <w:rPr>
                <w:lang w:eastAsia="en-GB"/>
              </w:rPr>
              <w:t xml:space="preserve">DVB-MABR delivers content to DVB </w:t>
            </w:r>
            <w:r w:rsidRPr="005432C4">
              <w:rPr>
                <w:i/>
                <w:iCs/>
                <w:lang w:eastAsia="en-GB"/>
              </w:rPr>
              <w:t>Multicast gateway</w:t>
            </w:r>
            <w:r>
              <w:rPr>
                <w:lang w:eastAsia="en-GB"/>
              </w:rPr>
              <w:t xml:space="preserve"> running on UEs in a MNO PLMN.</w:t>
            </w:r>
          </w:p>
        </w:tc>
      </w:tr>
      <w:tr w:rsidR="00C22A47" w14:paraId="456AA4C5" w14:textId="77777777" w:rsidTr="00A451CA">
        <w:tc>
          <w:tcPr>
            <w:tcW w:w="985" w:type="pct"/>
            <w:shd w:val="clear" w:color="auto" w:fill="auto"/>
          </w:tcPr>
          <w:p w14:paraId="23F6F8FC" w14:textId="77777777" w:rsidR="00C22A47" w:rsidRDefault="00C22A47" w:rsidP="00A451CA">
            <w:pPr>
              <w:pStyle w:val="TAL"/>
              <w:rPr>
                <w:lang w:eastAsia="en-GB"/>
              </w:rPr>
            </w:pPr>
            <w:r>
              <w:rPr>
                <w:lang w:eastAsia="en-GB"/>
              </w:rPr>
              <w:t>Network elements</w:t>
            </w:r>
          </w:p>
        </w:tc>
        <w:tc>
          <w:tcPr>
            <w:tcW w:w="2003" w:type="pct"/>
            <w:shd w:val="clear" w:color="auto" w:fill="auto"/>
          </w:tcPr>
          <w:p w14:paraId="54BAA4D3" w14:textId="77777777" w:rsidR="00C22A47" w:rsidRDefault="00C22A47" w:rsidP="00A451CA">
            <w:pPr>
              <w:pStyle w:val="TAL"/>
              <w:rPr>
                <w:lang w:eastAsia="en-GB"/>
              </w:rPr>
            </w:pPr>
            <w:r>
              <w:rPr>
                <w:lang w:eastAsia="en-GB"/>
              </w:rPr>
              <w:t>MABR is a 5MBS function in a Trusted DN that generates a service addressing the requirements.</w:t>
            </w:r>
          </w:p>
        </w:tc>
        <w:tc>
          <w:tcPr>
            <w:tcW w:w="2012" w:type="pct"/>
            <w:shd w:val="clear" w:color="auto" w:fill="auto"/>
          </w:tcPr>
          <w:p w14:paraId="17522538" w14:textId="77777777" w:rsidR="00C22A47" w:rsidRDefault="00C22A47" w:rsidP="00A451CA">
            <w:pPr>
              <w:pStyle w:val="TAL"/>
              <w:rPr>
                <w:lang w:eastAsia="en-GB"/>
              </w:rPr>
            </w:pPr>
            <w:r>
              <w:rPr>
                <w:lang w:eastAsia="en-GB"/>
              </w:rPr>
              <w:t xml:space="preserve">DVB-MABR </w:t>
            </w:r>
            <w:r w:rsidRPr="005432C4">
              <w:rPr>
                <w:i/>
                <w:iCs/>
                <w:lang w:eastAsia="en-GB"/>
              </w:rPr>
              <w:t>Multicast server</w:t>
            </w:r>
            <w:r>
              <w:rPr>
                <w:lang w:eastAsia="en-GB"/>
              </w:rPr>
              <w:t xml:space="preserve"> generates DVB-MABR multicast transport sessions.</w:t>
            </w:r>
          </w:p>
        </w:tc>
      </w:tr>
      <w:tr w:rsidR="00C22A47" w14:paraId="04F44CC8" w14:textId="77777777" w:rsidTr="00A451CA">
        <w:tc>
          <w:tcPr>
            <w:tcW w:w="985" w:type="pct"/>
            <w:shd w:val="clear" w:color="auto" w:fill="auto"/>
          </w:tcPr>
          <w:p w14:paraId="273FE1B9" w14:textId="77777777" w:rsidR="00C22A47" w:rsidRDefault="00C22A47" w:rsidP="00A451CA">
            <w:pPr>
              <w:pStyle w:val="TAL"/>
              <w:rPr>
                <w:lang w:eastAsia="en-GB"/>
              </w:rPr>
            </w:pPr>
            <w:r>
              <w:rPr>
                <w:lang w:eastAsia="en-GB"/>
              </w:rPr>
              <w:t>Client discovery</w:t>
            </w:r>
          </w:p>
        </w:tc>
        <w:tc>
          <w:tcPr>
            <w:tcW w:w="2003" w:type="pct"/>
            <w:shd w:val="clear" w:color="auto" w:fill="auto"/>
          </w:tcPr>
          <w:p w14:paraId="58C34CF9" w14:textId="77777777" w:rsidR="00C22A47" w:rsidRDefault="00C22A47" w:rsidP="00A451CA">
            <w:pPr>
              <w:pStyle w:val="TAL"/>
              <w:rPr>
                <w:lang w:eastAsia="en-GB"/>
              </w:rPr>
            </w:pPr>
            <w:r>
              <w:rPr>
                <w:lang w:eastAsia="en-GB"/>
              </w:rPr>
              <w:t>5GMS Client discovers MABR Session.</w:t>
            </w:r>
          </w:p>
        </w:tc>
        <w:tc>
          <w:tcPr>
            <w:tcW w:w="2012" w:type="pct"/>
            <w:shd w:val="clear" w:color="auto" w:fill="auto"/>
          </w:tcPr>
          <w:p w14:paraId="576CD355" w14:textId="77777777" w:rsidR="00C22A47" w:rsidRDefault="00C22A47" w:rsidP="00A451CA">
            <w:pPr>
              <w:pStyle w:val="TAL"/>
              <w:rPr>
                <w:lang w:eastAsia="en-GB"/>
              </w:rPr>
            </w:pPr>
            <w:r>
              <w:rPr>
                <w:lang w:eastAsia="en-GB"/>
              </w:rPr>
              <w:t>Discover MABR Session using DVB-MABR procedures.</w:t>
            </w:r>
          </w:p>
        </w:tc>
      </w:tr>
      <w:tr w:rsidR="00C22A47" w14:paraId="77D8D315" w14:textId="77777777" w:rsidTr="00A451CA">
        <w:tc>
          <w:tcPr>
            <w:tcW w:w="985" w:type="pct"/>
            <w:shd w:val="clear" w:color="auto" w:fill="auto"/>
          </w:tcPr>
          <w:p w14:paraId="2B325386" w14:textId="77777777" w:rsidR="00C22A47" w:rsidRDefault="00C22A47" w:rsidP="00A451CA">
            <w:pPr>
              <w:pStyle w:val="TAL"/>
              <w:rPr>
                <w:lang w:eastAsia="en-GB"/>
              </w:rPr>
            </w:pPr>
            <w:r>
              <w:rPr>
                <w:lang w:eastAsia="en-GB"/>
              </w:rPr>
              <w:t>Client ABR behaviour</w:t>
            </w:r>
          </w:p>
        </w:tc>
        <w:tc>
          <w:tcPr>
            <w:tcW w:w="2003" w:type="pct"/>
            <w:shd w:val="clear" w:color="auto" w:fill="auto"/>
          </w:tcPr>
          <w:p w14:paraId="44BAFE5E" w14:textId="77777777" w:rsidR="00C22A47" w:rsidRDefault="00C22A47" w:rsidP="00A451CA">
            <w:pPr>
              <w:pStyle w:val="TAL"/>
              <w:rPr>
                <w:lang w:eastAsia="en-GB"/>
              </w:rPr>
            </w:pPr>
            <w:r>
              <w:rPr>
                <w:lang w:eastAsia="en-GB"/>
              </w:rPr>
              <w:t>5GMS Client adapts dynamically between 5MBS-advertised multicast streams.</w:t>
            </w:r>
          </w:p>
        </w:tc>
        <w:tc>
          <w:tcPr>
            <w:tcW w:w="2012" w:type="pct"/>
            <w:shd w:val="clear" w:color="auto" w:fill="auto"/>
          </w:tcPr>
          <w:p w14:paraId="54BD28F3" w14:textId="77777777" w:rsidR="00C22A47" w:rsidRDefault="00C22A47" w:rsidP="00A451CA">
            <w:pPr>
              <w:pStyle w:val="TAL"/>
              <w:rPr>
                <w:lang w:eastAsia="en-GB"/>
              </w:rPr>
            </w:pPr>
            <w:r>
              <w:rPr>
                <w:lang w:eastAsia="en-GB"/>
              </w:rPr>
              <w:t>DVB</w:t>
            </w:r>
            <w:r>
              <w:rPr>
                <w:lang w:eastAsia="en-GB"/>
              </w:rPr>
              <w:noBreakHyphen/>
              <w:t xml:space="preserve">MABR </w:t>
            </w:r>
            <w:r w:rsidRPr="005432C4">
              <w:rPr>
                <w:i/>
                <w:iCs/>
                <w:lang w:eastAsia="en-GB"/>
              </w:rPr>
              <w:t>Multicast gateway</w:t>
            </w:r>
            <w:r>
              <w:rPr>
                <w:lang w:eastAsia="en-GB"/>
              </w:rPr>
              <w:t xml:space="preserve"> adapts dynamically between DVB-advertised multicast transport sessions.</w:t>
            </w:r>
          </w:p>
        </w:tc>
      </w:tr>
      <w:tr w:rsidR="00C22A47" w14:paraId="6BE7AC8B" w14:textId="77777777" w:rsidTr="00A451CA">
        <w:tc>
          <w:tcPr>
            <w:tcW w:w="985" w:type="pct"/>
            <w:shd w:val="clear" w:color="auto" w:fill="auto"/>
          </w:tcPr>
          <w:p w14:paraId="5426C08B" w14:textId="77777777" w:rsidR="00C22A47" w:rsidRDefault="00C22A47" w:rsidP="00A451CA">
            <w:pPr>
              <w:pStyle w:val="TAL"/>
              <w:rPr>
                <w:lang w:eastAsia="en-GB"/>
              </w:rPr>
            </w:pPr>
            <w:r>
              <w:rPr>
                <w:lang w:eastAsia="en-GB"/>
              </w:rPr>
              <w:t>Repair</w:t>
            </w:r>
          </w:p>
        </w:tc>
        <w:tc>
          <w:tcPr>
            <w:tcW w:w="2003" w:type="pct"/>
            <w:shd w:val="clear" w:color="auto" w:fill="auto"/>
          </w:tcPr>
          <w:p w14:paraId="6DB56E55" w14:textId="77777777" w:rsidR="00C22A47" w:rsidRDefault="00C22A47" w:rsidP="00A451CA">
            <w:pPr>
              <w:pStyle w:val="TAL"/>
              <w:rPr>
                <w:lang w:eastAsia="en-GB"/>
              </w:rPr>
            </w:pPr>
            <w:r>
              <w:rPr>
                <w:lang w:eastAsia="en-GB"/>
              </w:rPr>
              <w:t>5GMS Client unicast repair mechanism at M4d.</w:t>
            </w:r>
          </w:p>
        </w:tc>
        <w:tc>
          <w:tcPr>
            <w:tcW w:w="2012" w:type="pct"/>
            <w:shd w:val="clear" w:color="auto" w:fill="auto"/>
          </w:tcPr>
          <w:p w14:paraId="6456AAEA" w14:textId="77777777" w:rsidR="00C22A47" w:rsidRDefault="00C22A47" w:rsidP="00A451CA">
            <w:pPr>
              <w:pStyle w:val="TAL"/>
              <w:rPr>
                <w:lang w:eastAsia="en-GB"/>
              </w:rPr>
            </w:pPr>
            <w:r>
              <w:rPr>
                <w:lang w:eastAsia="en-GB"/>
              </w:rPr>
              <w:t>DVB</w:t>
            </w:r>
            <w:r>
              <w:rPr>
                <w:lang w:eastAsia="en-GB"/>
              </w:rPr>
              <w:noBreakHyphen/>
              <w:t xml:space="preserve">MABR </w:t>
            </w:r>
            <w:r w:rsidRPr="00D16CFD">
              <w:rPr>
                <w:i/>
                <w:iCs/>
                <w:lang w:eastAsia="en-GB"/>
              </w:rPr>
              <w:t>Multicast gateway</w:t>
            </w:r>
            <w:r>
              <w:rPr>
                <w:lang w:eastAsia="en-GB"/>
              </w:rPr>
              <w:t xml:space="preserve"> unicast repair mechanism.</w:t>
            </w:r>
          </w:p>
        </w:tc>
      </w:tr>
      <w:tr w:rsidR="00C22A47" w14:paraId="10AD312B" w14:textId="77777777" w:rsidTr="00A451CA">
        <w:tc>
          <w:tcPr>
            <w:tcW w:w="985" w:type="pct"/>
            <w:shd w:val="clear" w:color="auto" w:fill="auto"/>
          </w:tcPr>
          <w:p w14:paraId="31D35306" w14:textId="77777777" w:rsidR="00C22A47" w:rsidRDefault="00C22A47" w:rsidP="00A451CA">
            <w:pPr>
              <w:pStyle w:val="TAL"/>
              <w:keepNext w:val="0"/>
              <w:rPr>
                <w:lang w:eastAsia="en-GB"/>
              </w:rPr>
            </w:pPr>
            <w:r>
              <w:rPr>
                <w:lang w:eastAsia="en-GB"/>
              </w:rPr>
              <w:t>Gap analysis</w:t>
            </w:r>
          </w:p>
        </w:tc>
        <w:tc>
          <w:tcPr>
            <w:tcW w:w="2003" w:type="pct"/>
            <w:shd w:val="clear" w:color="auto" w:fill="auto"/>
          </w:tcPr>
          <w:p w14:paraId="1324D0D8" w14:textId="77777777" w:rsidR="00C22A47" w:rsidRDefault="00C22A47" w:rsidP="00A451CA">
            <w:pPr>
              <w:pStyle w:val="TAL"/>
              <w:keepNext w:val="0"/>
              <w:rPr>
                <w:lang w:eastAsia="en-GB"/>
              </w:rPr>
            </w:pPr>
            <w:r>
              <w:rPr>
                <w:lang w:eastAsia="en-GB"/>
              </w:rPr>
              <w:t>Check correspondence with DVB-MABR functions. Re-use of TS 26.346 functionalities.</w:t>
            </w:r>
          </w:p>
        </w:tc>
        <w:tc>
          <w:tcPr>
            <w:tcW w:w="2012" w:type="pct"/>
            <w:shd w:val="clear" w:color="auto" w:fill="auto"/>
          </w:tcPr>
          <w:p w14:paraId="066CA2C6" w14:textId="77777777" w:rsidR="00C22A47" w:rsidRDefault="00C22A47" w:rsidP="00A451CA">
            <w:pPr>
              <w:pStyle w:val="TAL"/>
              <w:keepNext w:val="0"/>
              <w:rPr>
                <w:lang w:eastAsia="en-GB"/>
              </w:rPr>
            </w:pPr>
            <w:r>
              <w:rPr>
                <w:lang w:eastAsia="en-GB"/>
              </w:rPr>
              <w:t>Define interfaces that permit external ABR technologies to use 5G MBS.</w:t>
            </w:r>
          </w:p>
        </w:tc>
      </w:tr>
    </w:tbl>
    <w:p w14:paraId="5F43EAAD" w14:textId="77777777" w:rsidR="00C22A47" w:rsidRDefault="00C22A47" w:rsidP="00C22A47">
      <w:pPr>
        <w:pStyle w:val="TAN"/>
      </w:pPr>
    </w:p>
    <w:p w14:paraId="4B8EE78F" w14:textId="5EC8353E" w:rsidR="00C22A47" w:rsidRDefault="00C22A47" w:rsidP="00C22A47">
      <w:pPr>
        <w:pStyle w:val="Heading3"/>
      </w:pPr>
      <w:bookmarkStart w:id="337" w:name="_Toc73026726"/>
      <w:bookmarkStart w:id="338" w:name="_Toc73627440"/>
      <w:r>
        <w:t>5.2.5</w:t>
      </w:r>
      <w:r>
        <w:tab/>
        <w:t>Scope of study</w:t>
      </w:r>
      <w:bookmarkEnd w:id="337"/>
      <w:bookmarkEnd w:id="338"/>
    </w:p>
    <w:p w14:paraId="44562454" w14:textId="77777777" w:rsidR="00C22A47" w:rsidRPr="00FC6604" w:rsidRDefault="00C22A47" w:rsidP="00C22A47">
      <w:pPr>
        <w:keepNext/>
      </w:pPr>
      <w:r w:rsidRPr="00FC6604">
        <w:t xml:space="preserve">For </w:t>
      </w:r>
      <w:r>
        <w:t>S</w:t>
      </w:r>
      <w:r w:rsidRPr="00917E49">
        <w:t>cenario</w:t>
      </w:r>
      <w:r>
        <w:t xml:space="preserve"> #1</w:t>
      </w:r>
      <w:r w:rsidRPr="00917E49">
        <w:t>, the following is expected to be studied</w:t>
      </w:r>
      <w:r w:rsidRPr="00FC6604">
        <w:t>:</w:t>
      </w:r>
    </w:p>
    <w:p w14:paraId="37BC7A04" w14:textId="77777777" w:rsidR="00C22A47" w:rsidRPr="00FC6604" w:rsidRDefault="00C22A47" w:rsidP="00C22A47">
      <w:pPr>
        <w:pStyle w:val="B10"/>
        <w:keepNext/>
      </w:pPr>
      <w:r w:rsidRPr="00FC6604">
        <w:t>1.</w:t>
      </w:r>
      <w:r w:rsidRPr="00FC6604">
        <w:tab/>
        <w:t>A mapping of relevant Multicast ABR logical functions into the 5G Multicast/Broadcast Service architecture and the 5G Media Streaming architecture, including which reference points and protocols are required to support Multicast ABR functionality.</w:t>
      </w:r>
    </w:p>
    <w:p w14:paraId="54A1BA94" w14:textId="77777777" w:rsidR="00C22A47" w:rsidRPr="00FC6604" w:rsidRDefault="00C22A47" w:rsidP="00C22A47">
      <w:pPr>
        <w:pStyle w:val="B10"/>
        <w:keepNext/>
      </w:pPr>
      <w:r>
        <w:t>2</w:t>
      </w:r>
      <w:r w:rsidRPr="00FC6604">
        <w:t>.</w:t>
      </w:r>
      <w:r w:rsidRPr="00FC6604">
        <w:tab/>
        <w:t>Outline procedures for configuring the Multicast ABR features relevant to the scenario in the 5MBS System and/or in the (extended) 5GMS System.</w:t>
      </w:r>
    </w:p>
    <w:p w14:paraId="5B7F9269" w14:textId="77777777" w:rsidR="00C22A47" w:rsidRPr="00FC6604" w:rsidRDefault="00C22A47" w:rsidP="00C22A47">
      <w:pPr>
        <w:pStyle w:val="B10"/>
        <w:keepNext/>
      </w:pPr>
      <w:r>
        <w:t>3</w:t>
      </w:r>
      <w:r w:rsidRPr="00FC6604">
        <w:t>.</w:t>
      </w:r>
      <w:r w:rsidRPr="00FC6604">
        <w:tab/>
        <w:t>Outline procedures for discovering and establishing a Multicast ABR session, for switching dynamically between multicast transport sessions, for recovering from multicast packet loss and for reporting usage statistics and Quality of Experience metrics for the purpose of optimal service management.</w:t>
      </w:r>
    </w:p>
    <w:p w14:paraId="4820AD65" w14:textId="77777777" w:rsidR="00C22A47" w:rsidRPr="00FC6604" w:rsidRDefault="00C22A47" w:rsidP="00C22A47">
      <w:pPr>
        <w:pStyle w:val="B10"/>
      </w:pPr>
      <w:r>
        <w:t>4</w:t>
      </w:r>
      <w:r w:rsidRPr="00FC6604">
        <w:t>.</w:t>
      </w:r>
      <w:r w:rsidRPr="00FC6604">
        <w:tab/>
      </w:r>
      <w:r>
        <w:t>Identifying network provisioning of different Representations, for example using different QoS, different FEC settings etc.</w:t>
      </w:r>
    </w:p>
    <w:p w14:paraId="28A8E112" w14:textId="77777777" w:rsidR="00C22A47" w:rsidRDefault="00C22A47" w:rsidP="00C22A47">
      <w:r w:rsidRPr="00FC6604">
        <w:t>Any gaps identified during the analysis will also be documented.</w:t>
      </w:r>
    </w:p>
    <w:p w14:paraId="71CF4029" w14:textId="77777777" w:rsidR="00C22A47" w:rsidRPr="00DD6A8A" w:rsidRDefault="00C22A47" w:rsidP="00C22A47">
      <w:pPr>
        <w:pStyle w:val="B10"/>
        <w:keepNext/>
        <w:ind w:left="0" w:firstLine="0"/>
        <w:rPr>
          <w:lang w:eastAsia="en-GB"/>
        </w:rPr>
      </w:pPr>
      <w:r>
        <w:rPr>
          <w:szCs w:val="24"/>
          <w:lang w:eastAsia="en-GB"/>
        </w:rPr>
        <w:t>It is noted that S</w:t>
      </w:r>
      <w:r w:rsidRPr="006231D3">
        <w:rPr>
          <w:szCs w:val="24"/>
          <w:lang w:eastAsia="en-GB"/>
        </w:rPr>
        <w:t>cenario</w:t>
      </w:r>
      <w:r>
        <w:rPr>
          <w:szCs w:val="24"/>
          <w:lang w:eastAsia="en-GB"/>
        </w:rPr>
        <w:t xml:space="preserve"> #2 </w:t>
      </w:r>
      <w:r w:rsidRPr="006231D3">
        <w:rPr>
          <w:szCs w:val="24"/>
          <w:lang w:eastAsia="en-GB"/>
        </w:rPr>
        <w:t>is primarily about wrapping the DVB-MABR architecture around SA2's 5MBS architecture</w:t>
      </w:r>
      <w:r>
        <w:rPr>
          <w:szCs w:val="24"/>
          <w:lang w:eastAsia="en-GB"/>
        </w:rPr>
        <w:t xml:space="preserve"> and interfacing it with a 5MBS-extended 5G Media Streaming architecture. The problems</w:t>
      </w:r>
      <w:r w:rsidRPr="006231D3">
        <w:rPr>
          <w:szCs w:val="24"/>
          <w:lang w:eastAsia="en-GB"/>
        </w:rPr>
        <w:t xml:space="preserve"> relevant to 5G Media Streamin</w:t>
      </w:r>
      <w:r>
        <w:rPr>
          <w:szCs w:val="24"/>
          <w:lang w:eastAsia="en-GB"/>
        </w:rPr>
        <w:t>g for which solutions need to be studied are:</w:t>
      </w:r>
    </w:p>
    <w:p w14:paraId="36DD4FD1" w14:textId="77777777" w:rsidR="00C22A47" w:rsidRPr="0021081D" w:rsidRDefault="00C22A47" w:rsidP="00C22A47">
      <w:pPr>
        <w:pStyle w:val="B10"/>
        <w:keepNext/>
        <w:rPr>
          <w:lang w:eastAsia="en-GB"/>
        </w:rPr>
      </w:pPr>
      <w:r>
        <w:rPr>
          <w:lang w:eastAsia="en-GB"/>
        </w:rPr>
        <w:t>1.</w:t>
      </w:r>
      <w:r>
        <w:rPr>
          <w:lang w:eastAsia="en-GB"/>
        </w:rPr>
        <w:tab/>
        <w:t>How to realise t</w:t>
      </w:r>
      <w:r w:rsidRPr="006231D3">
        <w:rPr>
          <w:lang w:eastAsia="en-GB"/>
        </w:rPr>
        <w:t xml:space="preserve">he DVB </w:t>
      </w:r>
      <w:r w:rsidRPr="006231D3">
        <w:rPr>
          <w:i/>
          <w:iCs/>
          <w:lang w:eastAsia="en-GB"/>
        </w:rPr>
        <w:t>Multicast gateway</w:t>
      </w:r>
      <w:r w:rsidRPr="006231D3">
        <w:rPr>
          <w:lang w:eastAsia="en-GB"/>
        </w:rPr>
        <w:t xml:space="preserve"> function</w:t>
      </w:r>
      <w:r>
        <w:rPr>
          <w:lang w:eastAsia="en-GB"/>
        </w:rPr>
        <w:t xml:space="preserve"> in a 5GMS UE and how best to interface with the 5GMS Client. This includes studying options for bit stream compatibility between DVB-MABR multicast transport sessions and 5MBS.</w:t>
      </w:r>
    </w:p>
    <w:p w14:paraId="634BE68E" w14:textId="77777777" w:rsidR="00C22A47" w:rsidRDefault="00C22A47" w:rsidP="00C22A47">
      <w:pPr>
        <w:pStyle w:val="B10"/>
        <w:keepNext/>
        <w:rPr>
          <w:lang w:eastAsia="en-GB"/>
        </w:rPr>
      </w:pPr>
      <w:r>
        <w:rPr>
          <w:lang w:eastAsia="en-GB"/>
        </w:rPr>
        <w:t>2.</w:t>
      </w:r>
      <w:r>
        <w:rPr>
          <w:lang w:eastAsia="en-GB"/>
        </w:rPr>
        <w:tab/>
        <w:t xml:space="preserve">How best to provide DVB-MABR multicast session configuration to a </w:t>
      </w:r>
      <w:r w:rsidRPr="009B17A6">
        <w:rPr>
          <w:i/>
          <w:iCs/>
          <w:lang w:eastAsia="en-GB"/>
        </w:rPr>
        <w:t>Multicast gateway</w:t>
      </w:r>
      <w:r>
        <w:rPr>
          <w:lang w:eastAsia="en-GB"/>
        </w:rPr>
        <w:t xml:space="preserve"> using either native DVB-MABR mechanisms, 5MBS Service Announcements or a blend of the two.</w:t>
      </w:r>
    </w:p>
    <w:p w14:paraId="71D8C96C" w14:textId="77777777" w:rsidR="00C22A47" w:rsidRDefault="00C22A47" w:rsidP="00C22A47">
      <w:pPr>
        <w:pStyle w:val="B10"/>
        <w:keepNext/>
        <w:rPr>
          <w:lang w:eastAsia="en-GB"/>
        </w:rPr>
      </w:pPr>
      <w:r>
        <w:rPr>
          <w:lang w:eastAsia="en-GB"/>
        </w:rPr>
        <w:t>3.</w:t>
      </w:r>
      <w:r>
        <w:rPr>
          <w:lang w:eastAsia="en-GB"/>
        </w:rPr>
        <w:tab/>
        <w:t>How best to realise the DVB-MABR unicast repair mechanism. This could be over-the-top repair requests via the unicast PDU Session, mediated through the 5GMS AS at M4, or a blend of the two.</w:t>
      </w:r>
    </w:p>
    <w:p w14:paraId="24B42D65" w14:textId="77777777" w:rsidR="00C22A47" w:rsidRDefault="00C22A47" w:rsidP="00C22A47">
      <w:pPr>
        <w:pStyle w:val="B10"/>
        <w:rPr>
          <w:lang w:eastAsia="en-GB"/>
        </w:rPr>
      </w:pPr>
      <w:r>
        <w:rPr>
          <w:lang w:eastAsia="en-GB"/>
        </w:rPr>
        <w:t>4.</w:t>
      </w:r>
      <w:r>
        <w:rPr>
          <w:lang w:eastAsia="en-GB"/>
        </w:rPr>
        <w:tab/>
        <w:t xml:space="preserve">How best to integrate the </w:t>
      </w:r>
      <w:r>
        <w:rPr>
          <w:i/>
          <w:iCs/>
          <w:lang w:eastAsia="en-GB"/>
        </w:rPr>
        <w:t>Multicast</w:t>
      </w:r>
      <w:r w:rsidRPr="00D16CFD">
        <w:rPr>
          <w:i/>
          <w:iCs/>
          <w:lang w:eastAsia="en-GB"/>
        </w:rPr>
        <w:t xml:space="preserve"> gateway</w:t>
      </w:r>
      <w:r>
        <w:rPr>
          <w:lang w:eastAsia="en-GB"/>
        </w:rPr>
        <w:t xml:space="preserve"> </w:t>
      </w:r>
      <w:r w:rsidRPr="0021081D">
        <w:rPr>
          <w:lang w:eastAsia="en-GB"/>
        </w:rPr>
        <w:t>with</w:t>
      </w:r>
      <w:r>
        <w:rPr>
          <w:lang w:eastAsia="en-GB"/>
        </w:rPr>
        <w:t xml:space="preserve"> the DVB</w:t>
      </w:r>
      <w:r>
        <w:rPr>
          <w:lang w:eastAsia="en-GB"/>
        </w:rPr>
        <w:noBreakHyphen/>
        <w:t>MABR reporting mechanism. This could use native reporting over unicast PDU Session, or an extension of the existing reporting mechanisms between the Media Session Handler and 5GMS AF, or a blend of the two.</w:t>
      </w:r>
    </w:p>
    <w:p w14:paraId="2F3E4A98" w14:textId="6F993EDA" w:rsidR="00C22A47" w:rsidRDefault="00C22A47" w:rsidP="009607CE">
      <w:pPr>
        <w:pStyle w:val="NO"/>
        <w:pPrChange w:id="339" w:author="Thomas Stockhammer (24/11/20)" w:date="2024-11-23T13:34:00Z" w16du:dateUtc="2024-11-23T19:34:00Z">
          <w:pPr>
            <w:pStyle w:val="EditorsNote"/>
          </w:pPr>
        </w:pPrChange>
      </w:pPr>
      <w:del w:id="340" w:author="Thomas Stockhammer (24/11/20)" w:date="2024-11-23T13:34:00Z" w16du:dateUtc="2024-11-23T19:34:00Z">
        <w:r w:rsidRPr="008B6F93" w:rsidDel="009607CE">
          <w:lastRenderedPageBreak/>
          <w:delText>Editor’s Note</w:delText>
        </w:r>
      </w:del>
      <w:ins w:id="341" w:author="Thomas Stockhammer (24/11/20)" w:date="2024-11-23T13:34:00Z" w16du:dateUtc="2024-11-23T19:34:00Z">
        <w:r w:rsidR="009607CE">
          <w:t>NOTE</w:t>
        </w:r>
      </w:ins>
      <w:r w:rsidRPr="008B6F93">
        <w:t xml:space="preserve">: </w:t>
      </w:r>
      <w:r w:rsidR="005D2909">
        <w:tab/>
      </w:r>
      <w:r>
        <w:t>Whereas Scenario #2</w:t>
      </w:r>
      <w:r w:rsidRPr="0095022B">
        <w:t xml:space="preserve"> is possibly interesting to enable such external services, it is more the duty of DVB as an example to make use of 5GS capabilitie</w:t>
      </w:r>
      <w:r>
        <w:t xml:space="preserve">s than new definitions in 3GPP. </w:t>
      </w:r>
      <w:r w:rsidRPr="008B6F93">
        <w:t>Scenario #2 is more of relevance for external organizations being users or 5GS technologies.</w:t>
      </w:r>
      <w:r>
        <w:t xml:space="preserve"> It is thus</w:t>
      </w:r>
      <w:r w:rsidRPr="008B6F93">
        <w:t xml:space="preserve"> proposed to prioritize scenario #1.</w:t>
      </w:r>
    </w:p>
    <w:p w14:paraId="4F85E4ED" w14:textId="1B50C5F3" w:rsidR="00AC4DB8" w:rsidRDefault="00AC4DB8" w:rsidP="00AC4DB8">
      <w:pPr>
        <w:pStyle w:val="Heading3"/>
        <w:rPr>
          <w:noProof/>
        </w:rPr>
      </w:pPr>
      <w:bookmarkStart w:id="342" w:name="_Toc73026727"/>
      <w:bookmarkStart w:id="343" w:name="_Toc73627441"/>
      <w:r>
        <w:rPr>
          <w:noProof/>
        </w:rPr>
        <w:t>5.2.6</w:t>
      </w:r>
      <w:r>
        <w:rPr>
          <w:noProof/>
        </w:rPr>
        <w:tab/>
        <w:t>Identified gaps</w:t>
      </w:r>
      <w:bookmarkEnd w:id="342"/>
      <w:bookmarkEnd w:id="343"/>
    </w:p>
    <w:p w14:paraId="5EAC40C5" w14:textId="43589949" w:rsidR="00AC4DB8" w:rsidRDefault="00AC4DB8" w:rsidP="00AC4DB8">
      <w:pPr>
        <w:pStyle w:val="Heading4"/>
      </w:pPr>
      <w:bookmarkStart w:id="344" w:name="_Toc73026728"/>
      <w:bookmarkStart w:id="345" w:name="_Toc73627442"/>
      <w:r>
        <w:t>5.2.6.1</w:t>
      </w:r>
      <w:r>
        <w:tab/>
      </w:r>
      <w:r w:rsidRPr="00E40509">
        <w:t>S</w:t>
      </w:r>
      <w:r w:rsidRPr="00BE4B75">
        <w:t>cenar</w:t>
      </w:r>
      <w:r w:rsidRPr="00F37C2E">
        <w:t>io #</w:t>
      </w:r>
      <w:r>
        <w:t>1</w:t>
      </w:r>
      <w:r w:rsidRPr="00F37C2E">
        <w:t xml:space="preserve">: MABR </w:t>
      </w:r>
      <w:r>
        <w:t>operation of</w:t>
      </w:r>
      <w:r w:rsidRPr="00F37C2E">
        <w:t xml:space="preserve"> </w:t>
      </w:r>
      <w:r>
        <w:t xml:space="preserve">5MBS-enhanced </w:t>
      </w:r>
      <w:r w:rsidRPr="00957EF6">
        <w:t>5</w:t>
      </w:r>
      <w:r>
        <w:t>GMS </w:t>
      </w:r>
      <w:r w:rsidRPr="00957EF6">
        <w:t>System</w:t>
      </w:r>
      <w:bookmarkEnd w:id="344"/>
      <w:bookmarkEnd w:id="345"/>
    </w:p>
    <w:p w14:paraId="113DBC42" w14:textId="77777777" w:rsidR="00AC4DB8" w:rsidRDefault="00AC4DB8" w:rsidP="00AC4DB8">
      <w:pPr>
        <w:pStyle w:val="B10"/>
        <w:keepNext/>
        <w:ind w:left="0" w:firstLine="0"/>
      </w:pPr>
      <w:r>
        <w:t>In connection with the mapping to Collaboration B0, the following gaps are identified in clause 7.2.1:</w:t>
      </w:r>
    </w:p>
    <w:p w14:paraId="086BD8AB" w14:textId="77777777" w:rsidR="00AC4DB8" w:rsidRDefault="00AC4DB8" w:rsidP="00AC4DB8">
      <w:pPr>
        <w:pStyle w:val="B10"/>
        <w:keepNext/>
        <w:rPr>
          <w:noProof/>
        </w:rPr>
      </w:pPr>
      <w:r>
        <w:rPr>
          <w:noProof/>
        </w:rPr>
        <w:t>1.</w:t>
      </w:r>
      <w:r>
        <w:rPr>
          <w:noProof/>
        </w:rPr>
        <w:tab/>
        <w:t>A named reference point between the MBSF and 5MBS AS to enable the former to publish 5BMS User Services session descriptions to the latter so that they can be retrieved via unicast in cases where they are not conveyed in a service announcement channel.</w:t>
      </w:r>
    </w:p>
    <w:p w14:paraId="2C63BD70" w14:textId="77777777" w:rsidR="00AC4DB8" w:rsidRPr="000D1D1E" w:rsidRDefault="00AC4DB8" w:rsidP="00AC4DB8">
      <w:pPr>
        <w:pStyle w:val="B10"/>
        <w:keepNext/>
        <w:rPr>
          <w:noProof/>
        </w:rPr>
      </w:pPr>
      <w:r>
        <w:rPr>
          <w:noProof/>
        </w:rPr>
        <w:t>2.</w:t>
      </w:r>
      <w:r>
        <w:rPr>
          <w:noProof/>
        </w:rPr>
        <w:tab/>
        <w:t>The procedures for a 5MBS Client to retrieve these session descriptions via MBS</w:t>
      </w:r>
      <w:r>
        <w:rPr>
          <w:noProof/>
        </w:rPr>
        <w:noBreakHyphen/>
        <w:t>4</w:t>
      </w:r>
      <w:r>
        <w:rPr>
          <w:noProof/>
        </w:rPr>
        <w:noBreakHyphen/>
        <w:t>UC.</w:t>
      </w:r>
    </w:p>
    <w:p w14:paraId="096736B3" w14:textId="77777777" w:rsidR="00AC4DB8" w:rsidRDefault="00AC4DB8" w:rsidP="00AC4DB8">
      <w:pPr>
        <w:pStyle w:val="B10"/>
        <w:keepNext/>
        <w:rPr>
          <w:noProof/>
        </w:rPr>
      </w:pPr>
      <w:r>
        <w:rPr>
          <w:noProof/>
        </w:rPr>
        <w:t>3.</w:t>
      </w:r>
      <w:r>
        <w:rPr>
          <w:noProof/>
        </w:rPr>
        <w:tab/>
        <w:t>The means to announce these unicast-hosted session descriptions to the 5MBS Client at MBS</w:t>
      </w:r>
      <w:r>
        <w:rPr>
          <w:noProof/>
        </w:rPr>
        <w:noBreakHyphen/>
        <w:t>5.</w:t>
      </w:r>
    </w:p>
    <w:p w14:paraId="57AA2FAB" w14:textId="77777777" w:rsidR="00AC4DB8" w:rsidRDefault="00AC4DB8" w:rsidP="00AC4DB8">
      <w:pPr>
        <w:pStyle w:val="B10"/>
        <w:keepNext/>
      </w:pPr>
      <w:r>
        <w:t>4.</w:t>
      </w:r>
      <w:r>
        <w:tab/>
        <w:t xml:space="preserve">The means to describe multiple object delivery sessions </w:t>
      </w:r>
      <w:r w:rsidRPr="00A81FF2">
        <w:t xml:space="preserve">corresponding to different representations of the same </w:t>
      </w:r>
      <w:r>
        <w:t xml:space="preserve">media </w:t>
      </w:r>
      <w:r w:rsidRPr="00A81FF2">
        <w:t>adaptation set</w:t>
      </w:r>
      <w:r>
        <w:t xml:space="preserve"> within a 5MBS User Services session description consumed by the 5MBS Client.</w:t>
      </w:r>
    </w:p>
    <w:p w14:paraId="36F38744" w14:textId="77777777" w:rsidR="00AC4DB8" w:rsidRDefault="00AC4DB8" w:rsidP="00AC4DB8">
      <w:pPr>
        <w:pStyle w:val="NO"/>
      </w:pPr>
      <w:r>
        <w:t>NOTE 1:</w:t>
      </w:r>
      <w:r>
        <w:tab/>
        <w:t>Clause 5.2.2.2 of TS 26.346 permits one FLUTE Download session to be described by each session description instamce. It permits multiple session description instances to be contained in one session description object, but this is not further specified. Alternatively, the constraint on the number of FLUTE channels per FLUTE Download session specified in clause 7.3.2.2 of TS 26.346 could be relaxed.</w:t>
      </w:r>
    </w:p>
    <w:p w14:paraId="379914DE" w14:textId="77777777" w:rsidR="00AC4DB8" w:rsidRDefault="00AC4DB8" w:rsidP="00AC4DB8">
      <w:pPr>
        <w:pStyle w:val="NO"/>
      </w:pPr>
      <w:r>
        <w:t>NOTE 2:</w:t>
      </w:r>
      <w:r>
        <w:tab/>
        <w:t>In the Scenario #1 mapping presented in clause 7.2.1 it is assumed that dynamic adaptation is performed by the 5MBS Client, but alternative implementations are also possible.</w:t>
      </w:r>
    </w:p>
    <w:p w14:paraId="06C26856" w14:textId="164F1C85" w:rsidR="00AC4DB8" w:rsidRDefault="00AC4DB8" w:rsidP="00AC4DB8">
      <w:pPr>
        <w:pStyle w:val="Heading4"/>
      </w:pPr>
      <w:bookmarkStart w:id="346" w:name="_Toc73026729"/>
      <w:bookmarkStart w:id="347" w:name="_Toc73627443"/>
      <w:r>
        <w:t>5.2.6.2</w:t>
      </w:r>
      <w:r>
        <w:tab/>
      </w:r>
      <w:r w:rsidRPr="00957EF6">
        <w:t>Scenario #</w:t>
      </w:r>
      <w:r>
        <w:t>2</w:t>
      </w:r>
      <w:r w:rsidRPr="00957EF6">
        <w:t xml:space="preserve">: </w:t>
      </w:r>
      <w:r>
        <w:t>E</w:t>
      </w:r>
      <w:r w:rsidRPr="00957EF6">
        <w:t>xternal DVB</w:t>
      </w:r>
      <w:r w:rsidRPr="00957EF6">
        <w:noBreakHyphen/>
        <w:t xml:space="preserve">MABR System </w:t>
      </w:r>
      <w:r>
        <w:t xml:space="preserve">interworking </w:t>
      </w:r>
      <w:r w:rsidRPr="00957EF6">
        <w:t xml:space="preserve">with </w:t>
      </w:r>
      <w:r>
        <w:t xml:space="preserve">5MBS-enhanced </w:t>
      </w:r>
      <w:r w:rsidRPr="00957EF6">
        <w:t>5</w:t>
      </w:r>
      <w:r>
        <w:t>GMS </w:t>
      </w:r>
      <w:r w:rsidRPr="00957EF6">
        <w:t>System</w:t>
      </w:r>
      <w:bookmarkEnd w:id="346"/>
      <w:bookmarkEnd w:id="347"/>
    </w:p>
    <w:p w14:paraId="6B295CFE" w14:textId="77777777" w:rsidR="00AC4DB8" w:rsidRDefault="00AC4DB8" w:rsidP="00AC4DB8">
      <w:r>
        <w:t>For interworking between an external Application Function and the 5MBS System according to Collaboration C, the following gaps are identified in clause 7.2.2.2:</w:t>
      </w:r>
    </w:p>
    <w:p w14:paraId="2CE16D7E" w14:textId="77777777" w:rsidR="00AC4DB8" w:rsidRDefault="00AC4DB8" w:rsidP="00AC4DB8">
      <w:pPr>
        <w:pStyle w:val="B10"/>
        <w:keepNext/>
      </w:pPr>
      <w:r>
        <w:t>1.</w:t>
      </w:r>
      <w:r>
        <w:tab/>
        <w:t>Configuration of a transparent multicast delivery session at Nmbsmf such that it can be advertised in a 5MBS User Services session description and consumed by a 5MBS Client.</w:t>
      </w:r>
    </w:p>
    <w:p w14:paraId="5F323FEE" w14:textId="77777777" w:rsidR="00AC4DB8" w:rsidRDefault="00AC4DB8" w:rsidP="00AC4DB8">
      <w:pPr>
        <w:pStyle w:val="B10"/>
        <w:keepNext/>
      </w:pPr>
      <w:r>
        <w:t>2.</w:t>
      </w:r>
      <w:r>
        <w:tab/>
        <w:t>The means to describe multiple transparent object delivery sessions within a 5MBS User Services session description provided via Nmbsmf, and the means to deliver this session description to the 5BMS Client via MBS</w:t>
      </w:r>
      <w:r>
        <w:noBreakHyphen/>
        <w:t>5.</w:t>
      </w:r>
    </w:p>
    <w:p w14:paraId="25CB8067" w14:textId="77777777" w:rsidR="00AC4DB8" w:rsidRPr="00DA3EFE" w:rsidRDefault="00AC4DB8" w:rsidP="00AC4DB8">
      <w:pPr>
        <w:pStyle w:val="B10"/>
        <w:keepNext/>
      </w:pPr>
      <w:r>
        <w:t>3.</w:t>
      </w:r>
      <w:r>
        <w:tab/>
        <w:t>Client-side injection of a synthetic 5MBS User Services session description from the 5MBS-Aware Application to the 5MBS Client at MBS</w:t>
      </w:r>
      <w:r>
        <w:noBreakHyphen/>
        <w:t>6.</w:t>
      </w:r>
    </w:p>
    <w:p w14:paraId="0B09BB53" w14:textId="77777777" w:rsidR="00AC4DB8" w:rsidRDefault="00AC4DB8" w:rsidP="00AC4DB8">
      <w:pPr>
        <w:pStyle w:val="B10"/>
        <w:ind w:left="0" w:firstLine="0"/>
      </w:pPr>
      <w:r>
        <w:t>For interworking between an external Application Function and the 5MBS System according to Collaboration D, the following gaps are identified in clause 7.2.2.3:</w:t>
      </w:r>
    </w:p>
    <w:p w14:paraId="0F6412B5" w14:textId="77777777" w:rsidR="00AC4DB8" w:rsidRDefault="00AC4DB8" w:rsidP="00AC4DB8">
      <w:pPr>
        <w:pStyle w:val="B10"/>
        <w:keepNext/>
      </w:pPr>
      <w:r>
        <w:t>4.</w:t>
      </w:r>
      <w:r>
        <w:tab/>
        <w:t>Configuration of a transport-only multicast delivery session at Nmbsmf such that it can be advertised in a 5MBS User Services session description and consumed by a 5MBS Client.</w:t>
      </w:r>
    </w:p>
    <w:p w14:paraId="0D2E5C09" w14:textId="77777777" w:rsidR="00AC4DB8" w:rsidRDefault="00AC4DB8" w:rsidP="00AC4DB8">
      <w:pPr>
        <w:pStyle w:val="B10"/>
        <w:keepNext/>
      </w:pPr>
      <w:r>
        <w:t>5.</w:t>
      </w:r>
      <w:r>
        <w:tab/>
        <w:t>The means to describe multiple transport-only object delivery sessions within a 5MBS User Services session description provided via Nmbsmf, and the means to deliver this session description to the 5MBS Client via MBS</w:t>
      </w:r>
      <w:r>
        <w:noBreakHyphen/>
        <w:t>5.</w:t>
      </w:r>
    </w:p>
    <w:p w14:paraId="468D742D" w14:textId="77777777" w:rsidR="00AC4DB8" w:rsidRDefault="00AC4DB8" w:rsidP="00AC4DB8">
      <w:pPr>
        <w:pStyle w:val="B10"/>
        <w:keepNext/>
      </w:pPr>
      <w:r>
        <w:t>6.</w:t>
      </w:r>
      <w:r>
        <w:tab/>
        <w:t>Exposure of 5MBS User Services session descriptions to the 5MBS</w:t>
      </w:r>
      <w:r>
        <w:noBreakHyphen/>
        <w:t>Aware Application at MBS</w:t>
      </w:r>
      <w:r>
        <w:noBreakHyphen/>
        <w:t>6.</w:t>
      </w:r>
    </w:p>
    <w:p w14:paraId="3BAEB0F3" w14:textId="77777777" w:rsidR="00AC4DB8" w:rsidRDefault="00AC4DB8" w:rsidP="00AC4DB8">
      <w:pPr>
        <w:pStyle w:val="B10"/>
      </w:pPr>
      <w:r>
        <w:t>7.</w:t>
      </w:r>
      <w:r>
        <w:tab/>
        <w:t>Control over multicast session delivery selection by the 5MBS</w:t>
      </w:r>
      <w:r>
        <w:noBreakHyphen/>
        <w:t>Aware Application at MBS</w:t>
      </w:r>
      <w:r>
        <w:noBreakHyphen/>
        <w:t>6.</w:t>
      </w:r>
    </w:p>
    <w:p w14:paraId="37C72282" w14:textId="218923A5" w:rsidR="00AC4DB8" w:rsidRDefault="00AC4DB8" w:rsidP="00AC4DB8">
      <w:pPr>
        <w:pStyle w:val="Heading3"/>
        <w:rPr>
          <w:noProof/>
        </w:rPr>
      </w:pPr>
      <w:bookmarkStart w:id="348" w:name="_Toc73026730"/>
      <w:bookmarkStart w:id="349" w:name="_Toc73627444"/>
      <w:r>
        <w:rPr>
          <w:noProof/>
        </w:rPr>
        <w:lastRenderedPageBreak/>
        <w:t>5.2.7</w:t>
      </w:r>
      <w:r>
        <w:rPr>
          <w:noProof/>
        </w:rPr>
        <w:tab/>
        <w:t>Conclusions and next steps</w:t>
      </w:r>
      <w:bookmarkEnd w:id="348"/>
      <w:bookmarkEnd w:id="349"/>
    </w:p>
    <w:p w14:paraId="6D83B2F6" w14:textId="786E0192" w:rsidR="00AC4DB8" w:rsidRDefault="00AC4DB8" w:rsidP="00AC4DB8">
      <w:pPr>
        <w:keepNext/>
        <w:keepLines/>
      </w:pPr>
      <w:r>
        <w:rPr>
          <w:lang w:val="en-US" w:eastAsia="zh-CN"/>
        </w:rPr>
        <w:t xml:space="preserve">Through the exercise of mapping the relevant MABR logical functions into 5G Multicast/Broadcast Service architecture, it is agreed that </w:t>
      </w:r>
      <w:r>
        <w:t xml:space="preserve">Multicast ABR is a useful service layer feature that can be realised on top of the generic 5MBS architecture proposed in </w:t>
      </w:r>
      <w:r w:rsidR="004168CB">
        <w:t>TR 23.757 [</w:t>
      </w:r>
      <w:r>
        <w:t xml:space="preserve">7] and specified in </w:t>
      </w:r>
      <w:r w:rsidR="004168CB">
        <w:t>TS 23.247 [</w:t>
      </w:r>
      <w:r>
        <w:t>26].</w:t>
      </w:r>
    </w:p>
    <w:p w14:paraId="70756A1F" w14:textId="77777777" w:rsidR="00AC4DB8" w:rsidRDefault="00AC4DB8" w:rsidP="00AC4DB8">
      <w:pPr>
        <w:pStyle w:val="B10"/>
        <w:keepNext/>
      </w:pPr>
      <w:r>
        <w:t>-</w:t>
      </w:r>
      <w:r>
        <w:tab/>
        <w:t>The potential solution for Scenario #1 documented in clause 7.2.1 describes how the multicast ABR feature could be directly integrated into a 5MBS System.</w:t>
      </w:r>
    </w:p>
    <w:p w14:paraId="637510AF" w14:textId="77777777" w:rsidR="00AC4DB8" w:rsidRDefault="00AC4DB8" w:rsidP="00AC4DB8">
      <w:pPr>
        <w:pStyle w:val="B10"/>
      </w:pPr>
      <w:r>
        <w:t>-</w:t>
      </w:r>
      <w:r>
        <w:tab/>
        <w:t xml:space="preserve">The potential solutions for Scenario #2 documented in clause 7.2.2 demonstrate two different ways in which an external Application Function can use a 5MBS System to realise multicast ABR operation by means of interworking. This level of analysis is helpful in identifying potential gaps. </w:t>
      </w:r>
      <w:r w:rsidRPr="00F21D93">
        <w:t xml:space="preserve">To </w:t>
      </w:r>
      <w:r>
        <w:t>support S</w:t>
      </w:r>
      <w:r w:rsidRPr="00F21D93">
        <w:t>cenario #2</w:t>
      </w:r>
      <w:r>
        <w:t>,</w:t>
      </w:r>
      <w:r w:rsidRPr="00F21D93">
        <w:t xml:space="preserve"> </w:t>
      </w:r>
      <w:r>
        <w:t xml:space="preserve">however, </w:t>
      </w:r>
      <w:r w:rsidRPr="00F21D93">
        <w:t xml:space="preserve">the gaps are not only </w:t>
      </w:r>
      <w:r>
        <w:t>in the 5G System: the</w:t>
      </w:r>
      <w:r w:rsidRPr="00F21D93">
        <w:t xml:space="preserve"> DVB-MABR </w:t>
      </w:r>
      <w:r>
        <w:t xml:space="preserve">System additionally </w:t>
      </w:r>
      <w:r w:rsidRPr="00F21D93">
        <w:t xml:space="preserve">needs to support required interfaces </w:t>
      </w:r>
      <w:r>
        <w:t>such as</w:t>
      </w:r>
      <w:r w:rsidRPr="00F21D93">
        <w:t xml:space="preserve"> Nmbsmf, N33</w:t>
      </w:r>
      <w:r>
        <w:t xml:space="preserve"> and</w:t>
      </w:r>
      <w:r w:rsidRPr="00F21D93">
        <w:t xml:space="preserve"> N6. </w:t>
      </w:r>
      <w:r>
        <w:t xml:space="preserve">Specifying how to achieve this interworking lies beyond the scope of </w:t>
      </w:r>
      <w:r w:rsidRPr="00F21D93">
        <w:t>3GPP</w:t>
      </w:r>
      <w:r>
        <w:t>.</w:t>
      </w:r>
    </w:p>
    <w:p w14:paraId="1D0DF94B" w14:textId="16D27803" w:rsidR="00AC4DB8" w:rsidRDefault="00AC4DB8" w:rsidP="00AC4DB8">
      <w:pPr>
        <w:pStyle w:val="B10"/>
        <w:ind w:left="0" w:firstLine="0"/>
      </w:pPr>
      <w:r>
        <w:rPr>
          <w:lang w:val="en-US" w:eastAsia="zh-CN"/>
        </w:rPr>
        <w:t xml:space="preserve">As agreed in clause 7.3.1, </w:t>
      </w:r>
      <w:r>
        <w:t xml:space="preserve">5MBS-delivered ABR media streaming </w:t>
      </w:r>
      <w:r w:rsidRPr="007B38C7">
        <w:t xml:space="preserve">could be </w:t>
      </w:r>
      <w:r>
        <w:t xml:space="preserve">realised as </w:t>
      </w:r>
      <w:r w:rsidRPr="007B38C7">
        <w:t xml:space="preserve">a </w:t>
      </w:r>
      <w:r>
        <w:t>5MBS U</w:t>
      </w:r>
      <w:r w:rsidRPr="007B38C7">
        <w:t xml:space="preserve">ser </w:t>
      </w:r>
      <w:r>
        <w:t xml:space="preserve">Service that allows streaming of </w:t>
      </w:r>
      <w:r w:rsidRPr="007B38C7">
        <w:t xml:space="preserve">DASH </w:t>
      </w:r>
      <w:r>
        <w:t xml:space="preserve">content as </w:t>
      </w:r>
      <w:r w:rsidRPr="007B38C7">
        <w:t xml:space="preserve">defined in </w:t>
      </w:r>
      <w:r w:rsidR="004168CB" w:rsidRPr="007B38C7">
        <w:t>TS</w:t>
      </w:r>
      <w:r w:rsidR="004168CB">
        <w:t> </w:t>
      </w:r>
      <w:r w:rsidR="004168CB" w:rsidRPr="007B38C7">
        <w:t>26.501</w:t>
      </w:r>
      <w:r w:rsidR="004168CB">
        <w:t> [</w:t>
      </w:r>
      <w:r>
        <w:t>1], using</w:t>
      </w:r>
      <w:r w:rsidRPr="007B38C7">
        <w:t xml:space="preserve"> </w:t>
      </w:r>
      <w:r>
        <w:t>a 5</w:t>
      </w:r>
      <w:r w:rsidRPr="007B38C7">
        <w:t xml:space="preserve">MBS </w:t>
      </w:r>
      <w:r>
        <w:t>S</w:t>
      </w:r>
      <w:r w:rsidRPr="007B38C7">
        <w:t>ession to deliver the DASH segments in multicast.</w:t>
      </w:r>
      <w:r>
        <w:t xml:space="preserve"> </w:t>
      </w:r>
      <w:r>
        <w:rPr>
          <w:lang w:val="en-US"/>
        </w:rPr>
        <w:t>When delivering content to a 5MBS Client, the MBSTF uses one or more 5MBS Delivery Methods.</w:t>
      </w:r>
    </w:p>
    <w:p w14:paraId="3C21856B" w14:textId="77777777" w:rsidR="00AC4DB8" w:rsidRDefault="00AC4DB8" w:rsidP="00AC4DB8">
      <w:pPr>
        <w:keepNext/>
      </w:pPr>
      <w:r>
        <w:t>In order to support Scenario #1, it is proposed that normative work includes the following objectives:</w:t>
      </w:r>
    </w:p>
    <w:p w14:paraId="6D08252C" w14:textId="5887BCE6" w:rsidR="00AC4DB8" w:rsidRDefault="00AC4DB8" w:rsidP="00AC4DB8">
      <w:pPr>
        <w:pStyle w:val="B10"/>
        <w:keepNext/>
      </w:pPr>
      <w:r>
        <w:t>1.</w:t>
      </w:r>
      <w:r>
        <w:tab/>
        <w:t>P</w:t>
      </w:r>
      <w:r>
        <w:rPr>
          <w:lang w:eastAsia="zh-CN"/>
        </w:rPr>
        <w:t xml:space="preserve">rovide a general description and architecture for delivering media services over 3GPP multicast/‌broadcast in </w:t>
      </w:r>
      <w:r w:rsidR="004168CB">
        <w:rPr>
          <w:lang w:eastAsia="zh-CN"/>
        </w:rPr>
        <w:t>TS 26.501 [</w:t>
      </w:r>
      <w:r>
        <w:rPr>
          <w:lang w:eastAsia="zh-CN"/>
        </w:rPr>
        <w:t>1], with reference to the Collaboration B0 mapping in clause 7.2.1.4.</w:t>
      </w:r>
    </w:p>
    <w:p w14:paraId="6C86F7E0" w14:textId="77777777" w:rsidR="00AC4DB8" w:rsidRDefault="00AC4DB8" w:rsidP="00AC4DB8">
      <w:pPr>
        <w:pStyle w:val="B10"/>
        <w:keepNext/>
      </w:pPr>
      <w:r>
        <w:t>2.</w:t>
      </w:r>
      <w:r>
        <w:tab/>
        <w:t>Define a logical reference point between the MBSF and the 5MBS AS that allows 5BMS User Services session descriptions to be published by the former to the latter.</w:t>
      </w:r>
    </w:p>
    <w:p w14:paraId="10E045FD" w14:textId="77777777" w:rsidR="00AC4DB8" w:rsidRDefault="00AC4DB8" w:rsidP="00AC4DB8">
      <w:pPr>
        <w:pStyle w:val="B10"/>
      </w:pPr>
      <w:r>
        <w:t>3.</w:t>
      </w:r>
      <w:r>
        <w:tab/>
        <w:t>Define a procedure that allows the 5MBS Client to retrieve 5MBS User Services session descriptions via logical reference point MBS</w:t>
      </w:r>
      <w:r>
        <w:noBreakHyphen/>
        <w:t>4</w:t>
      </w:r>
      <w:r>
        <w:noBreakHyphen/>
        <w:t>UC.</w:t>
      </w:r>
    </w:p>
    <w:p w14:paraId="06E9A6E6" w14:textId="77777777" w:rsidR="00AC4DB8" w:rsidRDefault="00AC4DB8" w:rsidP="00AC4DB8">
      <w:pPr>
        <w:pStyle w:val="B10"/>
      </w:pPr>
      <w:r>
        <w:t>4.</w:t>
      </w:r>
      <w:r>
        <w:tab/>
        <w:t>Define a procedure at logical reference point MBS</w:t>
      </w:r>
      <w:r>
        <w:noBreakHyphen/>
        <w:t>5 for announcing to the 5MBS Client a set of 5MBS User Services session descriptions that are hosted on the 5MBS AS.</w:t>
      </w:r>
    </w:p>
    <w:p w14:paraId="4CB46A92" w14:textId="77777777" w:rsidR="00AC4DB8" w:rsidRDefault="00AC4DB8" w:rsidP="00AC4DB8">
      <w:pPr>
        <w:pStyle w:val="B10"/>
      </w:pPr>
      <w:r>
        <w:t>5.</w:t>
      </w:r>
      <w:r>
        <w:tab/>
        <w:t>Define the means to describe multiple object delivery sessions in a 5MBS User Services session description.</w:t>
      </w:r>
    </w:p>
    <w:p w14:paraId="4069328A" w14:textId="77777777" w:rsidR="00AC4DB8" w:rsidRDefault="00AC4DB8" w:rsidP="00AC4DB8">
      <w:pPr>
        <w:pStyle w:val="B10"/>
        <w:rPr>
          <w:lang w:eastAsia="zh-CN"/>
        </w:rPr>
      </w:pPr>
      <w:r>
        <w:rPr>
          <w:lang w:eastAsia="zh-CN"/>
        </w:rPr>
        <w:t>6.</w:t>
      </w:r>
      <w:r>
        <w:rPr>
          <w:lang w:eastAsia="zh-CN"/>
        </w:rPr>
        <w:tab/>
        <w:t>Define procedures for discovering and establishing a Multicast ABR session, for dynamically (de)selecting multicast transport sessions, for recovering from multicast packet loss and for reporting usage statistics and Quality of Experience metrics for the purpose of optimal service management.</w:t>
      </w:r>
    </w:p>
    <w:p w14:paraId="62A73537" w14:textId="68E7B480" w:rsidR="00A07046" w:rsidRDefault="00A07046" w:rsidP="00A07046">
      <w:pPr>
        <w:pStyle w:val="Heading2"/>
        <w:rPr>
          <w:noProof/>
        </w:rPr>
      </w:pPr>
      <w:bookmarkStart w:id="350" w:name="_Toc69257544"/>
      <w:bookmarkStart w:id="351" w:name="_Toc73026731"/>
      <w:bookmarkStart w:id="352" w:name="_Toc73627445"/>
      <w:bookmarkStart w:id="353" w:name="_Toc67110560"/>
      <w:r>
        <w:rPr>
          <w:noProof/>
        </w:rPr>
        <w:t>5.3</w:t>
      </w:r>
      <w:r>
        <w:rPr>
          <w:noProof/>
        </w:rPr>
        <w:tab/>
        <w:t>Key Issue 2: Nmb2 Design Considerations</w:t>
      </w:r>
      <w:bookmarkEnd w:id="350"/>
      <w:bookmarkEnd w:id="351"/>
      <w:bookmarkEnd w:id="352"/>
    </w:p>
    <w:p w14:paraId="43B15946" w14:textId="77777777" w:rsidR="00A07046" w:rsidRDefault="00A07046" w:rsidP="00A07046">
      <w:pPr>
        <w:pStyle w:val="Heading3"/>
      </w:pPr>
      <w:bookmarkStart w:id="354" w:name="_Toc69257545"/>
      <w:bookmarkStart w:id="355" w:name="_Toc73026732"/>
      <w:bookmarkStart w:id="356" w:name="_Toc73627446"/>
      <w:r>
        <w:t>5.3.1</w:t>
      </w:r>
      <w:r>
        <w:tab/>
        <w:t>Description</w:t>
      </w:r>
      <w:bookmarkEnd w:id="354"/>
      <w:bookmarkEnd w:id="355"/>
      <w:bookmarkEnd w:id="356"/>
    </w:p>
    <w:p w14:paraId="05BA9831" w14:textId="77777777" w:rsidR="00A07046" w:rsidRDefault="00A07046" w:rsidP="00A07046">
      <w:pPr>
        <w:pStyle w:val="Heading4"/>
      </w:pPr>
      <w:bookmarkStart w:id="357" w:name="_Toc69257546"/>
      <w:bookmarkStart w:id="358" w:name="_Toc73026733"/>
      <w:bookmarkStart w:id="359" w:name="_Toc73627447"/>
      <w:r>
        <w:t>5.3.1.1</w:t>
      </w:r>
      <w:r>
        <w:tab/>
        <w:t>General</w:t>
      </w:r>
      <w:bookmarkEnd w:id="357"/>
      <w:bookmarkEnd w:id="358"/>
      <w:bookmarkEnd w:id="359"/>
    </w:p>
    <w:p w14:paraId="626D4765" w14:textId="77777777" w:rsidR="00A07046" w:rsidRDefault="00A07046" w:rsidP="00A07046">
      <w:r>
        <w:t>In 5MBS, the existing BM-SC function is split into control plane (MBSF) and user plane (MBSTF) functions, so that a single control plane function can (potentially) control one or more user plane functions. A new interface Nmb2 is introduced between the control and user plane functions.</w:t>
      </w:r>
    </w:p>
    <w:p w14:paraId="1558E55B" w14:textId="3E092619" w:rsidR="00A07046" w:rsidRDefault="00A07046" w:rsidP="00A07046">
      <w:pPr>
        <w:keepNext/>
      </w:pPr>
      <w:r>
        <w:t xml:space="preserve">According to </w:t>
      </w:r>
      <w:r w:rsidR="004168CB">
        <w:t>TR 23.757 [</w:t>
      </w:r>
      <w:r>
        <w:t>7]:</w:t>
      </w:r>
    </w:p>
    <w:p w14:paraId="0E638A9C" w14:textId="77777777" w:rsidR="00A07046" w:rsidRDefault="00A07046" w:rsidP="00A07046">
      <w:pPr>
        <w:pStyle w:val="B10"/>
        <w:keepNext/>
      </w:pPr>
      <w:r>
        <w:t>-</w:t>
      </w:r>
      <w:r>
        <w:tab/>
        <w:t>The new user plane function (MBSTF) receives the traffic using (an evolution of) the xMB</w:t>
      </w:r>
      <w:r>
        <w:noBreakHyphen/>
        <w:t>U interface and/or the MB2-U interface.</w:t>
      </w:r>
    </w:p>
    <w:p w14:paraId="1BC93F24" w14:textId="77777777" w:rsidR="00A07046" w:rsidRDefault="00A07046" w:rsidP="00A07046">
      <w:pPr>
        <w:pStyle w:val="B10"/>
      </w:pPr>
      <w:r>
        <w:t>-</w:t>
      </w:r>
      <w:r>
        <w:tab/>
        <w:t>The new control plane function (MBSF) receives provisioning and control commands using either existing MB2</w:t>
      </w:r>
      <w:r>
        <w:noBreakHyphen/>
        <w:t>C or (an evolution of) xMB-C.</w:t>
      </w:r>
    </w:p>
    <w:p w14:paraId="128811F6" w14:textId="77777777" w:rsidR="00A07046" w:rsidRDefault="00A07046" w:rsidP="00A07046">
      <w:r>
        <w:t>The present key issue studies how existing control plane procedures from xMB-C impact Nmb2 transactions. It is assumed that corresponding BM-SC features (like the MBMS Download Delivery, Streaming Delivery or Transparent Delivery) are migrated into 5MBS.</w:t>
      </w:r>
    </w:p>
    <w:p w14:paraId="0925C198" w14:textId="77777777" w:rsidR="00A07046" w:rsidRPr="00137701" w:rsidRDefault="00A07046" w:rsidP="00A07046">
      <w:pPr>
        <w:pStyle w:val="NO"/>
      </w:pPr>
      <w:r>
        <w:t>NOTE:</w:t>
      </w:r>
      <w:r>
        <w:tab/>
        <w:t>The present clause uses BM-SC function terminology. For 5MBS, the functions may be renamed.</w:t>
      </w:r>
    </w:p>
    <w:p w14:paraId="088092AE" w14:textId="77777777" w:rsidR="00A07046" w:rsidRDefault="00A07046" w:rsidP="00A07046">
      <w:pPr>
        <w:pStyle w:val="Heading4"/>
        <w:rPr>
          <w:noProof/>
        </w:rPr>
      </w:pPr>
      <w:bookmarkStart w:id="360" w:name="_Toc69257547"/>
      <w:bookmarkStart w:id="361" w:name="_Toc73026734"/>
      <w:bookmarkStart w:id="362" w:name="_Toc73627448"/>
      <w:r>
        <w:lastRenderedPageBreak/>
        <w:t>5.3.1.2</w:t>
      </w:r>
      <w:r>
        <w:tab/>
        <w:t>Model</w:t>
      </w:r>
      <w:r>
        <w:rPr>
          <w:noProof/>
        </w:rPr>
        <w:t xml:space="preserve"> of a BM-SC User-Plane Function for MBMS Download</w:t>
      </w:r>
      <w:bookmarkEnd w:id="360"/>
      <w:r>
        <w:rPr>
          <w:noProof/>
        </w:rPr>
        <w:t xml:space="preserve"> Delivery</w:t>
      </w:r>
      <w:bookmarkEnd w:id="361"/>
      <w:bookmarkEnd w:id="362"/>
    </w:p>
    <w:p w14:paraId="4787C200" w14:textId="37D944E2" w:rsidR="00A07046" w:rsidRDefault="00A07046" w:rsidP="00A07046">
      <w:pPr>
        <w:rPr>
          <w:noProof/>
        </w:rPr>
      </w:pPr>
      <w:r>
        <w:rPr>
          <w:noProof/>
        </w:rPr>
        <w:t xml:space="preserve">The model in </w:t>
      </w:r>
      <w:r>
        <w:t xml:space="preserve">Figure 5.3.1.2-1 </w:t>
      </w:r>
      <w:r>
        <w:rPr>
          <w:noProof/>
        </w:rPr>
        <w:t xml:space="preserve">below assumes that a FLUTE function according to MBMS Download Delivery (clause 7 in </w:t>
      </w:r>
      <w:r w:rsidR="004168CB">
        <w:rPr>
          <w:noProof/>
        </w:rPr>
        <w:t>TS 26.346 [</w:t>
      </w:r>
      <w:r>
        <w:rPr>
          <w:noProof/>
        </w:rPr>
        <w:t>16]) is mapped into the MBSTF.</w:t>
      </w:r>
    </w:p>
    <w:p w14:paraId="3E2A5AF5" w14:textId="77777777" w:rsidR="00A07046" w:rsidRDefault="00A07046" w:rsidP="00A07046">
      <w:pPr>
        <w:pStyle w:val="NO"/>
        <w:rPr>
          <w:noProof/>
        </w:rPr>
      </w:pPr>
      <w:r>
        <w:t>NOTE:</w:t>
      </w:r>
      <w:r>
        <w:tab/>
        <w:t>FLUTE is used in this clause for illustrative purposes to study the interface between a BM-SC control and user-plane. The reuse, evolution or replacement of this object delivery protocol in Release 17 should be studied in a separate Key Issue.</w:t>
      </w:r>
    </w:p>
    <w:p w14:paraId="79F0447D" w14:textId="77777777" w:rsidR="00A07046" w:rsidRDefault="00A07046" w:rsidP="00A07046">
      <w:pPr>
        <w:keepNext/>
        <w:rPr>
          <w:noProof/>
        </w:rPr>
      </w:pPr>
      <w:r>
        <w:rPr>
          <w:noProof/>
        </w:rPr>
        <w:t>The purpose of this simplified model is to help identify the xMB-C parameters (xMB Service and Session Parameters) needed to configure an MBSTF at Nmb2.</w:t>
      </w:r>
    </w:p>
    <w:p w14:paraId="1180674C" w14:textId="77777777" w:rsidR="00A07046" w:rsidRDefault="00A07046" w:rsidP="00A07046">
      <w:pPr>
        <w:keepNext/>
        <w:jc w:val="center"/>
      </w:pPr>
      <w:r>
        <w:rPr>
          <w:noProof/>
          <w:lang w:val="en-US" w:eastAsia="zh-CN"/>
        </w:rPr>
        <w:drawing>
          <wp:inline distT="0" distB="0" distL="0" distR="0" wp14:anchorId="262C0E6E" wp14:editId="03325FBE">
            <wp:extent cx="6149638" cy="3120517"/>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67128" cy="3129392"/>
                    </a:xfrm>
                    <a:prstGeom prst="rect">
                      <a:avLst/>
                    </a:prstGeom>
                    <a:noFill/>
                  </pic:spPr>
                </pic:pic>
              </a:graphicData>
            </a:graphic>
          </wp:inline>
        </w:drawing>
      </w:r>
    </w:p>
    <w:p w14:paraId="06079A11" w14:textId="77777777" w:rsidR="00A07046" w:rsidRDefault="00A07046" w:rsidP="00A07046">
      <w:pPr>
        <w:pStyle w:val="TF"/>
        <w:rPr>
          <w:noProof/>
        </w:rPr>
      </w:pPr>
      <w:r>
        <w:t>Figure 5.3.1.2-1: Simplified User Plane model for FLUTE (as an MBSTF function)</w:t>
      </w:r>
    </w:p>
    <w:p w14:paraId="6CAE2E47" w14:textId="77777777" w:rsidR="00A07046" w:rsidRDefault="00A07046" w:rsidP="00A07046">
      <w:pPr>
        <w:keepNext/>
        <w:rPr>
          <w:noProof/>
        </w:rPr>
      </w:pPr>
      <w:r>
        <w:rPr>
          <w:noProof/>
        </w:rPr>
        <w:t>The model depicts some key functions from an xMB-U ingest to an MB-UPF ingest (N6). In the case of 5MBS Download (e.g. used for DASH/HLS over MBMS or generic file delivery) the MBSTF operates as follows:</w:t>
      </w:r>
    </w:p>
    <w:p w14:paraId="71324B28" w14:textId="77777777" w:rsidR="00A07046" w:rsidRDefault="00A07046" w:rsidP="00A07046">
      <w:pPr>
        <w:pStyle w:val="B10"/>
        <w:keepNext/>
        <w:rPr>
          <w:noProof/>
        </w:rPr>
      </w:pPr>
      <w:r>
        <w:rPr>
          <w:noProof/>
        </w:rPr>
        <w:t>1.</w:t>
      </w:r>
      <w:r>
        <w:rPr>
          <w:noProof/>
        </w:rPr>
        <w:tab/>
        <w:t xml:space="preserve">The </w:t>
      </w:r>
      <w:r w:rsidRPr="00121D85">
        <w:rPr>
          <w:b/>
          <w:bCs/>
          <w:noProof/>
        </w:rPr>
        <w:t xml:space="preserve">HTTP </w:t>
      </w:r>
      <w:r>
        <w:rPr>
          <w:b/>
          <w:bCs/>
          <w:noProof/>
        </w:rPr>
        <w:t>F</w:t>
      </w:r>
      <w:r w:rsidRPr="00121D85">
        <w:rPr>
          <w:b/>
          <w:bCs/>
          <w:noProof/>
        </w:rPr>
        <w:t xml:space="preserve">ile </w:t>
      </w:r>
      <w:r>
        <w:rPr>
          <w:b/>
          <w:bCs/>
          <w:noProof/>
        </w:rPr>
        <w:t>R</w:t>
      </w:r>
      <w:r w:rsidRPr="00121D85">
        <w:rPr>
          <w:b/>
          <w:bCs/>
          <w:noProof/>
        </w:rPr>
        <w:t>eceiver</w:t>
      </w:r>
      <w:r>
        <w:rPr>
          <w:noProof/>
        </w:rPr>
        <w:t xml:space="preserve"> is responsible for ingesting content resources intended for multicast transmission at xMB-U. It supports two basic content ingest modes:</w:t>
      </w:r>
    </w:p>
    <w:p w14:paraId="317A36FE" w14:textId="77777777" w:rsidR="00A07046" w:rsidRPr="0037799D" w:rsidRDefault="00A07046" w:rsidP="00A07046">
      <w:pPr>
        <w:pStyle w:val="B2"/>
        <w:keepNext/>
      </w:pPr>
      <w:r w:rsidRPr="0037799D">
        <w:t>a)</w:t>
      </w:r>
      <w:r w:rsidRPr="0037799D">
        <w:tab/>
      </w:r>
      <w:r w:rsidRPr="00877AFB">
        <w:rPr>
          <w:b/>
          <w:bCs/>
        </w:rPr>
        <w:t>HTTP Pull</w:t>
      </w:r>
      <w:r>
        <w:t>, in which</w:t>
      </w:r>
      <w:r w:rsidRPr="0037799D">
        <w:t xml:space="preserve"> the </w:t>
      </w:r>
      <w:r>
        <w:t>MBSTF</w:t>
      </w:r>
      <w:r w:rsidRPr="0037799D">
        <w:t xml:space="preserve"> pulls resources from an </w:t>
      </w:r>
      <w:r>
        <w:t xml:space="preserve">upstream </w:t>
      </w:r>
      <w:r w:rsidRPr="0037799D">
        <w:t>HTTP server</w:t>
      </w:r>
      <w:r>
        <w:t>, such as the 5GMSd AS</w:t>
      </w:r>
      <w:r w:rsidRPr="0037799D">
        <w:t xml:space="preserve">. In this mode, </w:t>
      </w:r>
      <w:r>
        <w:t>the Nmb2 API</w:t>
      </w:r>
      <w:r w:rsidRPr="0037799D">
        <w:t xml:space="preserve"> is used to provide individual URLs to be </w:t>
      </w:r>
      <w:r>
        <w:t>downloaded</w:t>
      </w:r>
      <w:r w:rsidRPr="0037799D">
        <w:t>.</w:t>
      </w:r>
    </w:p>
    <w:p w14:paraId="389C72AF" w14:textId="77777777" w:rsidR="00A07046" w:rsidRPr="0037799D" w:rsidRDefault="00A07046" w:rsidP="00A07046">
      <w:pPr>
        <w:pStyle w:val="B2"/>
      </w:pPr>
      <w:r w:rsidRPr="0037799D">
        <w:t>b)</w:t>
      </w:r>
      <w:r w:rsidRPr="0037799D">
        <w:tab/>
      </w:r>
      <w:r w:rsidRPr="00877AFB">
        <w:rPr>
          <w:b/>
          <w:bCs/>
        </w:rPr>
        <w:t>HTTP Push</w:t>
      </w:r>
      <w:r>
        <w:t>,</w:t>
      </w:r>
      <w:r w:rsidRPr="0037799D">
        <w:t xml:space="preserve"> </w:t>
      </w:r>
      <w:r>
        <w:t xml:space="preserve">in which </w:t>
      </w:r>
      <w:r w:rsidRPr="0037799D">
        <w:t xml:space="preserve">resources are uploaded to the </w:t>
      </w:r>
      <w:r>
        <w:t>MBSTF</w:t>
      </w:r>
      <w:r w:rsidRPr="0037799D">
        <w:t xml:space="preserve"> </w:t>
      </w:r>
      <w:r>
        <w:t xml:space="preserve">by an upstream client </w:t>
      </w:r>
      <w:r w:rsidRPr="0037799D">
        <w:t xml:space="preserve">using HTTP </w:t>
      </w:r>
      <w:r w:rsidRPr="00586B6B">
        <w:rPr>
          <w:rStyle w:val="HTTPMethod"/>
        </w:rPr>
        <w:t>PUT</w:t>
      </w:r>
      <w:r w:rsidRPr="0037799D">
        <w:t xml:space="preserve">. In this mode, </w:t>
      </w:r>
      <w:r>
        <w:t>the Nmb2 API</w:t>
      </w:r>
      <w:r w:rsidRPr="0037799D">
        <w:t xml:space="preserve"> is used to provide a base URL for ingesting data to the API invoker.</w:t>
      </w:r>
    </w:p>
    <w:p w14:paraId="64E87731" w14:textId="77777777" w:rsidR="00A07046" w:rsidRDefault="00A07046" w:rsidP="00A07046">
      <w:pPr>
        <w:pStyle w:val="B10"/>
        <w:rPr>
          <w:noProof/>
        </w:rPr>
      </w:pPr>
      <w:r>
        <w:rPr>
          <w:noProof/>
        </w:rPr>
        <w:t>2.</w:t>
      </w:r>
      <w:r>
        <w:rPr>
          <w:noProof/>
        </w:rPr>
        <w:tab/>
        <w:t xml:space="preserve">The MBSTF may store partial or complete resources in a local </w:t>
      </w:r>
      <w:r w:rsidRPr="00121D85">
        <w:rPr>
          <w:b/>
          <w:bCs/>
          <w:noProof/>
        </w:rPr>
        <w:t xml:space="preserve">File </w:t>
      </w:r>
      <w:r>
        <w:rPr>
          <w:b/>
          <w:bCs/>
          <w:noProof/>
        </w:rPr>
        <w:t>C</w:t>
      </w:r>
      <w:r w:rsidRPr="00121D85">
        <w:rPr>
          <w:b/>
          <w:bCs/>
          <w:noProof/>
        </w:rPr>
        <w:t>ache</w:t>
      </w:r>
      <w:r>
        <w:rPr>
          <w:noProof/>
        </w:rPr>
        <w:t xml:space="preserve"> prior to transmission at N6. Optimized implementations may pipe files through with only minimal buffering/caching.</w:t>
      </w:r>
    </w:p>
    <w:p w14:paraId="453187EA" w14:textId="77777777" w:rsidR="00A07046" w:rsidRDefault="00A07046" w:rsidP="00A07046">
      <w:pPr>
        <w:pStyle w:val="B10"/>
        <w:rPr>
          <w:noProof/>
        </w:rPr>
      </w:pPr>
      <w:r>
        <w:rPr>
          <w:noProof/>
        </w:rPr>
        <w:t>3.</w:t>
      </w:r>
      <w:r>
        <w:rPr>
          <w:noProof/>
        </w:rPr>
        <w:tab/>
        <w:t xml:space="preserve">HTTP metadata such as </w:t>
      </w:r>
      <w:r>
        <w:rPr>
          <w:rStyle w:val="HTTPHeader"/>
        </w:rPr>
        <w:t>Content-L</w:t>
      </w:r>
      <w:r w:rsidRPr="00121454">
        <w:rPr>
          <w:rStyle w:val="HTTPHeader"/>
        </w:rPr>
        <w:t>ocation</w:t>
      </w:r>
      <w:r>
        <w:rPr>
          <w:noProof/>
        </w:rPr>
        <w:t xml:space="preserve"> (resource URL), </w:t>
      </w:r>
      <w:r>
        <w:rPr>
          <w:rStyle w:val="HTTPHeader"/>
        </w:rPr>
        <w:t>Content-Length</w:t>
      </w:r>
      <w:r>
        <w:rPr>
          <w:noProof/>
        </w:rPr>
        <w:t xml:space="preserve"> (resource size), and </w:t>
      </w:r>
      <w:r>
        <w:rPr>
          <w:rStyle w:val="HTTPHeader"/>
        </w:rPr>
        <w:t>Content-Type</w:t>
      </w:r>
      <w:r w:rsidRPr="00427F69">
        <w:t xml:space="preserve"> (</w:t>
      </w:r>
      <w:r>
        <w:rPr>
          <w:noProof/>
        </w:rPr>
        <w:t xml:space="preserve">MIME content type) is provided by the </w:t>
      </w:r>
      <w:r w:rsidRPr="00516B36">
        <w:rPr>
          <w:noProof/>
        </w:rPr>
        <w:t>HTTP File Receiver</w:t>
      </w:r>
      <w:r>
        <w:rPr>
          <w:noProof/>
        </w:rPr>
        <w:t xml:space="preserve"> to the </w:t>
      </w:r>
      <w:r w:rsidRPr="0037799D">
        <w:rPr>
          <w:b/>
          <w:bCs/>
          <w:noProof/>
        </w:rPr>
        <w:t>FDT Instance creation</w:t>
      </w:r>
      <w:r>
        <w:rPr>
          <w:noProof/>
        </w:rPr>
        <w:t xml:space="preserve"> function. This acts as input (with other Nmb2 parameters) to form the FDT Instance XML document.</w:t>
      </w:r>
    </w:p>
    <w:p w14:paraId="1837F22E" w14:textId="77777777" w:rsidR="00A07046" w:rsidRDefault="00A07046" w:rsidP="00A07046">
      <w:pPr>
        <w:pStyle w:val="B10"/>
        <w:rPr>
          <w:noProof/>
        </w:rPr>
      </w:pPr>
      <w:r>
        <w:rPr>
          <w:noProof/>
        </w:rPr>
        <w:t>4.</w:t>
      </w:r>
      <w:r>
        <w:rPr>
          <w:noProof/>
        </w:rPr>
        <w:tab/>
        <w:t xml:space="preserve">The </w:t>
      </w:r>
      <w:r w:rsidRPr="00755843">
        <w:rPr>
          <w:b/>
          <w:bCs/>
          <w:noProof/>
        </w:rPr>
        <w:t>File partitioning</w:t>
      </w:r>
      <w:r>
        <w:rPr>
          <w:noProof/>
        </w:rPr>
        <w:t xml:space="preserve"> function segments resources (including FDT Instances) into one or more multicast packet payloads. In the case where a Forward Error Correction scheme such as Raptor FEC (RFC 5053 [23]) or Compact No-Code FEC (RFC 5445 [24]) is used, there are recommended schemes and parameters to partition a resource into a sequence of packet paylods (called encoding symbols).</w:t>
      </w:r>
    </w:p>
    <w:p w14:paraId="35527DD8" w14:textId="77777777" w:rsidR="00A07046" w:rsidRDefault="00A07046" w:rsidP="00A07046">
      <w:pPr>
        <w:pStyle w:val="B10"/>
        <w:rPr>
          <w:noProof/>
        </w:rPr>
      </w:pPr>
      <w:r>
        <w:rPr>
          <w:noProof/>
        </w:rPr>
        <w:t>5.</w:t>
      </w:r>
      <w:r>
        <w:rPr>
          <w:noProof/>
        </w:rPr>
        <w:tab/>
        <w:t xml:space="preserve">The </w:t>
      </w:r>
      <w:r w:rsidRPr="00DD320A">
        <w:rPr>
          <w:b/>
          <w:bCs/>
          <w:noProof/>
        </w:rPr>
        <w:t xml:space="preserve">Delivery </w:t>
      </w:r>
      <w:r>
        <w:rPr>
          <w:b/>
          <w:bCs/>
          <w:noProof/>
        </w:rPr>
        <w:t xml:space="preserve">object packetization </w:t>
      </w:r>
      <w:r>
        <w:rPr>
          <w:noProof/>
        </w:rPr>
        <w:t xml:space="preserve">function creates a sequence of IP packets (incl UDP and FLUTE packet headers) for the delivery object. It inserts FLUTE header parameters such as the TSI, sequence number (FEC Symbol ID according to No-Code FEC, RFC 3695 [25] or Raptor FEC, RFC 5053 [23]), etc. As result, a </w:t>
      </w:r>
      <w:r>
        <w:rPr>
          <w:noProof/>
        </w:rPr>
        <w:lastRenderedPageBreak/>
        <w:t>complete UDP packet payload is created, which can be written to a UDP socket at the appropriate time of transmission.</w:t>
      </w:r>
    </w:p>
    <w:p w14:paraId="38B2849C" w14:textId="77777777" w:rsidR="00A07046" w:rsidRDefault="00A07046" w:rsidP="00A07046">
      <w:pPr>
        <w:pStyle w:val="B10"/>
        <w:rPr>
          <w:noProof/>
        </w:rPr>
      </w:pPr>
      <w:r>
        <w:rPr>
          <w:noProof/>
        </w:rPr>
        <w:t>6.</w:t>
      </w:r>
      <w:r>
        <w:rPr>
          <w:noProof/>
        </w:rPr>
        <w:tab/>
        <w:t xml:space="preserve">Finally, the </w:t>
      </w:r>
      <w:r w:rsidRPr="0037799D">
        <w:rPr>
          <w:b/>
          <w:bCs/>
          <w:noProof/>
        </w:rPr>
        <w:t>Streamer &amp; Pacer</w:t>
      </w:r>
      <w:r>
        <w:rPr>
          <w:noProof/>
        </w:rPr>
        <w:t xml:space="preserve"> function sends the multicast UDP packets according to a defined bit rate to the configured MP-UPF ingest point, which can be an MB2-U tunnel, some direct multicast, or similar.</w:t>
      </w:r>
    </w:p>
    <w:p w14:paraId="339636E7" w14:textId="77777777" w:rsidR="00A07046" w:rsidRDefault="00A07046" w:rsidP="00A07046">
      <w:pPr>
        <w:pStyle w:val="Heading4"/>
        <w:rPr>
          <w:noProof/>
        </w:rPr>
      </w:pPr>
      <w:bookmarkStart w:id="363" w:name="_Toc73026735"/>
      <w:bookmarkStart w:id="364" w:name="_Toc73627449"/>
      <w:bookmarkStart w:id="365" w:name="_Toc69257548"/>
      <w:r>
        <w:rPr>
          <w:noProof/>
        </w:rPr>
        <w:t>5.3.1.3</w:t>
      </w:r>
      <w:r>
        <w:rPr>
          <w:noProof/>
        </w:rPr>
        <w:tab/>
      </w:r>
      <w:r>
        <w:t xml:space="preserve">Handling of </w:t>
      </w:r>
      <w:r>
        <w:rPr>
          <w:noProof/>
        </w:rPr>
        <w:t xml:space="preserve">In-band </w:t>
      </w:r>
      <w:r w:rsidRPr="00873581">
        <w:t>ancillary</w:t>
      </w:r>
      <w:r w:rsidRPr="00873581" w:rsidDel="00873581">
        <w:t xml:space="preserve"> </w:t>
      </w:r>
      <w:r>
        <w:rPr>
          <w:noProof/>
        </w:rPr>
        <w:t>Information for MBMS Download Delivery</w:t>
      </w:r>
      <w:bookmarkEnd w:id="363"/>
      <w:bookmarkEnd w:id="364"/>
    </w:p>
    <w:p w14:paraId="24C51AC7" w14:textId="6E25449C" w:rsidR="00A07046" w:rsidRDefault="004168CB" w:rsidP="00A07046">
      <w:pPr>
        <w:keepNext/>
        <w:rPr>
          <w:noProof/>
        </w:rPr>
      </w:pPr>
      <w:r>
        <w:rPr>
          <w:noProof/>
        </w:rPr>
        <w:t>TS 26.346 [</w:t>
      </w:r>
      <w:r w:rsidR="00A07046">
        <w:rPr>
          <w:noProof/>
        </w:rPr>
        <w:t>16] allows transmission of Service Announcement Metadata fragments in band with the session or out of band. Annex L.2.8 of [16] further defines handling of in-band fragments within the Service Announcement Channel (SACH) profile.</w:t>
      </w:r>
    </w:p>
    <w:p w14:paraId="38A11C7C" w14:textId="77777777" w:rsidR="00A07046" w:rsidRDefault="00A07046" w:rsidP="00A07046">
      <w:pPr>
        <w:keepNext/>
        <w:rPr>
          <w:noProof/>
        </w:rPr>
      </w:pPr>
      <w:r>
        <w:rPr>
          <w:noProof/>
        </w:rPr>
        <w:t>The usage of in-band fragments to update service announcement metadata fragments is specifically needed in cases of eMBMS-only transmissions, e.g. in areas of high receiver density or when offering services through a Shared MBMS Network (cf. TS 23.247, Clause 7.5). The usage of unicast is preferably avoided in areas of high receiver density to prevent congestion situations.</w:t>
      </w:r>
    </w:p>
    <w:p w14:paraId="17CE92DF" w14:textId="77777777" w:rsidR="00A07046" w:rsidRDefault="00A07046" w:rsidP="00A07046">
      <w:pPr>
        <w:keepNext/>
        <w:rPr>
          <w:noProof/>
        </w:rPr>
      </w:pPr>
      <w:r>
        <w:rPr>
          <w:noProof/>
        </w:rPr>
        <w:t xml:space="preserve">The service announcement for 5MBS User Services may evolve. In-band </w:t>
      </w:r>
      <w:r w:rsidRPr="00873581">
        <w:rPr>
          <w:noProof/>
        </w:rPr>
        <w:t xml:space="preserve">ancillary </w:t>
      </w:r>
      <w:r>
        <w:rPr>
          <w:noProof/>
        </w:rPr>
        <w:t xml:space="preserve">information is logically part of the 5MBS User Service announcement, and the information objects are sent in-band with the content stream using the same MBS Session. Only 5MBS Clients that have activated reception of the 5MBS Session will receive the in-band </w:t>
      </w:r>
      <w:r w:rsidRPr="00873581">
        <w:rPr>
          <w:noProof/>
        </w:rPr>
        <w:t xml:space="preserve">ancillary </w:t>
      </w:r>
      <w:r>
        <w:rPr>
          <w:noProof/>
        </w:rPr>
        <w:t>information.</w:t>
      </w:r>
    </w:p>
    <w:p w14:paraId="6AE535F9" w14:textId="77777777" w:rsidR="00A07046" w:rsidRDefault="00A07046" w:rsidP="00A07046">
      <w:pPr>
        <w:pStyle w:val="B10"/>
        <w:ind w:left="0" w:firstLine="0"/>
        <w:rPr>
          <w:noProof/>
        </w:rPr>
      </w:pPr>
      <w:r>
        <w:rPr>
          <w:noProof/>
        </w:rPr>
        <w:t>I</w:t>
      </w:r>
      <w:r w:rsidRPr="006A629F">
        <w:rPr>
          <w:noProof/>
        </w:rPr>
        <w:t xml:space="preserve">n-band </w:t>
      </w:r>
      <w:r w:rsidRPr="00873581">
        <w:rPr>
          <w:noProof/>
        </w:rPr>
        <w:t xml:space="preserve">ancillary </w:t>
      </w:r>
      <w:r>
        <w:rPr>
          <w:noProof/>
        </w:rPr>
        <w:t xml:space="preserve">information objects </w:t>
      </w:r>
      <w:r w:rsidRPr="000D50FC">
        <w:rPr>
          <w:noProof/>
          <w:lang w:val="en-US"/>
        </w:rPr>
        <w:t>are</w:t>
      </w:r>
      <w:r>
        <w:rPr>
          <w:noProof/>
          <w:lang w:val="en-US"/>
        </w:rPr>
        <w:t xml:space="preserve"> typically XML instance documents formatted as regular FLUTE transmission objects and received by the 5MBS Client. In-band </w:t>
      </w:r>
      <w:r w:rsidRPr="00873581">
        <w:rPr>
          <w:noProof/>
          <w:lang w:val="en-US"/>
        </w:rPr>
        <w:t xml:space="preserve">ancillary </w:t>
      </w:r>
      <w:r>
        <w:rPr>
          <w:noProof/>
          <w:lang w:val="en-US"/>
        </w:rPr>
        <w:t xml:space="preserve">information may be interleaved with other content objects, i.e. the BM-SC sends the packets comprising the in-band </w:t>
      </w:r>
      <w:r w:rsidRPr="00873581">
        <w:rPr>
          <w:noProof/>
          <w:lang w:val="en-US"/>
        </w:rPr>
        <w:t xml:space="preserve">ancillary </w:t>
      </w:r>
      <w:r>
        <w:rPr>
          <w:noProof/>
          <w:lang w:val="en-US"/>
        </w:rPr>
        <w:t xml:space="preserve">information interleaved with those comprising content object(s). In-band </w:t>
      </w:r>
      <w:r w:rsidRPr="00873581">
        <w:rPr>
          <w:noProof/>
          <w:lang w:val="en-US"/>
        </w:rPr>
        <w:t xml:space="preserve">ancillary </w:t>
      </w:r>
      <w:r>
        <w:rPr>
          <w:noProof/>
          <w:lang w:val="en-US"/>
        </w:rPr>
        <w:t xml:space="preserve">information may be repeated multiple times in carousel fashion to assist with unsynchronised acquisition by the MBMS Client. When repeating the transmission object corresponding to an in-band </w:t>
      </w:r>
      <w:r w:rsidRPr="00873581">
        <w:rPr>
          <w:noProof/>
          <w:lang w:val="en-US"/>
        </w:rPr>
        <w:t xml:space="preserve">ancillary </w:t>
      </w:r>
      <w:r>
        <w:rPr>
          <w:noProof/>
          <w:lang w:val="en-US"/>
        </w:rPr>
        <w:t>information object it is beneficial to keep the same FLUTE parameters, specifically the Transport Object Identifier (TOI), so that the FLUTE receiver in the 5MBS Client can efficiently detect and ignore repetitions.</w:t>
      </w:r>
    </w:p>
    <w:p w14:paraId="76547DCD" w14:textId="77777777" w:rsidR="00A07046" w:rsidRPr="006A629F" w:rsidRDefault="00A07046" w:rsidP="00A07046">
      <w:pPr>
        <w:keepNext/>
      </w:pPr>
      <w:r>
        <w:rPr>
          <w:noProof/>
        </w:rPr>
        <w:t xml:space="preserve">The model in </w:t>
      </w:r>
      <w:r>
        <w:t xml:space="preserve">Figure 5.3.1.3-1 </w:t>
      </w:r>
      <w:r>
        <w:rPr>
          <w:noProof/>
        </w:rPr>
        <w:t xml:space="preserve">below extends the FLUTE model from clause 5.3.1.2 to include in-band </w:t>
      </w:r>
      <w:r w:rsidRPr="00873581">
        <w:rPr>
          <w:noProof/>
          <w:lang w:val="en-US"/>
        </w:rPr>
        <w:t xml:space="preserve">ancillary </w:t>
      </w:r>
      <w:r>
        <w:rPr>
          <w:noProof/>
          <w:lang w:val="en-US"/>
        </w:rPr>
        <w:t>information</w:t>
      </w:r>
      <w:r>
        <w:rPr>
          <w:noProof/>
        </w:rPr>
        <w:t xml:space="preserve">. </w:t>
      </w:r>
      <w:r>
        <w:rPr>
          <w:lang w:val="en-US"/>
        </w:rPr>
        <w:t>The in-band-related functions are depicted in green; blue components are identical to those in Figure 5.3.1.2</w:t>
      </w:r>
      <w:r>
        <w:rPr>
          <w:lang w:val="en-US"/>
        </w:rPr>
        <w:noBreakHyphen/>
        <w:t>1.</w:t>
      </w:r>
    </w:p>
    <w:p w14:paraId="226B147D" w14:textId="77777777" w:rsidR="00A07046" w:rsidRDefault="00A07046" w:rsidP="00A07046">
      <w:pPr>
        <w:pStyle w:val="TF"/>
      </w:pPr>
      <w:r>
        <w:rPr>
          <w:noProof/>
          <w:lang w:val="en-US" w:eastAsia="zh-CN"/>
        </w:rPr>
        <w:drawing>
          <wp:inline distT="0" distB="0" distL="0" distR="0" wp14:anchorId="3E8F9DF7" wp14:editId="26ABF170">
            <wp:extent cx="6119047" cy="2664746"/>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74908" cy="2689073"/>
                    </a:xfrm>
                    <a:prstGeom prst="rect">
                      <a:avLst/>
                    </a:prstGeom>
                    <a:noFill/>
                  </pic:spPr>
                </pic:pic>
              </a:graphicData>
            </a:graphic>
          </wp:inline>
        </w:drawing>
      </w:r>
      <w:r w:rsidRPr="009C2583">
        <w:t xml:space="preserve"> </w:t>
      </w:r>
      <w:r>
        <w:t xml:space="preserve">Figure 5.3.1.3-1: In-band </w:t>
      </w:r>
      <w:r w:rsidRPr="00873581">
        <w:rPr>
          <w:noProof/>
          <w:lang w:val="en-US"/>
        </w:rPr>
        <w:t xml:space="preserve">ancillary </w:t>
      </w:r>
      <w:r>
        <w:rPr>
          <w:noProof/>
          <w:lang w:val="en-US"/>
        </w:rPr>
        <w:t>information</w:t>
      </w:r>
      <w:r>
        <w:t xml:space="preserve"> related functions (in green) of an MBSTF</w:t>
      </w:r>
    </w:p>
    <w:p w14:paraId="00FDD25C" w14:textId="77777777" w:rsidR="00A07046" w:rsidRDefault="00A07046" w:rsidP="00A07046">
      <w:pPr>
        <w:keepNext/>
        <w:rPr>
          <w:noProof/>
        </w:rPr>
      </w:pPr>
      <w:r>
        <w:rPr>
          <w:noProof/>
        </w:rPr>
        <w:t xml:space="preserve">Two categories of in-band </w:t>
      </w:r>
      <w:r w:rsidRPr="00873581">
        <w:rPr>
          <w:noProof/>
          <w:lang w:val="en-US"/>
        </w:rPr>
        <w:t xml:space="preserve">ancillary </w:t>
      </w:r>
      <w:r>
        <w:rPr>
          <w:noProof/>
          <w:lang w:val="en-US"/>
        </w:rPr>
        <w:t xml:space="preserve">information </w:t>
      </w:r>
      <w:r>
        <w:rPr>
          <w:noProof/>
        </w:rPr>
        <w:t>objects are considered in the context of 5MBS:</w:t>
      </w:r>
    </w:p>
    <w:p w14:paraId="247BC9D2" w14:textId="77777777" w:rsidR="00A07046" w:rsidRDefault="00A07046" w:rsidP="00A07046">
      <w:pPr>
        <w:pStyle w:val="B10"/>
        <w:keepNext/>
        <w:rPr>
          <w:noProof/>
        </w:rPr>
      </w:pPr>
      <w:r>
        <w:rPr>
          <w:noProof/>
        </w:rPr>
        <w:t>1:</w:t>
      </w:r>
      <w:r>
        <w:rPr>
          <w:noProof/>
        </w:rPr>
        <w:tab/>
      </w:r>
      <w:r w:rsidRPr="00F878B3">
        <w:rPr>
          <w:b/>
          <w:bCs/>
          <w:i/>
          <w:iCs/>
          <w:noProof/>
        </w:rPr>
        <w:t>5MBS Delivery function related</w:t>
      </w:r>
      <w:r>
        <w:rPr>
          <w:noProof/>
        </w:rPr>
        <w:t xml:space="preserve">, i.e. sending </w:t>
      </w:r>
      <w:r w:rsidRPr="00873581">
        <w:rPr>
          <w:noProof/>
          <w:lang w:val="en-US"/>
        </w:rPr>
        <w:t xml:space="preserve">ancillary </w:t>
      </w:r>
      <w:r>
        <w:rPr>
          <w:noProof/>
          <w:lang w:val="en-US"/>
        </w:rPr>
        <w:t>information</w:t>
      </w:r>
      <w:r>
        <w:rPr>
          <w:noProof/>
        </w:rPr>
        <w:t xml:space="preserve"> objects (in band) to the 5MBS Client, such as file repair configuration information.</w:t>
      </w:r>
    </w:p>
    <w:p w14:paraId="3BFA522F" w14:textId="77777777" w:rsidR="00A07046" w:rsidRDefault="00A07046" w:rsidP="00A07046">
      <w:pPr>
        <w:pStyle w:val="B10"/>
        <w:rPr>
          <w:noProof/>
        </w:rPr>
      </w:pPr>
      <w:r>
        <w:rPr>
          <w:noProof/>
        </w:rPr>
        <w:t>2:</w:t>
      </w:r>
      <w:r>
        <w:rPr>
          <w:noProof/>
        </w:rPr>
        <w:tab/>
      </w:r>
      <w:r w:rsidRPr="00F878B3">
        <w:rPr>
          <w:b/>
          <w:bCs/>
          <w:i/>
          <w:iCs/>
          <w:noProof/>
        </w:rPr>
        <w:t>5MBS User Service function related</w:t>
      </w:r>
      <w:r>
        <w:rPr>
          <w:noProof/>
        </w:rPr>
        <w:t xml:space="preserve">, i.e. sending </w:t>
      </w:r>
      <w:r w:rsidRPr="00873581">
        <w:rPr>
          <w:noProof/>
          <w:lang w:val="en-US"/>
        </w:rPr>
        <w:t xml:space="preserve">ancillary </w:t>
      </w:r>
      <w:r>
        <w:rPr>
          <w:noProof/>
          <w:lang w:val="en-US"/>
        </w:rPr>
        <w:t>information</w:t>
      </w:r>
      <w:r>
        <w:rPr>
          <w:noProof/>
        </w:rPr>
        <w:t xml:space="preserve"> objects (in band) to an application component behind the 5MBS Client, such as a Media Player.</w:t>
      </w:r>
    </w:p>
    <w:p w14:paraId="0D2FB2B3" w14:textId="77777777" w:rsidR="00A07046" w:rsidRDefault="00A07046" w:rsidP="00A07046">
      <w:pPr>
        <w:keepNext/>
        <w:rPr>
          <w:noProof/>
        </w:rPr>
      </w:pPr>
      <w:r>
        <w:rPr>
          <w:noProof/>
        </w:rPr>
        <w:lastRenderedPageBreak/>
        <w:t xml:space="preserve">The model adds in-band </w:t>
      </w:r>
      <w:r w:rsidRPr="00873581">
        <w:rPr>
          <w:noProof/>
          <w:lang w:val="en-US"/>
        </w:rPr>
        <w:t xml:space="preserve">ancillary </w:t>
      </w:r>
      <w:r>
        <w:rPr>
          <w:noProof/>
          <w:lang w:val="en-US"/>
        </w:rPr>
        <w:t xml:space="preserve">information </w:t>
      </w:r>
      <w:r>
        <w:rPr>
          <w:noProof/>
        </w:rPr>
        <w:t>related functions to the user plane model:</w:t>
      </w:r>
    </w:p>
    <w:p w14:paraId="79E7421C" w14:textId="77777777" w:rsidR="00A07046" w:rsidRDefault="00A07046" w:rsidP="00A07046">
      <w:pPr>
        <w:pStyle w:val="B10"/>
        <w:keepNext/>
        <w:rPr>
          <w:noProof/>
        </w:rPr>
      </w:pPr>
      <w:r>
        <w:rPr>
          <w:noProof/>
        </w:rPr>
        <w:t>1.</w:t>
      </w:r>
      <w:r>
        <w:rPr>
          <w:noProof/>
        </w:rPr>
        <w:tab/>
        <w:t xml:space="preserve">The </w:t>
      </w:r>
      <w:r>
        <w:rPr>
          <w:b/>
          <w:bCs/>
          <w:noProof/>
        </w:rPr>
        <w:t>Ingest</w:t>
      </w:r>
      <w:r>
        <w:rPr>
          <w:noProof/>
        </w:rPr>
        <w:t xml:space="preserve"> function is responsible for receiving the control object for in-band delivery. It</w:t>
      </w:r>
      <w:r w:rsidRPr="004C290C">
        <w:rPr>
          <w:noProof/>
        </w:rPr>
        <w:t xml:space="preserve"> may support push- or pull-based ingest (similar to xMB-U). Alternatively, in-band </w:t>
      </w:r>
      <w:r w:rsidRPr="00873581">
        <w:rPr>
          <w:noProof/>
          <w:lang w:val="en-US"/>
        </w:rPr>
        <w:t xml:space="preserve">ancillary </w:t>
      </w:r>
      <w:r>
        <w:rPr>
          <w:noProof/>
          <w:lang w:val="en-US"/>
        </w:rPr>
        <w:t xml:space="preserve">information </w:t>
      </w:r>
      <w:r w:rsidRPr="004C290C">
        <w:rPr>
          <w:noProof/>
        </w:rPr>
        <w:t>may be embedded in an Nmb2 control payload, e.g. using Base64 encoding.</w:t>
      </w:r>
      <w:r>
        <w:rPr>
          <w:noProof/>
        </w:rPr>
        <w:t xml:space="preserve"> The control object is typically an XML instance doucment.</w:t>
      </w:r>
    </w:p>
    <w:p w14:paraId="37E01825" w14:textId="77777777" w:rsidR="00A07046" w:rsidRDefault="00A07046" w:rsidP="00A07046">
      <w:pPr>
        <w:pStyle w:val="B10"/>
        <w:keepNext/>
        <w:rPr>
          <w:noProof/>
        </w:rPr>
      </w:pPr>
      <w:r>
        <w:rPr>
          <w:noProof/>
        </w:rPr>
        <w:t>2.</w:t>
      </w:r>
      <w:r>
        <w:rPr>
          <w:noProof/>
        </w:rPr>
        <w:tab/>
        <w:t xml:space="preserve">The </w:t>
      </w:r>
      <w:r w:rsidRPr="006A629F">
        <w:rPr>
          <w:b/>
          <w:bCs/>
          <w:noProof/>
        </w:rPr>
        <w:t>Partitioning, packetization and FDT Inst</w:t>
      </w:r>
      <w:r>
        <w:rPr>
          <w:b/>
          <w:bCs/>
          <w:noProof/>
        </w:rPr>
        <w:t>ance</w:t>
      </w:r>
      <w:r w:rsidRPr="006A629F">
        <w:rPr>
          <w:b/>
          <w:bCs/>
          <w:noProof/>
        </w:rPr>
        <w:t xml:space="preserve"> Creation</w:t>
      </w:r>
      <w:r>
        <w:rPr>
          <w:noProof/>
        </w:rPr>
        <w:t xml:space="preserve"> function is converting the ingested control object into a sequence of FLUTE packets, including the corresponding FDT Instance object. In-band control objects are identified in the FDT Instance by a distinct MIME content type.</w:t>
      </w:r>
    </w:p>
    <w:p w14:paraId="2B0B138B" w14:textId="77777777" w:rsidR="00A07046" w:rsidRDefault="00A07046" w:rsidP="00A07046">
      <w:pPr>
        <w:pStyle w:val="B10"/>
        <w:keepNext/>
        <w:rPr>
          <w:noProof/>
        </w:rPr>
      </w:pPr>
      <w:r>
        <w:rPr>
          <w:noProof/>
        </w:rPr>
        <w:t>3.</w:t>
      </w:r>
      <w:r>
        <w:rPr>
          <w:noProof/>
        </w:rPr>
        <w:tab/>
        <w:t xml:space="preserve">The </w:t>
      </w:r>
      <w:r w:rsidRPr="006A629F">
        <w:rPr>
          <w:b/>
          <w:bCs/>
          <w:noProof/>
        </w:rPr>
        <w:t>Cache</w:t>
      </w:r>
      <w:r>
        <w:rPr>
          <w:noProof/>
        </w:rPr>
        <w:t xml:space="preserve"> function is used to retain a copy of the packetised control object for repetitions.</w:t>
      </w:r>
    </w:p>
    <w:p w14:paraId="62F975A3" w14:textId="77777777" w:rsidR="00A07046" w:rsidRDefault="00A07046" w:rsidP="00A07046">
      <w:pPr>
        <w:pStyle w:val="B10"/>
        <w:rPr>
          <w:noProof/>
        </w:rPr>
      </w:pPr>
      <w:r>
        <w:rPr>
          <w:noProof/>
        </w:rPr>
        <w:t>4.</w:t>
      </w:r>
      <w:r>
        <w:rPr>
          <w:noProof/>
        </w:rPr>
        <w:tab/>
        <w:t xml:space="preserve">The </w:t>
      </w:r>
      <w:r w:rsidRPr="006A629F">
        <w:rPr>
          <w:b/>
          <w:bCs/>
          <w:noProof/>
        </w:rPr>
        <w:t xml:space="preserve">In-band </w:t>
      </w:r>
      <w:r w:rsidRPr="002739ED">
        <w:rPr>
          <w:b/>
          <w:bCs/>
          <w:noProof/>
          <w:lang w:val="en-US"/>
        </w:rPr>
        <w:t>ancillary information</w:t>
      </w:r>
      <w:r>
        <w:rPr>
          <w:noProof/>
          <w:lang w:val="en-US"/>
        </w:rPr>
        <w:t xml:space="preserve"> </w:t>
      </w:r>
      <w:r w:rsidRPr="006A629F">
        <w:rPr>
          <w:b/>
          <w:bCs/>
          <w:noProof/>
        </w:rPr>
        <w:t>insertion</w:t>
      </w:r>
      <w:r>
        <w:rPr>
          <w:noProof/>
        </w:rPr>
        <w:t xml:space="preserve"> function interleaves the in-band control object packets with those of other user plane objects.</w:t>
      </w:r>
    </w:p>
    <w:p w14:paraId="1722EC9F" w14:textId="77777777" w:rsidR="00A07046" w:rsidRPr="00CF0608" w:rsidRDefault="00A07046" w:rsidP="00A07046">
      <w:pPr>
        <w:pStyle w:val="Heading4"/>
        <w:rPr>
          <w:noProof/>
        </w:rPr>
      </w:pPr>
      <w:bookmarkStart w:id="366" w:name="_Toc73026736"/>
      <w:bookmarkStart w:id="367" w:name="_Toc73627450"/>
      <w:r>
        <w:rPr>
          <w:noProof/>
        </w:rPr>
        <w:t>5.3.1.4</w:t>
      </w:r>
      <w:r>
        <w:rPr>
          <w:noProof/>
        </w:rPr>
        <w:tab/>
      </w:r>
      <w:r w:rsidRPr="00CF0608">
        <w:rPr>
          <w:noProof/>
        </w:rPr>
        <w:t xml:space="preserve">Multiplexing </w:t>
      </w:r>
      <w:r>
        <w:rPr>
          <w:noProof/>
        </w:rPr>
        <w:t xml:space="preserve">of </w:t>
      </w:r>
      <w:bookmarkStart w:id="368" w:name="_Hlk72764124"/>
      <w:r w:rsidRPr="00CF0608">
        <w:rPr>
          <w:noProof/>
        </w:rPr>
        <w:t>In-band</w:t>
      </w:r>
      <w:r>
        <w:rPr>
          <w:noProof/>
        </w:rPr>
        <w:t xml:space="preserve"> </w:t>
      </w:r>
      <w:r w:rsidRPr="002739ED">
        <w:rPr>
          <w:noProof/>
          <w:lang w:val="en-US"/>
        </w:rPr>
        <w:t>ancillary information</w:t>
      </w:r>
      <w:bookmarkEnd w:id="366"/>
      <w:bookmarkEnd w:id="367"/>
      <w:bookmarkEnd w:id="368"/>
    </w:p>
    <w:p w14:paraId="31DC53A6" w14:textId="77777777" w:rsidR="00A07046" w:rsidRDefault="00A07046" w:rsidP="00A07046">
      <w:pPr>
        <w:keepNext/>
      </w:pPr>
      <w:r w:rsidRPr="007770BB">
        <w:t xml:space="preserve">In-band ancillary information </w:t>
      </w:r>
      <w:r>
        <w:t>can be multiplexed on different levels into the main 5MBS data stream. The 5MBS client need to filter out and process i</w:t>
      </w:r>
      <w:r w:rsidRPr="007770BB">
        <w:t>n-band ancillary information</w:t>
      </w:r>
      <w:r>
        <w:t>.</w:t>
      </w:r>
    </w:p>
    <w:p w14:paraId="6C81D082" w14:textId="77777777" w:rsidR="00A07046" w:rsidRDefault="00A07046" w:rsidP="00A07046">
      <w:pPr>
        <w:pStyle w:val="B10"/>
      </w:pPr>
      <w:r>
        <w:t>a)</w:t>
      </w:r>
      <w:r>
        <w:tab/>
        <w:t>MBS session/TMGIs</w:t>
      </w:r>
    </w:p>
    <w:p w14:paraId="4B28F6D3" w14:textId="77777777" w:rsidR="00A07046" w:rsidRDefault="00A07046" w:rsidP="00A07046">
      <w:pPr>
        <w:pStyle w:val="B10"/>
      </w:pPr>
      <w:r>
        <w:t>b)</w:t>
      </w:r>
      <w:r>
        <w:tab/>
        <w:t>Multicast addresses</w:t>
      </w:r>
    </w:p>
    <w:p w14:paraId="7D91D032" w14:textId="77777777" w:rsidR="00A07046" w:rsidRDefault="00A07046" w:rsidP="00A07046">
      <w:pPr>
        <w:pStyle w:val="B10"/>
      </w:pPr>
      <w:r>
        <w:t>c)</w:t>
      </w:r>
      <w:r>
        <w:tab/>
        <w:t>UDP Ports</w:t>
      </w:r>
    </w:p>
    <w:p w14:paraId="5DECFC4F" w14:textId="77777777" w:rsidR="00A07046" w:rsidRDefault="00A07046" w:rsidP="00A07046">
      <w:pPr>
        <w:pStyle w:val="B10"/>
      </w:pPr>
      <w:r>
        <w:t>d)</w:t>
      </w:r>
      <w:r>
        <w:tab/>
        <w:t>FLUTE Transport Session Id (TSI)</w:t>
      </w:r>
    </w:p>
    <w:p w14:paraId="67983D23" w14:textId="77777777" w:rsidR="00A07046" w:rsidRPr="00020BFE" w:rsidRDefault="00A07046" w:rsidP="00A07046">
      <w:pPr>
        <w:pStyle w:val="B10"/>
      </w:pPr>
      <w:r>
        <w:rPr>
          <w:lang w:val="en-US"/>
        </w:rPr>
        <w:t>e)</w:t>
      </w:r>
      <w:r>
        <w:rPr>
          <w:lang w:val="en-US"/>
        </w:rPr>
        <w:tab/>
        <w:t>FLUTE Transport Object Id (</w:t>
      </w:r>
      <w:r w:rsidRPr="00020BFE">
        <w:rPr>
          <w:lang w:val="en-US"/>
        </w:rPr>
        <w:t>TOI</w:t>
      </w:r>
      <w:r>
        <w:rPr>
          <w:lang w:val="en-US"/>
        </w:rPr>
        <w:t xml:space="preserve">), </w:t>
      </w:r>
      <w:r w:rsidRPr="00020BFE">
        <w:rPr>
          <w:lang w:val="en-US"/>
        </w:rPr>
        <w:t>e.g. FDT Ins</w:t>
      </w:r>
      <w:r w:rsidRPr="00CF0608">
        <w:rPr>
          <w:rFonts w:eastAsiaTheme="minorHAnsi"/>
        </w:rPr>
        <w:t>tance</w:t>
      </w:r>
      <w:r>
        <w:t>s always on TOI 0</w:t>
      </w:r>
    </w:p>
    <w:p w14:paraId="566E4AC5" w14:textId="77777777" w:rsidR="00A07046" w:rsidRDefault="00A07046" w:rsidP="00A07046">
      <w:pPr>
        <w:pStyle w:val="B10"/>
      </w:pPr>
      <w:r>
        <w:t>f)</w:t>
      </w:r>
      <w:r>
        <w:tab/>
        <w:t>MIME Type (Today in eMBMS)</w:t>
      </w:r>
    </w:p>
    <w:p w14:paraId="60374659" w14:textId="77777777" w:rsidR="00A07046" w:rsidRDefault="00A07046" w:rsidP="00A07046">
      <w:pPr>
        <w:pStyle w:val="Heading4"/>
        <w:rPr>
          <w:noProof/>
        </w:rPr>
      </w:pPr>
      <w:bookmarkStart w:id="369" w:name="_Toc73026737"/>
      <w:bookmarkStart w:id="370" w:name="_Toc73627451"/>
      <w:r>
        <w:rPr>
          <w:noProof/>
        </w:rPr>
        <w:t>5.3.1.5</w:t>
      </w:r>
      <w:r>
        <w:rPr>
          <w:noProof/>
        </w:rPr>
        <w:tab/>
      </w:r>
      <w:r>
        <w:t>Review</w:t>
      </w:r>
      <w:r>
        <w:rPr>
          <w:noProof/>
        </w:rPr>
        <w:t xml:space="preserve"> of existing xMB properties for MBMS Download MBSTF configuration</w:t>
      </w:r>
      <w:bookmarkEnd w:id="365"/>
      <w:bookmarkEnd w:id="369"/>
      <w:bookmarkEnd w:id="370"/>
    </w:p>
    <w:p w14:paraId="4392BBEB" w14:textId="77777777" w:rsidR="00A07046" w:rsidRDefault="00A07046" w:rsidP="00A07046">
      <w:pPr>
        <w:keepNext/>
        <w:keepLines/>
        <w:rPr>
          <w:noProof/>
        </w:rPr>
      </w:pPr>
      <w:r>
        <w:rPr>
          <w:noProof/>
        </w:rPr>
        <w:t>This section contains a copy of the xMB service (clause 5.3.7) and Session (clause 5.4.6) properties. The column “related to User Plane” indicates whether the property is related to the user plane handling, e.g. defining the xMB-U ingest, etc. In this case, the MBSTF need to be provisioned with the property value. Likely, the property is exposed via Nmb2.</w:t>
      </w:r>
    </w:p>
    <w:p w14:paraId="6F3FFC50" w14:textId="77777777" w:rsidR="00A07046" w:rsidRPr="00CB3DD1" w:rsidRDefault="00A07046" w:rsidP="00A07046">
      <w:pPr>
        <w:pStyle w:val="TH"/>
        <w:rPr>
          <w:rFonts w:ascii="Times New Roman" w:hAnsi="Times New Roman"/>
        </w:rPr>
      </w:pPr>
      <w:r w:rsidRPr="00CB3DD1">
        <w:rPr>
          <w:rFonts w:eastAsia="SimSun"/>
        </w:rPr>
        <w:t xml:space="preserve">Table </w:t>
      </w:r>
      <w:r>
        <w:rPr>
          <w:rFonts w:eastAsia="SimSun"/>
        </w:rPr>
        <w:t>5</w:t>
      </w:r>
      <w:r w:rsidRPr="00CB3DD1">
        <w:rPr>
          <w:rFonts w:eastAsia="SimSun"/>
        </w:rPr>
        <w:t>.</w:t>
      </w:r>
      <w:r>
        <w:rPr>
          <w:rFonts w:eastAsia="SimSun"/>
        </w:rPr>
        <w:t>3.1.5</w:t>
      </w:r>
      <w:r w:rsidRPr="00CB3DD1">
        <w:rPr>
          <w:rFonts w:eastAsia="SimSun"/>
        </w:rPr>
        <w:t xml:space="preserve">-1: List of </w:t>
      </w:r>
      <w:r>
        <w:rPr>
          <w:rFonts w:eastAsia="SimSun"/>
        </w:rPr>
        <w:t xml:space="preserve">existing xMB </w:t>
      </w:r>
      <w:r w:rsidRPr="00CB3DD1">
        <w:rPr>
          <w:rFonts w:eastAsia="SimSun"/>
        </w:rPr>
        <w:t>Service Properties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8"/>
        <w:gridCol w:w="2396"/>
        <w:gridCol w:w="2567"/>
      </w:tblGrid>
      <w:tr w:rsidR="00A07046" w14:paraId="694B4960" w14:textId="77777777" w:rsidTr="005C2232">
        <w:trPr>
          <w:jc w:val="center"/>
        </w:trPr>
        <w:tc>
          <w:tcPr>
            <w:tcW w:w="0" w:type="auto"/>
            <w:shd w:val="clear" w:color="auto" w:fill="D9D9D9"/>
          </w:tcPr>
          <w:p w14:paraId="04BF7005" w14:textId="77777777" w:rsidR="00A07046" w:rsidRDefault="00A07046" w:rsidP="005C2232">
            <w:pPr>
              <w:pStyle w:val="TAH"/>
              <w:rPr>
                <w:noProof/>
              </w:rPr>
            </w:pPr>
            <w:r w:rsidRPr="00A84210">
              <w:t>Property Name</w:t>
            </w:r>
          </w:p>
        </w:tc>
        <w:tc>
          <w:tcPr>
            <w:tcW w:w="0" w:type="auto"/>
            <w:shd w:val="clear" w:color="auto" w:fill="D9D9D9"/>
          </w:tcPr>
          <w:p w14:paraId="3F39131C" w14:textId="77777777" w:rsidR="00A07046" w:rsidRDefault="00A07046" w:rsidP="005C2232">
            <w:pPr>
              <w:pStyle w:val="TAH"/>
              <w:rPr>
                <w:noProof/>
              </w:rPr>
            </w:pPr>
            <w:r>
              <w:t>Related</w:t>
            </w:r>
            <w:r>
              <w:rPr>
                <w:noProof/>
              </w:rPr>
              <w:t xml:space="preserve"> to User Plane</w:t>
            </w:r>
            <w:r>
              <w:rPr>
                <w:noProof/>
              </w:rPr>
              <w:br/>
              <w:t>(i.e. forwarded to MBSTF)</w:t>
            </w:r>
          </w:p>
        </w:tc>
        <w:tc>
          <w:tcPr>
            <w:tcW w:w="0" w:type="auto"/>
            <w:shd w:val="clear" w:color="auto" w:fill="D9D9D9"/>
          </w:tcPr>
          <w:p w14:paraId="0B9EE1DB" w14:textId="77777777" w:rsidR="00A07046" w:rsidRDefault="00A07046" w:rsidP="005C2232">
            <w:pPr>
              <w:pStyle w:val="TAH"/>
              <w:rPr>
                <w:noProof/>
              </w:rPr>
            </w:pPr>
            <w:r>
              <w:t>Note</w:t>
            </w:r>
          </w:p>
        </w:tc>
      </w:tr>
      <w:tr w:rsidR="00A07046" w14:paraId="05894936" w14:textId="77777777" w:rsidTr="005C2232">
        <w:trPr>
          <w:jc w:val="center"/>
        </w:trPr>
        <w:tc>
          <w:tcPr>
            <w:tcW w:w="0" w:type="auto"/>
            <w:shd w:val="clear" w:color="auto" w:fill="auto"/>
          </w:tcPr>
          <w:p w14:paraId="084AD845" w14:textId="77777777" w:rsidR="00A07046" w:rsidRDefault="00A07046" w:rsidP="005C2232">
            <w:pPr>
              <w:pStyle w:val="TAL"/>
              <w:rPr>
                <w:noProof/>
              </w:rPr>
            </w:pPr>
            <w:r w:rsidRPr="00CB3DD1">
              <w:t>Id</w:t>
            </w:r>
          </w:p>
        </w:tc>
        <w:tc>
          <w:tcPr>
            <w:tcW w:w="0" w:type="auto"/>
            <w:shd w:val="clear" w:color="auto" w:fill="auto"/>
          </w:tcPr>
          <w:p w14:paraId="3A57943A" w14:textId="77777777" w:rsidR="00A07046" w:rsidRDefault="00A07046" w:rsidP="005C2232">
            <w:pPr>
              <w:pStyle w:val="TAL"/>
              <w:rPr>
                <w:noProof/>
              </w:rPr>
            </w:pPr>
            <w:r>
              <w:rPr>
                <w:noProof/>
              </w:rPr>
              <w:t>No</w:t>
            </w:r>
          </w:p>
        </w:tc>
        <w:tc>
          <w:tcPr>
            <w:tcW w:w="0" w:type="auto"/>
            <w:shd w:val="clear" w:color="auto" w:fill="auto"/>
          </w:tcPr>
          <w:p w14:paraId="4CDE41A6" w14:textId="77777777" w:rsidR="00A07046" w:rsidRDefault="00A07046" w:rsidP="005C2232">
            <w:pPr>
              <w:pStyle w:val="TAL"/>
              <w:rPr>
                <w:noProof/>
              </w:rPr>
            </w:pPr>
          </w:p>
        </w:tc>
      </w:tr>
      <w:tr w:rsidR="00A07046" w14:paraId="05CABC25" w14:textId="77777777" w:rsidTr="005C2232">
        <w:trPr>
          <w:jc w:val="center"/>
        </w:trPr>
        <w:tc>
          <w:tcPr>
            <w:tcW w:w="0" w:type="auto"/>
            <w:shd w:val="clear" w:color="auto" w:fill="auto"/>
          </w:tcPr>
          <w:p w14:paraId="7ECA502A" w14:textId="77777777" w:rsidR="00A07046" w:rsidRDefault="00A07046" w:rsidP="005C2232">
            <w:pPr>
              <w:pStyle w:val="TAL"/>
              <w:rPr>
                <w:noProof/>
              </w:rPr>
            </w:pPr>
            <w:r w:rsidRPr="00CB3DD1">
              <w:t>ServiceID</w:t>
            </w:r>
          </w:p>
        </w:tc>
        <w:tc>
          <w:tcPr>
            <w:tcW w:w="0" w:type="auto"/>
            <w:shd w:val="clear" w:color="auto" w:fill="auto"/>
          </w:tcPr>
          <w:p w14:paraId="32725A43" w14:textId="77777777" w:rsidR="00A07046" w:rsidRDefault="00A07046" w:rsidP="005C2232">
            <w:pPr>
              <w:pStyle w:val="TAL"/>
              <w:rPr>
                <w:noProof/>
              </w:rPr>
            </w:pPr>
            <w:r>
              <w:rPr>
                <w:noProof/>
              </w:rPr>
              <w:t>No</w:t>
            </w:r>
          </w:p>
        </w:tc>
        <w:tc>
          <w:tcPr>
            <w:tcW w:w="0" w:type="auto"/>
            <w:shd w:val="clear" w:color="auto" w:fill="auto"/>
          </w:tcPr>
          <w:p w14:paraId="67FD91AE" w14:textId="77777777" w:rsidR="00A07046" w:rsidRDefault="00A07046" w:rsidP="005C2232">
            <w:pPr>
              <w:pStyle w:val="TAL"/>
              <w:rPr>
                <w:noProof/>
              </w:rPr>
            </w:pPr>
          </w:p>
        </w:tc>
      </w:tr>
      <w:tr w:rsidR="00A07046" w14:paraId="26B61735" w14:textId="77777777" w:rsidTr="005C2232">
        <w:trPr>
          <w:jc w:val="center"/>
        </w:trPr>
        <w:tc>
          <w:tcPr>
            <w:tcW w:w="0" w:type="auto"/>
            <w:shd w:val="clear" w:color="auto" w:fill="auto"/>
          </w:tcPr>
          <w:p w14:paraId="4DA09B8D" w14:textId="77777777" w:rsidR="00A07046" w:rsidRDefault="00A07046" w:rsidP="005C2232">
            <w:pPr>
              <w:pStyle w:val="TAL"/>
              <w:rPr>
                <w:noProof/>
              </w:rPr>
            </w:pPr>
            <w:r w:rsidRPr="00C27EB4">
              <w:t>Service</w:t>
            </w:r>
            <w:r w:rsidRPr="00A84210">
              <w:t xml:space="preserve"> Class</w:t>
            </w:r>
          </w:p>
        </w:tc>
        <w:tc>
          <w:tcPr>
            <w:tcW w:w="0" w:type="auto"/>
            <w:shd w:val="clear" w:color="auto" w:fill="auto"/>
          </w:tcPr>
          <w:p w14:paraId="257C4E56" w14:textId="77777777" w:rsidR="00A07046" w:rsidRDefault="00A07046" w:rsidP="005C2232">
            <w:pPr>
              <w:pStyle w:val="TAL"/>
              <w:rPr>
                <w:noProof/>
              </w:rPr>
            </w:pPr>
            <w:r>
              <w:rPr>
                <w:noProof/>
              </w:rPr>
              <w:t>No</w:t>
            </w:r>
          </w:p>
        </w:tc>
        <w:tc>
          <w:tcPr>
            <w:tcW w:w="0" w:type="auto"/>
            <w:shd w:val="clear" w:color="auto" w:fill="auto"/>
          </w:tcPr>
          <w:p w14:paraId="2CD5F21D" w14:textId="77777777" w:rsidR="00A07046" w:rsidRDefault="00A07046" w:rsidP="005C2232">
            <w:pPr>
              <w:pStyle w:val="TAL"/>
              <w:rPr>
                <w:noProof/>
              </w:rPr>
            </w:pPr>
          </w:p>
        </w:tc>
      </w:tr>
      <w:tr w:rsidR="00A07046" w14:paraId="73120C9C" w14:textId="77777777" w:rsidTr="005C2232">
        <w:trPr>
          <w:jc w:val="center"/>
        </w:trPr>
        <w:tc>
          <w:tcPr>
            <w:tcW w:w="0" w:type="auto"/>
            <w:shd w:val="clear" w:color="auto" w:fill="auto"/>
            <w:vAlign w:val="center"/>
          </w:tcPr>
          <w:p w14:paraId="32A50979" w14:textId="77777777" w:rsidR="00A07046" w:rsidRDefault="00A07046" w:rsidP="005C2232">
            <w:pPr>
              <w:pStyle w:val="TAL"/>
              <w:rPr>
                <w:noProof/>
              </w:rPr>
            </w:pPr>
            <w:r w:rsidRPr="00CB3DD1">
              <w:t>Service Languages</w:t>
            </w:r>
          </w:p>
        </w:tc>
        <w:tc>
          <w:tcPr>
            <w:tcW w:w="0" w:type="auto"/>
            <w:shd w:val="clear" w:color="auto" w:fill="auto"/>
          </w:tcPr>
          <w:p w14:paraId="006929CC" w14:textId="77777777" w:rsidR="00A07046" w:rsidRDefault="00A07046" w:rsidP="005C2232">
            <w:pPr>
              <w:pStyle w:val="TAL"/>
              <w:rPr>
                <w:noProof/>
              </w:rPr>
            </w:pPr>
            <w:r>
              <w:rPr>
                <w:noProof/>
              </w:rPr>
              <w:t>No</w:t>
            </w:r>
          </w:p>
        </w:tc>
        <w:tc>
          <w:tcPr>
            <w:tcW w:w="0" w:type="auto"/>
            <w:shd w:val="clear" w:color="auto" w:fill="auto"/>
          </w:tcPr>
          <w:p w14:paraId="5D752B7C" w14:textId="77777777" w:rsidR="00A07046" w:rsidRDefault="00A07046" w:rsidP="005C2232">
            <w:pPr>
              <w:pStyle w:val="TAL"/>
              <w:rPr>
                <w:noProof/>
              </w:rPr>
            </w:pPr>
          </w:p>
        </w:tc>
      </w:tr>
      <w:tr w:rsidR="00A07046" w14:paraId="425C3D92" w14:textId="77777777" w:rsidTr="005C2232">
        <w:trPr>
          <w:jc w:val="center"/>
        </w:trPr>
        <w:tc>
          <w:tcPr>
            <w:tcW w:w="0" w:type="auto"/>
            <w:shd w:val="clear" w:color="auto" w:fill="auto"/>
            <w:vAlign w:val="center"/>
          </w:tcPr>
          <w:p w14:paraId="167ABFB9" w14:textId="77777777" w:rsidR="00A07046" w:rsidRDefault="00A07046" w:rsidP="005C2232">
            <w:pPr>
              <w:pStyle w:val="TAL"/>
              <w:rPr>
                <w:noProof/>
              </w:rPr>
            </w:pPr>
            <w:r w:rsidRPr="00CB3DD1">
              <w:t>Service Names</w:t>
            </w:r>
          </w:p>
        </w:tc>
        <w:tc>
          <w:tcPr>
            <w:tcW w:w="0" w:type="auto"/>
            <w:shd w:val="clear" w:color="auto" w:fill="auto"/>
          </w:tcPr>
          <w:p w14:paraId="7E19EA34" w14:textId="77777777" w:rsidR="00A07046" w:rsidRDefault="00A07046" w:rsidP="005C2232">
            <w:pPr>
              <w:pStyle w:val="TAL"/>
              <w:rPr>
                <w:noProof/>
              </w:rPr>
            </w:pPr>
            <w:r>
              <w:rPr>
                <w:noProof/>
              </w:rPr>
              <w:t>No</w:t>
            </w:r>
          </w:p>
        </w:tc>
        <w:tc>
          <w:tcPr>
            <w:tcW w:w="0" w:type="auto"/>
            <w:shd w:val="clear" w:color="auto" w:fill="auto"/>
          </w:tcPr>
          <w:p w14:paraId="433AD077" w14:textId="77777777" w:rsidR="00A07046" w:rsidRDefault="00A07046" w:rsidP="005C2232">
            <w:pPr>
              <w:pStyle w:val="TAL"/>
              <w:rPr>
                <w:noProof/>
              </w:rPr>
            </w:pPr>
          </w:p>
        </w:tc>
      </w:tr>
      <w:tr w:rsidR="00A07046" w14:paraId="01B33704" w14:textId="77777777" w:rsidTr="005C2232">
        <w:trPr>
          <w:jc w:val="center"/>
        </w:trPr>
        <w:tc>
          <w:tcPr>
            <w:tcW w:w="0" w:type="auto"/>
            <w:shd w:val="clear" w:color="auto" w:fill="auto"/>
            <w:vAlign w:val="center"/>
          </w:tcPr>
          <w:p w14:paraId="67B2E9CC" w14:textId="77777777" w:rsidR="00A07046" w:rsidRDefault="00A07046" w:rsidP="005C2232">
            <w:pPr>
              <w:pStyle w:val="TAL"/>
              <w:rPr>
                <w:noProof/>
              </w:rPr>
            </w:pPr>
            <w:r w:rsidRPr="00CB3DD1">
              <w:t>Receive Only Mode</w:t>
            </w:r>
          </w:p>
        </w:tc>
        <w:tc>
          <w:tcPr>
            <w:tcW w:w="0" w:type="auto"/>
            <w:shd w:val="clear" w:color="auto" w:fill="auto"/>
          </w:tcPr>
          <w:p w14:paraId="55C01631" w14:textId="77777777" w:rsidR="00A07046" w:rsidRDefault="00A07046" w:rsidP="005C2232">
            <w:pPr>
              <w:pStyle w:val="TAL"/>
              <w:rPr>
                <w:noProof/>
              </w:rPr>
            </w:pPr>
            <w:r>
              <w:rPr>
                <w:noProof/>
              </w:rPr>
              <w:t>For Study</w:t>
            </w:r>
          </w:p>
        </w:tc>
        <w:tc>
          <w:tcPr>
            <w:tcW w:w="0" w:type="auto"/>
            <w:shd w:val="clear" w:color="auto" w:fill="auto"/>
          </w:tcPr>
          <w:p w14:paraId="452042E5" w14:textId="77777777" w:rsidR="00A07046" w:rsidRDefault="00A07046" w:rsidP="005C2232">
            <w:pPr>
              <w:pStyle w:val="TAL"/>
              <w:rPr>
                <w:noProof/>
              </w:rPr>
            </w:pPr>
            <w:r>
              <w:rPr>
                <w:noProof/>
              </w:rPr>
              <w:t>This flag is for ROM services.</w:t>
            </w:r>
          </w:p>
        </w:tc>
      </w:tr>
      <w:tr w:rsidR="00A07046" w14:paraId="36B82316" w14:textId="77777777" w:rsidTr="005C2232">
        <w:trPr>
          <w:jc w:val="center"/>
        </w:trPr>
        <w:tc>
          <w:tcPr>
            <w:tcW w:w="0" w:type="auto"/>
            <w:shd w:val="clear" w:color="auto" w:fill="auto"/>
            <w:vAlign w:val="center"/>
          </w:tcPr>
          <w:p w14:paraId="5352568A" w14:textId="77777777" w:rsidR="00A07046" w:rsidRDefault="00A07046" w:rsidP="005C2232">
            <w:pPr>
              <w:pStyle w:val="TAL"/>
              <w:rPr>
                <w:noProof/>
              </w:rPr>
            </w:pPr>
            <w:r w:rsidRPr="00CB3DD1">
              <w:t>Service Announcement Mode</w:t>
            </w:r>
          </w:p>
        </w:tc>
        <w:tc>
          <w:tcPr>
            <w:tcW w:w="0" w:type="auto"/>
            <w:shd w:val="clear" w:color="auto" w:fill="auto"/>
          </w:tcPr>
          <w:p w14:paraId="18CECDEB" w14:textId="77777777" w:rsidR="00A07046" w:rsidRDefault="00A07046" w:rsidP="005C2232">
            <w:pPr>
              <w:pStyle w:val="TAL"/>
              <w:rPr>
                <w:noProof/>
              </w:rPr>
            </w:pPr>
            <w:r>
              <w:rPr>
                <w:noProof/>
              </w:rPr>
              <w:t>No</w:t>
            </w:r>
          </w:p>
        </w:tc>
        <w:tc>
          <w:tcPr>
            <w:tcW w:w="0" w:type="auto"/>
            <w:shd w:val="clear" w:color="auto" w:fill="auto"/>
          </w:tcPr>
          <w:p w14:paraId="50BE7C6C" w14:textId="77777777" w:rsidR="00A07046" w:rsidRDefault="00A07046" w:rsidP="005C2232">
            <w:pPr>
              <w:pStyle w:val="TAL"/>
              <w:rPr>
                <w:noProof/>
              </w:rPr>
            </w:pPr>
          </w:p>
        </w:tc>
      </w:tr>
      <w:tr w:rsidR="00A07046" w14:paraId="28757A37" w14:textId="77777777" w:rsidTr="005C2232">
        <w:trPr>
          <w:jc w:val="center"/>
        </w:trPr>
        <w:tc>
          <w:tcPr>
            <w:tcW w:w="0" w:type="auto"/>
            <w:shd w:val="clear" w:color="auto" w:fill="auto"/>
            <w:vAlign w:val="center"/>
          </w:tcPr>
          <w:p w14:paraId="5126D364" w14:textId="77777777" w:rsidR="00A07046" w:rsidRPr="00CB3DD1" w:rsidRDefault="00A07046" w:rsidP="005C2232">
            <w:pPr>
              <w:pStyle w:val="TAL"/>
            </w:pPr>
            <w:r w:rsidRPr="00CB3DD1">
              <w:t>Consumption Reporting Configuration</w:t>
            </w:r>
          </w:p>
        </w:tc>
        <w:tc>
          <w:tcPr>
            <w:tcW w:w="0" w:type="auto"/>
            <w:shd w:val="clear" w:color="auto" w:fill="auto"/>
          </w:tcPr>
          <w:p w14:paraId="59887958" w14:textId="77777777" w:rsidR="00A07046" w:rsidRDefault="00A07046" w:rsidP="005C2232">
            <w:pPr>
              <w:pStyle w:val="TAL"/>
              <w:rPr>
                <w:noProof/>
              </w:rPr>
            </w:pPr>
            <w:r>
              <w:rPr>
                <w:noProof/>
              </w:rPr>
              <w:t>For Study</w:t>
            </w:r>
          </w:p>
        </w:tc>
        <w:tc>
          <w:tcPr>
            <w:tcW w:w="0" w:type="auto"/>
            <w:shd w:val="clear" w:color="auto" w:fill="auto"/>
          </w:tcPr>
          <w:p w14:paraId="63A412E3" w14:textId="77777777" w:rsidR="00A07046" w:rsidRDefault="00A07046" w:rsidP="005C2232">
            <w:pPr>
              <w:pStyle w:val="TAL"/>
              <w:rPr>
                <w:noProof/>
              </w:rPr>
            </w:pPr>
          </w:p>
        </w:tc>
      </w:tr>
      <w:tr w:rsidR="00A07046" w14:paraId="160EE992" w14:textId="77777777" w:rsidTr="005C2232">
        <w:trPr>
          <w:jc w:val="center"/>
        </w:trPr>
        <w:tc>
          <w:tcPr>
            <w:tcW w:w="0" w:type="auto"/>
            <w:shd w:val="clear" w:color="auto" w:fill="auto"/>
          </w:tcPr>
          <w:p w14:paraId="3DDE4B19" w14:textId="77777777" w:rsidR="00A07046" w:rsidRPr="00CB3DD1" w:rsidRDefault="00A07046" w:rsidP="005C2232">
            <w:pPr>
              <w:pStyle w:val="TAL"/>
            </w:pPr>
            <w:r w:rsidRPr="00CB3DD1">
              <w:t>Push Notification URL</w:t>
            </w:r>
          </w:p>
        </w:tc>
        <w:tc>
          <w:tcPr>
            <w:tcW w:w="0" w:type="auto"/>
            <w:shd w:val="clear" w:color="auto" w:fill="auto"/>
          </w:tcPr>
          <w:p w14:paraId="13F3E3FD" w14:textId="77777777" w:rsidR="00A07046" w:rsidRDefault="00A07046" w:rsidP="005C2232">
            <w:pPr>
              <w:pStyle w:val="TAL"/>
              <w:rPr>
                <w:noProof/>
              </w:rPr>
            </w:pPr>
            <w:r>
              <w:rPr>
                <w:noProof/>
              </w:rPr>
              <w:t>Yes</w:t>
            </w:r>
          </w:p>
        </w:tc>
        <w:tc>
          <w:tcPr>
            <w:tcW w:w="0" w:type="auto"/>
            <w:shd w:val="clear" w:color="auto" w:fill="auto"/>
          </w:tcPr>
          <w:p w14:paraId="0E7E1597" w14:textId="77777777" w:rsidR="00A07046" w:rsidRDefault="00A07046" w:rsidP="005C2232">
            <w:pPr>
              <w:pStyle w:val="TAL"/>
              <w:rPr>
                <w:noProof/>
              </w:rPr>
            </w:pPr>
          </w:p>
        </w:tc>
      </w:tr>
      <w:tr w:rsidR="00A07046" w14:paraId="63BBB728" w14:textId="77777777" w:rsidTr="005C2232">
        <w:trPr>
          <w:jc w:val="center"/>
        </w:trPr>
        <w:tc>
          <w:tcPr>
            <w:tcW w:w="0" w:type="auto"/>
            <w:shd w:val="clear" w:color="auto" w:fill="auto"/>
          </w:tcPr>
          <w:p w14:paraId="552343DB" w14:textId="77777777" w:rsidR="00A07046" w:rsidRPr="00CB3DD1" w:rsidRDefault="00A07046" w:rsidP="005C2232">
            <w:pPr>
              <w:pStyle w:val="TAL"/>
            </w:pPr>
            <w:r w:rsidRPr="00CB3DD1">
              <w:t>Push Notification Configuration</w:t>
            </w:r>
          </w:p>
        </w:tc>
        <w:tc>
          <w:tcPr>
            <w:tcW w:w="0" w:type="auto"/>
            <w:shd w:val="clear" w:color="auto" w:fill="auto"/>
          </w:tcPr>
          <w:p w14:paraId="44EEFCC7" w14:textId="77777777" w:rsidR="00A07046" w:rsidRDefault="00A07046" w:rsidP="005C2232">
            <w:pPr>
              <w:pStyle w:val="TAL"/>
              <w:rPr>
                <w:noProof/>
              </w:rPr>
            </w:pPr>
            <w:r>
              <w:rPr>
                <w:noProof/>
              </w:rPr>
              <w:t>Yes</w:t>
            </w:r>
          </w:p>
        </w:tc>
        <w:tc>
          <w:tcPr>
            <w:tcW w:w="0" w:type="auto"/>
            <w:shd w:val="clear" w:color="auto" w:fill="auto"/>
          </w:tcPr>
          <w:p w14:paraId="1F643E6E" w14:textId="77777777" w:rsidR="00A07046" w:rsidRDefault="00A07046" w:rsidP="005C2232">
            <w:pPr>
              <w:pStyle w:val="TAL"/>
              <w:rPr>
                <w:noProof/>
              </w:rPr>
            </w:pPr>
          </w:p>
        </w:tc>
      </w:tr>
    </w:tbl>
    <w:p w14:paraId="336E7863" w14:textId="77777777" w:rsidR="00A07046" w:rsidRDefault="00A07046" w:rsidP="00A07046">
      <w:pPr>
        <w:pStyle w:val="TAN"/>
        <w:rPr>
          <w:noProof/>
        </w:rPr>
      </w:pPr>
    </w:p>
    <w:p w14:paraId="300D354C" w14:textId="77777777" w:rsidR="00A07046" w:rsidRPr="00CB3DD1" w:rsidRDefault="00A07046" w:rsidP="00A07046">
      <w:pPr>
        <w:pStyle w:val="TH"/>
        <w:rPr>
          <w:rFonts w:ascii="Times New Roman" w:hAnsi="Times New Roman"/>
        </w:rPr>
      </w:pPr>
      <w:r w:rsidRPr="00CB3DD1">
        <w:rPr>
          <w:rFonts w:eastAsia="SimSun"/>
        </w:rPr>
        <w:lastRenderedPageBreak/>
        <w:t xml:space="preserve">Table </w:t>
      </w:r>
      <w:r>
        <w:rPr>
          <w:rFonts w:eastAsia="SimSun"/>
        </w:rPr>
        <w:t>5.3.1.5</w:t>
      </w:r>
      <w:r w:rsidRPr="00CB3DD1">
        <w:rPr>
          <w:rFonts w:eastAsia="SimSun"/>
        </w:rPr>
        <w:t>-</w:t>
      </w:r>
      <w:r>
        <w:rPr>
          <w:rFonts w:eastAsia="SimSun"/>
        </w:rPr>
        <w:t>2</w:t>
      </w:r>
      <w:r w:rsidRPr="00CB3DD1">
        <w:rPr>
          <w:rFonts w:eastAsia="SimSun"/>
        </w:rPr>
        <w:t xml:space="preserve">: List of </w:t>
      </w:r>
      <w:r>
        <w:rPr>
          <w:rFonts w:eastAsia="SimSun"/>
        </w:rPr>
        <w:t xml:space="preserve">existing xMB Session </w:t>
      </w:r>
      <w:r w:rsidRPr="00CB3DD1">
        <w:rPr>
          <w:rFonts w:eastAsia="SimSun"/>
        </w:rPr>
        <w:t>Properties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835"/>
        <w:gridCol w:w="4247"/>
      </w:tblGrid>
      <w:tr w:rsidR="00A07046" w14:paraId="7EA003BB" w14:textId="77777777" w:rsidTr="005C2232">
        <w:tc>
          <w:tcPr>
            <w:tcW w:w="2547" w:type="dxa"/>
            <w:shd w:val="clear" w:color="auto" w:fill="D9D9D9"/>
          </w:tcPr>
          <w:p w14:paraId="05C27B75" w14:textId="77777777" w:rsidR="00A07046" w:rsidRPr="00BB5B47" w:rsidRDefault="00A07046" w:rsidP="005C2232">
            <w:pPr>
              <w:pStyle w:val="TAH"/>
              <w:rPr>
                <w:rFonts w:cs="Arial"/>
                <w:szCs w:val="18"/>
              </w:rPr>
            </w:pPr>
            <w:r w:rsidRPr="00A84210">
              <w:t>Property Name</w:t>
            </w:r>
          </w:p>
        </w:tc>
        <w:tc>
          <w:tcPr>
            <w:tcW w:w="2835" w:type="dxa"/>
            <w:shd w:val="clear" w:color="auto" w:fill="D9D9D9"/>
          </w:tcPr>
          <w:p w14:paraId="1106D8A0" w14:textId="77777777" w:rsidR="00A07046" w:rsidRDefault="00A07046" w:rsidP="005C2232">
            <w:pPr>
              <w:pStyle w:val="TAH"/>
            </w:pPr>
            <w:r>
              <w:t>Related</w:t>
            </w:r>
            <w:r>
              <w:rPr>
                <w:noProof/>
              </w:rPr>
              <w:t xml:space="preserve"> to User Plane</w:t>
            </w:r>
            <w:r>
              <w:rPr>
                <w:noProof/>
              </w:rPr>
              <w:br/>
              <w:t>(i.e. forwarded to MBSTF)</w:t>
            </w:r>
          </w:p>
        </w:tc>
        <w:tc>
          <w:tcPr>
            <w:tcW w:w="4247" w:type="dxa"/>
            <w:shd w:val="clear" w:color="auto" w:fill="D9D9D9"/>
          </w:tcPr>
          <w:p w14:paraId="4EB1308A" w14:textId="77777777" w:rsidR="00A07046" w:rsidRDefault="00A07046" w:rsidP="005C2232">
            <w:pPr>
              <w:pStyle w:val="TAH"/>
            </w:pPr>
            <w:r>
              <w:t>Note</w:t>
            </w:r>
          </w:p>
        </w:tc>
      </w:tr>
      <w:tr w:rsidR="00A07046" w14:paraId="303D6ECF" w14:textId="77777777" w:rsidTr="005C2232">
        <w:tc>
          <w:tcPr>
            <w:tcW w:w="2547" w:type="dxa"/>
            <w:shd w:val="clear" w:color="auto" w:fill="auto"/>
          </w:tcPr>
          <w:p w14:paraId="5BBC28D3" w14:textId="77777777" w:rsidR="00A07046" w:rsidRDefault="00A07046" w:rsidP="005C2232">
            <w:pPr>
              <w:pStyle w:val="TAL"/>
            </w:pPr>
            <w:r w:rsidRPr="00CB3DD1">
              <w:t>id</w:t>
            </w:r>
          </w:p>
        </w:tc>
        <w:tc>
          <w:tcPr>
            <w:tcW w:w="2835" w:type="dxa"/>
            <w:shd w:val="clear" w:color="auto" w:fill="auto"/>
          </w:tcPr>
          <w:p w14:paraId="5C770549" w14:textId="77777777" w:rsidR="00A07046" w:rsidRDefault="00A07046" w:rsidP="005C2232">
            <w:pPr>
              <w:pStyle w:val="TAL"/>
            </w:pPr>
          </w:p>
        </w:tc>
        <w:tc>
          <w:tcPr>
            <w:tcW w:w="4247" w:type="dxa"/>
            <w:shd w:val="clear" w:color="auto" w:fill="auto"/>
          </w:tcPr>
          <w:p w14:paraId="5D12AB2B" w14:textId="77777777" w:rsidR="00A07046" w:rsidRDefault="00A07046" w:rsidP="005C2232">
            <w:pPr>
              <w:pStyle w:val="TAL"/>
            </w:pPr>
          </w:p>
        </w:tc>
      </w:tr>
      <w:tr w:rsidR="00A07046" w14:paraId="527E7E6F" w14:textId="77777777" w:rsidTr="005C2232">
        <w:tc>
          <w:tcPr>
            <w:tcW w:w="2547" w:type="dxa"/>
            <w:shd w:val="clear" w:color="auto" w:fill="auto"/>
          </w:tcPr>
          <w:p w14:paraId="3FD0BB0A" w14:textId="77777777" w:rsidR="00A07046" w:rsidRDefault="00A07046" w:rsidP="005C2232">
            <w:pPr>
              <w:pStyle w:val="TAL"/>
            </w:pPr>
            <w:r w:rsidRPr="00CB3DD1">
              <w:t>Session start</w:t>
            </w:r>
          </w:p>
        </w:tc>
        <w:tc>
          <w:tcPr>
            <w:tcW w:w="2835" w:type="dxa"/>
            <w:shd w:val="clear" w:color="auto" w:fill="auto"/>
          </w:tcPr>
          <w:p w14:paraId="45A43F2E" w14:textId="77777777" w:rsidR="00A07046" w:rsidRDefault="00A07046" w:rsidP="005C2232">
            <w:pPr>
              <w:pStyle w:val="TAL"/>
            </w:pPr>
            <w:r>
              <w:t>Yes</w:t>
            </w:r>
          </w:p>
        </w:tc>
        <w:tc>
          <w:tcPr>
            <w:tcW w:w="4247" w:type="dxa"/>
            <w:shd w:val="clear" w:color="auto" w:fill="auto"/>
          </w:tcPr>
          <w:p w14:paraId="4918ABAA" w14:textId="77777777" w:rsidR="00A07046" w:rsidRDefault="00A07046" w:rsidP="005C2232">
            <w:pPr>
              <w:pStyle w:val="TAL"/>
            </w:pPr>
            <w:r>
              <w:t>The MBSTF needs to know when to start generating user plane packets.</w:t>
            </w:r>
          </w:p>
        </w:tc>
      </w:tr>
      <w:tr w:rsidR="00A07046" w14:paraId="689058E9" w14:textId="77777777" w:rsidTr="005C2232">
        <w:tc>
          <w:tcPr>
            <w:tcW w:w="2547" w:type="dxa"/>
            <w:shd w:val="clear" w:color="auto" w:fill="auto"/>
          </w:tcPr>
          <w:p w14:paraId="59C554D2" w14:textId="77777777" w:rsidR="00A07046" w:rsidRDefault="00A07046" w:rsidP="005C2232">
            <w:pPr>
              <w:pStyle w:val="TAL"/>
            </w:pPr>
            <w:r w:rsidRPr="00CB3DD1">
              <w:t>Session stop</w:t>
            </w:r>
          </w:p>
        </w:tc>
        <w:tc>
          <w:tcPr>
            <w:tcW w:w="2835" w:type="dxa"/>
            <w:shd w:val="clear" w:color="auto" w:fill="auto"/>
          </w:tcPr>
          <w:p w14:paraId="0253D6BB" w14:textId="77777777" w:rsidR="00A07046" w:rsidRDefault="00A07046" w:rsidP="005C2232">
            <w:pPr>
              <w:pStyle w:val="TAL"/>
            </w:pPr>
            <w:r>
              <w:t>Yes</w:t>
            </w:r>
          </w:p>
        </w:tc>
        <w:tc>
          <w:tcPr>
            <w:tcW w:w="4247" w:type="dxa"/>
            <w:shd w:val="clear" w:color="auto" w:fill="auto"/>
          </w:tcPr>
          <w:p w14:paraId="656180A0" w14:textId="77777777" w:rsidR="00A07046" w:rsidRDefault="00A07046" w:rsidP="005C2232">
            <w:pPr>
              <w:pStyle w:val="TAL"/>
            </w:pPr>
            <w:r>
              <w:t>The MBSTF needs to know when to stop generating user plane packets.</w:t>
            </w:r>
          </w:p>
        </w:tc>
      </w:tr>
      <w:tr w:rsidR="00A07046" w14:paraId="5C4CF0F4" w14:textId="77777777" w:rsidTr="005C2232">
        <w:tc>
          <w:tcPr>
            <w:tcW w:w="2547" w:type="dxa"/>
            <w:shd w:val="clear" w:color="auto" w:fill="auto"/>
          </w:tcPr>
          <w:p w14:paraId="04AFCAE0" w14:textId="77777777" w:rsidR="00A07046" w:rsidRDefault="00A07046" w:rsidP="005C2232">
            <w:pPr>
              <w:pStyle w:val="TAL"/>
            </w:pPr>
            <w:r w:rsidRPr="00CB3DD1">
              <w:t>Max Bitrate</w:t>
            </w:r>
          </w:p>
        </w:tc>
        <w:tc>
          <w:tcPr>
            <w:tcW w:w="2835" w:type="dxa"/>
            <w:shd w:val="clear" w:color="auto" w:fill="auto"/>
          </w:tcPr>
          <w:p w14:paraId="670699E3" w14:textId="77777777" w:rsidR="00A07046" w:rsidRDefault="00A07046" w:rsidP="005C2232">
            <w:pPr>
              <w:pStyle w:val="TAL"/>
            </w:pPr>
            <w:r>
              <w:t>Yes</w:t>
            </w:r>
          </w:p>
        </w:tc>
        <w:tc>
          <w:tcPr>
            <w:tcW w:w="4247" w:type="dxa"/>
            <w:shd w:val="clear" w:color="auto" w:fill="auto"/>
          </w:tcPr>
          <w:p w14:paraId="034A813F" w14:textId="77777777" w:rsidR="00A07046" w:rsidRDefault="00A07046" w:rsidP="005C2232">
            <w:pPr>
              <w:pStyle w:val="TAL"/>
            </w:pPr>
          </w:p>
        </w:tc>
      </w:tr>
      <w:tr w:rsidR="00A07046" w14:paraId="1BB79540" w14:textId="77777777" w:rsidTr="005C2232">
        <w:tc>
          <w:tcPr>
            <w:tcW w:w="2547" w:type="dxa"/>
            <w:shd w:val="clear" w:color="auto" w:fill="auto"/>
          </w:tcPr>
          <w:p w14:paraId="0EC49AC9" w14:textId="77777777" w:rsidR="00A07046" w:rsidRDefault="00A07046" w:rsidP="005C2232">
            <w:pPr>
              <w:pStyle w:val="TAL"/>
            </w:pPr>
            <w:r w:rsidRPr="00CB3DD1">
              <w:t>Max Delay</w:t>
            </w:r>
          </w:p>
        </w:tc>
        <w:tc>
          <w:tcPr>
            <w:tcW w:w="2835" w:type="dxa"/>
            <w:shd w:val="clear" w:color="auto" w:fill="auto"/>
          </w:tcPr>
          <w:p w14:paraId="2772C8D8" w14:textId="77777777" w:rsidR="00A07046" w:rsidRDefault="00A07046" w:rsidP="005C2232">
            <w:pPr>
              <w:pStyle w:val="TAL"/>
            </w:pPr>
            <w:r>
              <w:t>Yes</w:t>
            </w:r>
          </w:p>
        </w:tc>
        <w:tc>
          <w:tcPr>
            <w:tcW w:w="4247" w:type="dxa"/>
            <w:shd w:val="clear" w:color="auto" w:fill="auto"/>
          </w:tcPr>
          <w:p w14:paraId="798FC64E" w14:textId="77777777" w:rsidR="00A07046" w:rsidRDefault="00A07046" w:rsidP="005C2232">
            <w:pPr>
              <w:pStyle w:val="TAL"/>
            </w:pPr>
          </w:p>
        </w:tc>
      </w:tr>
      <w:tr w:rsidR="00A07046" w14:paraId="75B0018C" w14:textId="77777777" w:rsidTr="005C2232">
        <w:tc>
          <w:tcPr>
            <w:tcW w:w="2547" w:type="dxa"/>
            <w:shd w:val="clear" w:color="auto" w:fill="auto"/>
          </w:tcPr>
          <w:p w14:paraId="6CE575EA" w14:textId="77777777" w:rsidR="00A07046" w:rsidRDefault="00A07046" w:rsidP="005C2232">
            <w:pPr>
              <w:pStyle w:val="TAL"/>
            </w:pPr>
            <w:r w:rsidRPr="00BB5B78">
              <w:t>Session State</w:t>
            </w:r>
          </w:p>
        </w:tc>
        <w:tc>
          <w:tcPr>
            <w:tcW w:w="2835" w:type="dxa"/>
            <w:shd w:val="clear" w:color="auto" w:fill="auto"/>
          </w:tcPr>
          <w:p w14:paraId="39E97EA8" w14:textId="77777777" w:rsidR="00A07046" w:rsidRDefault="00A07046" w:rsidP="005C2232">
            <w:pPr>
              <w:pStyle w:val="TAL"/>
            </w:pPr>
            <w:r>
              <w:t>Partially</w:t>
            </w:r>
          </w:p>
        </w:tc>
        <w:tc>
          <w:tcPr>
            <w:tcW w:w="4247" w:type="dxa"/>
            <w:shd w:val="clear" w:color="auto" w:fill="auto"/>
          </w:tcPr>
          <w:p w14:paraId="4DACB531" w14:textId="77777777" w:rsidR="00A07046" w:rsidRDefault="00A07046" w:rsidP="005C2232">
            <w:pPr>
              <w:pStyle w:val="TAL"/>
            </w:pPr>
            <w:r>
              <w:t>A session state is needed, but without the state “Session Announced”.</w:t>
            </w:r>
          </w:p>
        </w:tc>
      </w:tr>
      <w:tr w:rsidR="00A07046" w14:paraId="1B6A16C8" w14:textId="77777777" w:rsidTr="005C2232">
        <w:tc>
          <w:tcPr>
            <w:tcW w:w="2547" w:type="dxa"/>
            <w:shd w:val="clear" w:color="auto" w:fill="auto"/>
          </w:tcPr>
          <w:p w14:paraId="7C385583" w14:textId="77777777" w:rsidR="00A07046" w:rsidRPr="00BB5B47" w:rsidRDefault="00A07046" w:rsidP="005C2232">
            <w:pPr>
              <w:pStyle w:val="TAL"/>
              <w:rPr>
                <w:highlight w:val="yellow"/>
              </w:rPr>
            </w:pPr>
            <w:r w:rsidRPr="00CB3DD1">
              <w:t>Service Announcement start time</w:t>
            </w:r>
          </w:p>
        </w:tc>
        <w:tc>
          <w:tcPr>
            <w:tcW w:w="2835" w:type="dxa"/>
            <w:shd w:val="clear" w:color="auto" w:fill="auto"/>
          </w:tcPr>
          <w:p w14:paraId="183573F6" w14:textId="77777777" w:rsidR="00A07046" w:rsidRDefault="00A07046" w:rsidP="005C2232">
            <w:pPr>
              <w:pStyle w:val="TAL"/>
            </w:pPr>
            <w:r>
              <w:t>No</w:t>
            </w:r>
          </w:p>
        </w:tc>
        <w:tc>
          <w:tcPr>
            <w:tcW w:w="4247" w:type="dxa"/>
            <w:shd w:val="clear" w:color="auto" w:fill="auto"/>
          </w:tcPr>
          <w:p w14:paraId="55AE5119" w14:textId="77777777" w:rsidR="00A07046" w:rsidRDefault="00A07046" w:rsidP="005C2232">
            <w:pPr>
              <w:pStyle w:val="TAL"/>
            </w:pPr>
          </w:p>
        </w:tc>
      </w:tr>
      <w:tr w:rsidR="00A07046" w14:paraId="51226265" w14:textId="77777777" w:rsidTr="005C2232">
        <w:tc>
          <w:tcPr>
            <w:tcW w:w="2547" w:type="dxa"/>
            <w:shd w:val="clear" w:color="auto" w:fill="auto"/>
          </w:tcPr>
          <w:p w14:paraId="4FF8C34F" w14:textId="77777777" w:rsidR="00A07046" w:rsidRPr="00CB3DD1" w:rsidRDefault="00A07046" w:rsidP="005C2232">
            <w:pPr>
              <w:pStyle w:val="TAL"/>
            </w:pPr>
            <w:r w:rsidRPr="00CB3DD1">
              <w:t>Geographical Area</w:t>
            </w:r>
          </w:p>
        </w:tc>
        <w:tc>
          <w:tcPr>
            <w:tcW w:w="2835" w:type="dxa"/>
            <w:shd w:val="clear" w:color="auto" w:fill="auto"/>
          </w:tcPr>
          <w:p w14:paraId="15698093" w14:textId="77777777" w:rsidR="00A07046" w:rsidRDefault="00A07046" w:rsidP="005C2232">
            <w:pPr>
              <w:pStyle w:val="TAL"/>
            </w:pPr>
            <w:r>
              <w:t>FFS</w:t>
            </w:r>
          </w:p>
        </w:tc>
        <w:tc>
          <w:tcPr>
            <w:tcW w:w="4247" w:type="dxa"/>
            <w:shd w:val="clear" w:color="auto" w:fill="auto"/>
          </w:tcPr>
          <w:p w14:paraId="0B7636D6" w14:textId="77777777" w:rsidR="00A07046" w:rsidRDefault="00A07046" w:rsidP="005C2232">
            <w:pPr>
              <w:pStyle w:val="TAL"/>
            </w:pPr>
          </w:p>
        </w:tc>
      </w:tr>
      <w:tr w:rsidR="00A07046" w14:paraId="2D69965C" w14:textId="77777777" w:rsidTr="005C2232">
        <w:tc>
          <w:tcPr>
            <w:tcW w:w="2547" w:type="dxa"/>
            <w:shd w:val="clear" w:color="auto" w:fill="auto"/>
          </w:tcPr>
          <w:p w14:paraId="2F258E71" w14:textId="77777777" w:rsidR="00A07046" w:rsidRPr="00CB3DD1" w:rsidRDefault="00A07046" w:rsidP="005C2232">
            <w:pPr>
              <w:pStyle w:val="TAL"/>
            </w:pPr>
            <w:r w:rsidRPr="00CB3DD1">
              <w:t>QoE Reporting</w:t>
            </w:r>
          </w:p>
        </w:tc>
        <w:tc>
          <w:tcPr>
            <w:tcW w:w="2835" w:type="dxa"/>
            <w:shd w:val="clear" w:color="auto" w:fill="auto"/>
          </w:tcPr>
          <w:p w14:paraId="4ED63F0B" w14:textId="77777777" w:rsidR="00A07046" w:rsidRDefault="00A07046" w:rsidP="005C2232">
            <w:pPr>
              <w:pStyle w:val="TAL"/>
            </w:pPr>
            <w:r>
              <w:t>No</w:t>
            </w:r>
          </w:p>
        </w:tc>
        <w:tc>
          <w:tcPr>
            <w:tcW w:w="4247" w:type="dxa"/>
            <w:shd w:val="clear" w:color="auto" w:fill="auto"/>
          </w:tcPr>
          <w:p w14:paraId="0C3D7978" w14:textId="77777777" w:rsidR="00A07046" w:rsidRDefault="00A07046" w:rsidP="005C2232">
            <w:pPr>
              <w:pStyle w:val="TAL"/>
            </w:pPr>
          </w:p>
        </w:tc>
      </w:tr>
      <w:tr w:rsidR="00A07046" w14:paraId="32DC8AF1" w14:textId="77777777" w:rsidTr="005C2232">
        <w:tc>
          <w:tcPr>
            <w:tcW w:w="2547" w:type="dxa"/>
            <w:shd w:val="clear" w:color="auto" w:fill="auto"/>
          </w:tcPr>
          <w:p w14:paraId="46BA0FE1" w14:textId="77777777" w:rsidR="00A07046" w:rsidRPr="00CB3DD1" w:rsidRDefault="00A07046" w:rsidP="005C2232">
            <w:pPr>
              <w:pStyle w:val="TAL"/>
            </w:pPr>
            <w:r w:rsidRPr="00CB3DD1">
              <w:t>QoE Report URL</w:t>
            </w:r>
          </w:p>
        </w:tc>
        <w:tc>
          <w:tcPr>
            <w:tcW w:w="2835" w:type="dxa"/>
            <w:shd w:val="clear" w:color="auto" w:fill="auto"/>
          </w:tcPr>
          <w:p w14:paraId="6AFFF703" w14:textId="77777777" w:rsidR="00A07046" w:rsidRDefault="00A07046" w:rsidP="005C2232">
            <w:pPr>
              <w:pStyle w:val="TAL"/>
            </w:pPr>
            <w:r>
              <w:t>No</w:t>
            </w:r>
          </w:p>
        </w:tc>
        <w:tc>
          <w:tcPr>
            <w:tcW w:w="4247" w:type="dxa"/>
            <w:shd w:val="clear" w:color="auto" w:fill="auto"/>
          </w:tcPr>
          <w:p w14:paraId="78B42AD8" w14:textId="77777777" w:rsidR="00A07046" w:rsidRDefault="00A07046" w:rsidP="005C2232">
            <w:pPr>
              <w:pStyle w:val="TAL"/>
            </w:pPr>
          </w:p>
        </w:tc>
      </w:tr>
      <w:tr w:rsidR="00A07046" w14:paraId="77B10663" w14:textId="77777777" w:rsidTr="005C2232">
        <w:tc>
          <w:tcPr>
            <w:tcW w:w="2547" w:type="dxa"/>
            <w:shd w:val="clear" w:color="auto" w:fill="auto"/>
          </w:tcPr>
          <w:p w14:paraId="51CB1DBC" w14:textId="77777777" w:rsidR="00A07046" w:rsidRPr="00CB3DD1" w:rsidRDefault="00A07046" w:rsidP="005C2232">
            <w:pPr>
              <w:pStyle w:val="TAL"/>
            </w:pPr>
            <w:r w:rsidRPr="00CB3DD1">
              <w:t>Session Type</w:t>
            </w:r>
          </w:p>
        </w:tc>
        <w:tc>
          <w:tcPr>
            <w:tcW w:w="2835" w:type="dxa"/>
            <w:shd w:val="clear" w:color="auto" w:fill="auto"/>
          </w:tcPr>
          <w:p w14:paraId="78409B7F" w14:textId="77777777" w:rsidR="00A07046" w:rsidRDefault="00A07046" w:rsidP="005C2232">
            <w:pPr>
              <w:pStyle w:val="TAL"/>
            </w:pPr>
            <w:r>
              <w:t>yes</w:t>
            </w:r>
          </w:p>
        </w:tc>
        <w:tc>
          <w:tcPr>
            <w:tcW w:w="4247" w:type="dxa"/>
            <w:shd w:val="clear" w:color="auto" w:fill="auto"/>
          </w:tcPr>
          <w:p w14:paraId="619A4E0C" w14:textId="77777777" w:rsidR="00A07046" w:rsidRDefault="00A07046" w:rsidP="005C2232">
            <w:pPr>
              <w:pStyle w:val="TAL"/>
            </w:pPr>
          </w:p>
        </w:tc>
      </w:tr>
      <w:tr w:rsidR="00A07046" w14:paraId="5729F74C" w14:textId="77777777" w:rsidTr="005C2232">
        <w:tc>
          <w:tcPr>
            <w:tcW w:w="2547" w:type="dxa"/>
            <w:shd w:val="clear" w:color="auto" w:fill="auto"/>
          </w:tcPr>
          <w:p w14:paraId="5D4EF09C" w14:textId="77777777" w:rsidR="00A07046" w:rsidRPr="00CB3DD1" w:rsidRDefault="00A07046" w:rsidP="005C2232">
            <w:pPr>
              <w:pStyle w:val="TAL"/>
            </w:pPr>
            <w:r w:rsidRPr="00CB3DD1">
              <w:t>Header Compression</w:t>
            </w:r>
          </w:p>
        </w:tc>
        <w:tc>
          <w:tcPr>
            <w:tcW w:w="2835" w:type="dxa"/>
            <w:shd w:val="clear" w:color="auto" w:fill="auto"/>
          </w:tcPr>
          <w:p w14:paraId="38717933" w14:textId="77777777" w:rsidR="00A07046" w:rsidRDefault="00A07046" w:rsidP="005C2232">
            <w:pPr>
              <w:pStyle w:val="TAL"/>
            </w:pPr>
            <w:r>
              <w:t>FFS</w:t>
            </w:r>
          </w:p>
        </w:tc>
        <w:tc>
          <w:tcPr>
            <w:tcW w:w="4247" w:type="dxa"/>
            <w:shd w:val="clear" w:color="auto" w:fill="auto"/>
          </w:tcPr>
          <w:p w14:paraId="74435BE9" w14:textId="77777777" w:rsidR="00A07046" w:rsidRDefault="00A07046" w:rsidP="005C2232">
            <w:pPr>
              <w:pStyle w:val="TAL"/>
            </w:pPr>
            <w:r>
              <w:t>Unclear whether RoHC header compression is in RAN.</w:t>
            </w:r>
          </w:p>
        </w:tc>
      </w:tr>
      <w:tr w:rsidR="00A07046" w14:paraId="4EAF5B60" w14:textId="77777777" w:rsidTr="005C2232">
        <w:tc>
          <w:tcPr>
            <w:tcW w:w="2547" w:type="dxa"/>
            <w:shd w:val="clear" w:color="auto" w:fill="auto"/>
          </w:tcPr>
          <w:p w14:paraId="00010FFB" w14:textId="77777777" w:rsidR="00A07046" w:rsidRPr="00CB3DD1" w:rsidRDefault="00A07046" w:rsidP="005C2232">
            <w:pPr>
              <w:pStyle w:val="TAL"/>
              <w:keepNext w:val="0"/>
            </w:pPr>
            <w:r w:rsidRPr="00CB3DD1">
              <w:t>FEC</w:t>
            </w:r>
          </w:p>
        </w:tc>
        <w:tc>
          <w:tcPr>
            <w:tcW w:w="2835" w:type="dxa"/>
            <w:shd w:val="clear" w:color="auto" w:fill="auto"/>
          </w:tcPr>
          <w:p w14:paraId="43CEBCD7" w14:textId="77777777" w:rsidR="00A07046" w:rsidRDefault="00A07046" w:rsidP="005C2232">
            <w:pPr>
              <w:pStyle w:val="TAL"/>
              <w:keepNext w:val="0"/>
            </w:pPr>
            <w:r>
              <w:t>yes</w:t>
            </w:r>
          </w:p>
        </w:tc>
        <w:tc>
          <w:tcPr>
            <w:tcW w:w="4247" w:type="dxa"/>
            <w:shd w:val="clear" w:color="auto" w:fill="auto"/>
          </w:tcPr>
          <w:p w14:paraId="6D2F67D6" w14:textId="77777777" w:rsidR="00A07046" w:rsidRDefault="00A07046" w:rsidP="005C2232">
            <w:pPr>
              <w:pStyle w:val="TAL"/>
              <w:keepNext w:val="0"/>
            </w:pPr>
          </w:p>
        </w:tc>
      </w:tr>
      <w:tr w:rsidR="00A07046" w14:paraId="2433E1BD" w14:textId="77777777" w:rsidTr="005C2232">
        <w:tc>
          <w:tcPr>
            <w:tcW w:w="0" w:type="auto"/>
            <w:gridSpan w:val="3"/>
            <w:shd w:val="clear" w:color="auto" w:fill="D9D9D9"/>
            <w:vAlign w:val="center"/>
          </w:tcPr>
          <w:p w14:paraId="38515B9A" w14:textId="77777777" w:rsidR="00A07046" w:rsidRPr="00DD0552" w:rsidRDefault="00A07046" w:rsidP="005C2232">
            <w:pPr>
              <w:pStyle w:val="TAH"/>
            </w:pPr>
            <w:r w:rsidRPr="008920BA">
              <w:t>Transport Mode</w:t>
            </w:r>
          </w:p>
        </w:tc>
      </w:tr>
      <w:tr w:rsidR="00A07046" w14:paraId="164AD997" w14:textId="77777777" w:rsidTr="005C2232">
        <w:tc>
          <w:tcPr>
            <w:tcW w:w="2547" w:type="dxa"/>
            <w:shd w:val="clear" w:color="auto" w:fill="auto"/>
            <w:vAlign w:val="center"/>
          </w:tcPr>
          <w:p w14:paraId="7567CB60" w14:textId="77777777" w:rsidR="00A07046" w:rsidRPr="00CB3DD1" w:rsidRDefault="00A07046" w:rsidP="005C2232">
            <w:pPr>
              <w:pStyle w:val="TAL"/>
            </w:pPr>
            <w:r w:rsidRPr="00CB3DD1">
              <w:t>Session Description Parameters for User Plane</w:t>
            </w:r>
          </w:p>
        </w:tc>
        <w:tc>
          <w:tcPr>
            <w:tcW w:w="2835" w:type="dxa"/>
            <w:shd w:val="clear" w:color="auto" w:fill="auto"/>
          </w:tcPr>
          <w:p w14:paraId="29F2192A" w14:textId="77777777" w:rsidR="00A07046" w:rsidRDefault="00A07046" w:rsidP="005C2232">
            <w:pPr>
              <w:pStyle w:val="TAL"/>
            </w:pPr>
            <w:r>
              <w:t>yes</w:t>
            </w:r>
          </w:p>
        </w:tc>
        <w:tc>
          <w:tcPr>
            <w:tcW w:w="4247" w:type="dxa"/>
            <w:shd w:val="clear" w:color="auto" w:fill="auto"/>
          </w:tcPr>
          <w:p w14:paraId="47BC1A54" w14:textId="77777777" w:rsidR="00A07046" w:rsidRDefault="00A07046" w:rsidP="005C2232">
            <w:pPr>
              <w:pStyle w:val="TAL"/>
            </w:pPr>
          </w:p>
        </w:tc>
      </w:tr>
      <w:tr w:rsidR="00A07046" w14:paraId="6DE749D1" w14:textId="77777777" w:rsidTr="005C2232">
        <w:tc>
          <w:tcPr>
            <w:tcW w:w="2547" w:type="dxa"/>
            <w:shd w:val="clear" w:color="auto" w:fill="auto"/>
            <w:vAlign w:val="center"/>
          </w:tcPr>
          <w:p w14:paraId="508A3DDC" w14:textId="77777777" w:rsidR="00A07046" w:rsidRPr="00CB3DD1" w:rsidRDefault="00A07046" w:rsidP="005C2232">
            <w:pPr>
              <w:pStyle w:val="TAL"/>
            </w:pPr>
            <w:r w:rsidRPr="00CB3DD1">
              <w:t>Delivery Mode Configuration for user plane</w:t>
            </w:r>
          </w:p>
        </w:tc>
        <w:tc>
          <w:tcPr>
            <w:tcW w:w="2835" w:type="dxa"/>
            <w:shd w:val="clear" w:color="auto" w:fill="auto"/>
          </w:tcPr>
          <w:p w14:paraId="6274101D" w14:textId="77777777" w:rsidR="00A07046" w:rsidRDefault="00A07046" w:rsidP="005C2232">
            <w:pPr>
              <w:pStyle w:val="TAL"/>
            </w:pPr>
            <w:r>
              <w:t>yes</w:t>
            </w:r>
          </w:p>
        </w:tc>
        <w:tc>
          <w:tcPr>
            <w:tcW w:w="4247" w:type="dxa"/>
            <w:shd w:val="clear" w:color="auto" w:fill="auto"/>
          </w:tcPr>
          <w:p w14:paraId="199B17A8" w14:textId="77777777" w:rsidR="00A07046" w:rsidRDefault="00A07046" w:rsidP="005C2232">
            <w:pPr>
              <w:pStyle w:val="TAL"/>
            </w:pPr>
          </w:p>
        </w:tc>
      </w:tr>
      <w:tr w:rsidR="00A07046" w14:paraId="24944B34" w14:textId="77777777" w:rsidTr="005C2232">
        <w:tc>
          <w:tcPr>
            <w:tcW w:w="2547" w:type="dxa"/>
            <w:shd w:val="clear" w:color="auto" w:fill="auto"/>
            <w:vAlign w:val="center"/>
          </w:tcPr>
          <w:p w14:paraId="5D07C332" w14:textId="77777777" w:rsidR="00A07046" w:rsidRPr="00CB3DD1" w:rsidRDefault="00A07046" w:rsidP="005C2232">
            <w:pPr>
              <w:pStyle w:val="TAL"/>
              <w:keepNext w:val="0"/>
            </w:pPr>
            <w:r w:rsidRPr="00CB3DD1">
              <w:t>Delivery Session Description Parameters</w:t>
            </w:r>
          </w:p>
        </w:tc>
        <w:tc>
          <w:tcPr>
            <w:tcW w:w="2835" w:type="dxa"/>
            <w:shd w:val="clear" w:color="auto" w:fill="auto"/>
          </w:tcPr>
          <w:p w14:paraId="0DD84124" w14:textId="77777777" w:rsidR="00A07046" w:rsidRDefault="00A07046" w:rsidP="005C2232">
            <w:pPr>
              <w:pStyle w:val="TAL"/>
              <w:keepNext w:val="0"/>
            </w:pPr>
            <w:r>
              <w:t>yes</w:t>
            </w:r>
          </w:p>
        </w:tc>
        <w:tc>
          <w:tcPr>
            <w:tcW w:w="4247" w:type="dxa"/>
            <w:shd w:val="clear" w:color="auto" w:fill="auto"/>
          </w:tcPr>
          <w:p w14:paraId="3C47ABBD" w14:textId="77777777" w:rsidR="00A07046" w:rsidRDefault="00A07046" w:rsidP="005C2232">
            <w:pPr>
              <w:pStyle w:val="TAL"/>
              <w:keepNext w:val="0"/>
            </w:pPr>
          </w:p>
        </w:tc>
      </w:tr>
      <w:tr w:rsidR="00A07046" w14:paraId="2567ACD0" w14:textId="77777777" w:rsidTr="005C2232">
        <w:tc>
          <w:tcPr>
            <w:tcW w:w="0" w:type="auto"/>
            <w:gridSpan w:val="3"/>
            <w:shd w:val="clear" w:color="auto" w:fill="D9D9D9"/>
            <w:vAlign w:val="center"/>
          </w:tcPr>
          <w:p w14:paraId="6815BFB0" w14:textId="77777777" w:rsidR="00A07046" w:rsidRPr="00DD0552" w:rsidRDefault="00A07046" w:rsidP="005C2232">
            <w:pPr>
              <w:pStyle w:val="TAH"/>
            </w:pPr>
            <w:r w:rsidRPr="008920BA">
              <w:t>Streaming</w:t>
            </w:r>
          </w:p>
        </w:tc>
      </w:tr>
      <w:tr w:rsidR="00A07046" w14:paraId="08D36722" w14:textId="77777777" w:rsidTr="005C2232">
        <w:tc>
          <w:tcPr>
            <w:tcW w:w="2547" w:type="dxa"/>
            <w:shd w:val="clear" w:color="auto" w:fill="auto"/>
          </w:tcPr>
          <w:p w14:paraId="155D744B" w14:textId="77777777" w:rsidR="00A07046" w:rsidRPr="00CB3DD1" w:rsidRDefault="00A07046" w:rsidP="005C2232">
            <w:pPr>
              <w:pStyle w:val="TAL"/>
            </w:pPr>
            <w:r w:rsidRPr="00CB3DD1">
              <w:t>SDP URL</w:t>
            </w:r>
          </w:p>
        </w:tc>
        <w:tc>
          <w:tcPr>
            <w:tcW w:w="2835" w:type="dxa"/>
            <w:shd w:val="clear" w:color="auto" w:fill="auto"/>
          </w:tcPr>
          <w:p w14:paraId="3D4314B9" w14:textId="77777777" w:rsidR="00A07046" w:rsidRDefault="00A07046" w:rsidP="005C2232">
            <w:pPr>
              <w:pStyle w:val="TAL"/>
            </w:pPr>
            <w:r>
              <w:t>yes</w:t>
            </w:r>
          </w:p>
        </w:tc>
        <w:tc>
          <w:tcPr>
            <w:tcW w:w="4247" w:type="dxa"/>
            <w:shd w:val="clear" w:color="auto" w:fill="auto"/>
          </w:tcPr>
          <w:p w14:paraId="517ECEE1" w14:textId="77777777" w:rsidR="00A07046" w:rsidRDefault="00A07046" w:rsidP="005C2232">
            <w:pPr>
              <w:pStyle w:val="TAL"/>
            </w:pPr>
          </w:p>
        </w:tc>
      </w:tr>
      <w:tr w:rsidR="00A07046" w14:paraId="58535E76" w14:textId="77777777" w:rsidTr="005C2232">
        <w:tc>
          <w:tcPr>
            <w:tcW w:w="2547" w:type="dxa"/>
            <w:shd w:val="clear" w:color="auto" w:fill="auto"/>
          </w:tcPr>
          <w:p w14:paraId="31282B37" w14:textId="77777777" w:rsidR="00A07046" w:rsidRPr="00CB3DD1" w:rsidRDefault="00A07046" w:rsidP="005C2232">
            <w:pPr>
              <w:pStyle w:val="TAL"/>
              <w:keepNext w:val="0"/>
            </w:pPr>
            <w:r w:rsidRPr="00CB3DD1">
              <w:t>TimeShifting</w:t>
            </w:r>
          </w:p>
        </w:tc>
        <w:tc>
          <w:tcPr>
            <w:tcW w:w="2835" w:type="dxa"/>
            <w:shd w:val="clear" w:color="auto" w:fill="auto"/>
          </w:tcPr>
          <w:p w14:paraId="6D0EA8BB" w14:textId="77777777" w:rsidR="00A07046" w:rsidRDefault="00A07046" w:rsidP="005C2232">
            <w:pPr>
              <w:pStyle w:val="TAL"/>
              <w:keepNext w:val="0"/>
            </w:pPr>
          </w:p>
        </w:tc>
        <w:tc>
          <w:tcPr>
            <w:tcW w:w="4247" w:type="dxa"/>
            <w:shd w:val="clear" w:color="auto" w:fill="auto"/>
          </w:tcPr>
          <w:p w14:paraId="666C0046" w14:textId="77777777" w:rsidR="00A07046" w:rsidRDefault="00A07046" w:rsidP="005C2232">
            <w:pPr>
              <w:pStyle w:val="TAL"/>
              <w:keepNext w:val="0"/>
            </w:pPr>
          </w:p>
        </w:tc>
      </w:tr>
      <w:tr w:rsidR="00A07046" w14:paraId="0694B88F" w14:textId="77777777" w:rsidTr="005C2232">
        <w:tc>
          <w:tcPr>
            <w:tcW w:w="0" w:type="auto"/>
            <w:gridSpan w:val="3"/>
            <w:shd w:val="clear" w:color="auto" w:fill="D9D9D9"/>
          </w:tcPr>
          <w:p w14:paraId="115BB753" w14:textId="77777777" w:rsidR="00A07046" w:rsidRPr="00DD0552" w:rsidRDefault="00A07046" w:rsidP="005C2232">
            <w:pPr>
              <w:pStyle w:val="TAH"/>
            </w:pPr>
            <w:r w:rsidRPr="008920BA">
              <w:t>Application (incl</w:t>
            </w:r>
            <w:r>
              <w:t>uding</w:t>
            </w:r>
            <w:r w:rsidRPr="008920BA">
              <w:t xml:space="preserve"> DASH)</w:t>
            </w:r>
          </w:p>
        </w:tc>
      </w:tr>
      <w:tr w:rsidR="00A07046" w14:paraId="7D7FACCF" w14:textId="77777777" w:rsidTr="005C2232">
        <w:tc>
          <w:tcPr>
            <w:tcW w:w="2547" w:type="dxa"/>
            <w:shd w:val="clear" w:color="auto" w:fill="auto"/>
          </w:tcPr>
          <w:p w14:paraId="1278EB6B" w14:textId="77777777" w:rsidR="00A07046" w:rsidRPr="00CB3DD1" w:rsidRDefault="00A07046" w:rsidP="005C2232">
            <w:pPr>
              <w:pStyle w:val="TAL"/>
            </w:pPr>
            <w:r w:rsidRPr="00BB5B47">
              <w:rPr>
                <w:rFonts w:eastAsia="MS Mincho"/>
              </w:rPr>
              <w:t>Application Service Description</w:t>
            </w:r>
          </w:p>
        </w:tc>
        <w:tc>
          <w:tcPr>
            <w:tcW w:w="2835" w:type="dxa"/>
            <w:shd w:val="clear" w:color="auto" w:fill="auto"/>
          </w:tcPr>
          <w:p w14:paraId="43EC1474" w14:textId="77777777" w:rsidR="00A07046" w:rsidRDefault="00A07046" w:rsidP="005C2232">
            <w:pPr>
              <w:pStyle w:val="TAL"/>
            </w:pPr>
          </w:p>
        </w:tc>
        <w:tc>
          <w:tcPr>
            <w:tcW w:w="4247" w:type="dxa"/>
            <w:shd w:val="clear" w:color="auto" w:fill="auto"/>
          </w:tcPr>
          <w:p w14:paraId="52D982E7" w14:textId="77777777" w:rsidR="00A07046" w:rsidRDefault="00A07046" w:rsidP="005C2232">
            <w:pPr>
              <w:pStyle w:val="TAL"/>
            </w:pPr>
          </w:p>
        </w:tc>
      </w:tr>
      <w:tr w:rsidR="00A07046" w14:paraId="09E1F5BB" w14:textId="77777777" w:rsidTr="005C2232">
        <w:tc>
          <w:tcPr>
            <w:tcW w:w="2547" w:type="dxa"/>
            <w:shd w:val="clear" w:color="auto" w:fill="auto"/>
          </w:tcPr>
          <w:p w14:paraId="261579B0" w14:textId="77777777" w:rsidR="00A07046" w:rsidRPr="00BB5B47" w:rsidRDefault="00A07046" w:rsidP="005C2232">
            <w:pPr>
              <w:pStyle w:val="TAL"/>
              <w:rPr>
                <w:rFonts w:eastAsia="MS Mincho"/>
              </w:rPr>
            </w:pPr>
            <w:r w:rsidRPr="00CB3DD1">
              <w:rPr>
                <w:lang w:eastAsia="en-GB"/>
              </w:rPr>
              <w:t>Ingest Mode</w:t>
            </w:r>
          </w:p>
        </w:tc>
        <w:tc>
          <w:tcPr>
            <w:tcW w:w="2835" w:type="dxa"/>
            <w:shd w:val="clear" w:color="auto" w:fill="auto"/>
          </w:tcPr>
          <w:p w14:paraId="20EA0B6A" w14:textId="77777777" w:rsidR="00A07046" w:rsidRDefault="00A07046" w:rsidP="005C2232">
            <w:pPr>
              <w:pStyle w:val="TAL"/>
            </w:pPr>
            <w:r>
              <w:t>yes</w:t>
            </w:r>
          </w:p>
        </w:tc>
        <w:tc>
          <w:tcPr>
            <w:tcW w:w="4247" w:type="dxa"/>
            <w:shd w:val="clear" w:color="auto" w:fill="auto"/>
          </w:tcPr>
          <w:p w14:paraId="4DC49702" w14:textId="77777777" w:rsidR="00A07046" w:rsidRDefault="00A07046" w:rsidP="005C2232">
            <w:pPr>
              <w:pStyle w:val="TAL"/>
            </w:pPr>
          </w:p>
        </w:tc>
      </w:tr>
      <w:tr w:rsidR="00A07046" w14:paraId="1BD400C7" w14:textId="77777777" w:rsidTr="005C2232">
        <w:tc>
          <w:tcPr>
            <w:tcW w:w="2547" w:type="dxa"/>
            <w:shd w:val="clear" w:color="auto" w:fill="auto"/>
          </w:tcPr>
          <w:p w14:paraId="3C9CBDC8" w14:textId="77777777" w:rsidR="00A07046" w:rsidRPr="00CB3DD1" w:rsidRDefault="00A07046" w:rsidP="005C2232">
            <w:pPr>
              <w:pStyle w:val="TAL"/>
              <w:rPr>
                <w:lang w:eastAsia="en-GB"/>
              </w:rPr>
            </w:pPr>
            <w:r w:rsidRPr="00CB3DD1">
              <w:t>Application Entry Point URL</w:t>
            </w:r>
          </w:p>
        </w:tc>
        <w:tc>
          <w:tcPr>
            <w:tcW w:w="2835" w:type="dxa"/>
            <w:shd w:val="clear" w:color="auto" w:fill="auto"/>
          </w:tcPr>
          <w:p w14:paraId="642979FF" w14:textId="77777777" w:rsidR="00A07046" w:rsidRDefault="00A07046" w:rsidP="005C2232">
            <w:pPr>
              <w:pStyle w:val="TAL"/>
            </w:pPr>
          </w:p>
        </w:tc>
        <w:tc>
          <w:tcPr>
            <w:tcW w:w="4247" w:type="dxa"/>
            <w:shd w:val="clear" w:color="auto" w:fill="auto"/>
          </w:tcPr>
          <w:p w14:paraId="263A0B66" w14:textId="77777777" w:rsidR="00A07046" w:rsidRDefault="00A07046" w:rsidP="005C2232">
            <w:pPr>
              <w:pStyle w:val="TAL"/>
            </w:pPr>
          </w:p>
        </w:tc>
      </w:tr>
      <w:tr w:rsidR="00A07046" w14:paraId="6793448F" w14:textId="77777777" w:rsidTr="005C2232">
        <w:tc>
          <w:tcPr>
            <w:tcW w:w="2547" w:type="dxa"/>
            <w:shd w:val="clear" w:color="auto" w:fill="auto"/>
          </w:tcPr>
          <w:p w14:paraId="2F2E9907" w14:textId="77777777" w:rsidR="00A07046" w:rsidRPr="00CB3DD1" w:rsidRDefault="00A07046" w:rsidP="005C2232">
            <w:pPr>
              <w:pStyle w:val="TAL"/>
            </w:pPr>
            <w:r w:rsidRPr="00CB3DD1">
              <w:t>Push URL</w:t>
            </w:r>
          </w:p>
        </w:tc>
        <w:tc>
          <w:tcPr>
            <w:tcW w:w="2835" w:type="dxa"/>
            <w:shd w:val="clear" w:color="auto" w:fill="auto"/>
          </w:tcPr>
          <w:p w14:paraId="29B16701" w14:textId="77777777" w:rsidR="00A07046" w:rsidRDefault="00A07046" w:rsidP="005C2232">
            <w:pPr>
              <w:pStyle w:val="TAL"/>
            </w:pPr>
            <w:r>
              <w:t>yes</w:t>
            </w:r>
          </w:p>
        </w:tc>
        <w:tc>
          <w:tcPr>
            <w:tcW w:w="4247" w:type="dxa"/>
            <w:shd w:val="clear" w:color="auto" w:fill="auto"/>
          </w:tcPr>
          <w:p w14:paraId="15C95374" w14:textId="77777777" w:rsidR="00A07046" w:rsidRDefault="00A07046" w:rsidP="005C2232">
            <w:pPr>
              <w:pStyle w:val="TAL"/>
            </w:pPr>
          </w:p>
        </w:tc>
      </w:tr>
      <w:tr w:rsidR="00A07046" w14:paraId="5E458ACD" w14:textId="77777777" w:rsidTr="005C2232">
        <w:tc>
          <w:tcPr>
            <w:tcW w:w="2547" w:type="dxa"/>
            <w:shd w:val="clear" w:color="auto" w:fill="auto"/>
          </w:tcPr>
          <w:p w14:paraId="17B9FD5D" w14:textId="77777777" w:rsidR="00A07046" w:rsidRPr="00CB3DD1" w:rsidRDefault="00A07046" w:rsidP="005C2232">
            <w:pPr>
              <w:pStyle w:val="TAL"/>
            </w:pPr>
            <w:r w:rsidRPr="00CB3DD1">
              <w:t>Unicast Delivery</w:t>
            </w:r>
          </w:p>
        </w:tc>
        <w:tc>
          <w:tcPr>
            <w:tcW w:w="2835" w:type="dxa"/>
            <w:shd w:val="clear" w:color="auto" w:fill="auto"/>
          </w:tcPr>
          <w:p w14:paraId="5539A356" w14:textId="77777777" w:rsidR="00A07046" w:rsidRDefault="00A07046" w:rsidP="005C2232">
            <w:pPr>
              <w:pStyle w:val="TAL"/>
            </w:pPr>
          </w:p>
        </w:tc>
        <w:tc>
          <w:tcPr>
            <w:tcW w:w="4247" w:type="dxa"/>
            <w:shd w:val="clear" w:color="auto" w:fill="auto"/>
          </w:tcPr>
          <w:p w14:paraId="1F3C102F" w14:textId="77777777" w:rsidR="00A07046" w:rsidRDefault="00A07046" w:rsidP="005C2232">
            <w:pPr>
              <w:pStyle w:val="TAL"/>
            </w:pPr>
          </w:p>
        </w:tc>
      </w:tr>
      <w:tr w:rsidR="00A07046" w14:paraId="182E5A5D" w14:textId="77777777" w:rsidTr="005C2232">
        <w:tc>
          <w:tcPr>
            <w:tcW w:w="2547" w:type="dxa"/>
            <w:shd w:val="clear" w:color="auto" w:fill="auto"/>
          </w:tcPr>
          <w:p w14:paraId="2CEACF5D" w14:textId="77777777" w:rsidR="00A07046" w:rsidRPr="00CB3DD1" w:rsidRDefault="00A07046" w:rsidP="005C2232">
            <w:pPr>
              <w:pStyle w:val="TAL"/>
            </w:pPr>
            <w:r w:rsidRPr="00CB3DD1">
              <w:t>Components</w:t>
            </w:r>
          </w:p>
        </w:tc>
        <w:tc>
          <w:tcPr>
            <w:tcW w:w="2835" w:type="dxa"/>
            <w:shd w:val="clear" w:color="auto" w:fill="auto"/>
          </w:tcPr>
          <w:p w14:paraId="4721E40C" w14:textId="77777777" w:rsidR="00A07046" w:rsidRDefault="00A07046" w:rsidP="005C2232">
            <w:pPr>
              <w:pStyle w:val="TAL"/>
            </w:pPr>
          </w:p>
        </w:tc>
        <w:tc>
          <w:tcPr>
            <w:tcW w:w="4247" w:type="dxa"/>
            <w:shd w:val="clear" w:color="auto" w:fill="auto"/>
          </w:tcPr>
          <w:p w14:paraId="7A368236" w14:textId="77777777" w:rsidR="00A07046" w:rsidRDefault="00A07046" w:rsidP="005C2232">
            <w:pPr>
              <w:pStyle w:val="TAL"/>
            </w:pPr>
          </w:p>
        </w:tc>
      </w:tr>
      <w:tr w:rsidR="00A07046" w14:paraId="45A6DC2A" w14:textId="77777777" w:rsidTr="005C2232">
        <w:tc>
          <w:tcPr>
            <w:tcW w:w="0" w:type="auto"/>
            <w:gridSpan w:val="3"/>
            <w:shd w:val="clear" w:color="auto" w:fill="D9D9D9"/>
          </w:tcPr>
          <w:p w14:paraId="454D684B" w14:textId="77777777" w:rsidR="00A07046" w:rsidRPr="008920BA" w:rsidRDefault="00A07046" w:rsidP="005C2232">
            <w:pPr>
              <w:pStyle w:val="TAH"/>
            </w:pPr>
            <w:r w:rsidRPr="008920BA">
              <w:t>Files</w:t>
            </w:r>
          </w:p>
        </w:tc>
      </w:tr>
      <w:tr w:rsidR="00A07046" w14:paraId="1C917A45" w14:textId="77777777" w:rsidTr="005C2232">
        <w:tc>
          <w:tcPr>
            <w:tcW w:w="2547" w:type="dxa"/>
            <w:shd w:val="clear" w:color="auto" w:fill="auto"/>
          </w:tcPr>
          <w:p w14:paraId="2D5905B6" w14:textId="77777777" w:rsidR="00A07046" w:rsidRPr="00CB3DD1" w:rsidRDefault="00A07046" w:rsidP="005C2232">
            <w:pPr>
              <w:pStyle w:val="TAL"/>
            </w:pPr>
            <w:r w:rsidRPr="00CB3DD1">
              <w:t>Ingest Mode</w:t>
            </w:r>
          </w:p>
        </w:tc>
        <w:tc>
          <w:tcPr>
            <w:tcW w:w="2835" w:type="dxa"/>
            <w:shd w:val="clear" w:color="auto" w:fill="auto"/>
          </w:tcPr>
          <w:p w14:paraId="4B3CD169" w14:textId="77777777" w:rsidR="00A07046" w:rsidRDefault="00A07046" w:rsidP="005C2232">
            <w:pPr>
              <w:pStyle w:val="TAL"/>
            </w:pPr>
            <w:r>
              <w:t>yes</w:t>
            </w:r>
          </w:p>
        </w:tc>
        <w:tc>
          <w:tcPr>
            <w:tcW w:w="4247" w:type="dxa"/>
            <w:shd w:val="clear" w:color="auto" w:fill="auto"/>
          </w:tcPr>
          <w:p w14:paraId="773A8F1E" w14:textId="77777777" w:rsidR="00A07046" w:rsidRDefault="00A07046" w:rsidP="005C2232">
            <w:pPr>
              <w:pStyle w:val="TAL"/>
            </w:pPr>
          </w:p>
        </w:tc>
      </w:tr>
      <w:tr w:rsidR="00A07046" w14:paraId="1B042BE1" w14:textId="77777777" w:rsidTr="005C2232">
        <w:tc>
          <w:tcPr>
            <w:tcW w:w="2547" w:type="dxa"/>
            <w:shd w:val="clear" w:color="auto" w:fill="auto"/>
          </w:tcPr>
          <w:p w14:paraId="140C7306" w14:textId="77777777" w:rsidR="00A07046" w:rsidRPr="00CB3DD1" w:rsidRDefault="00A07046" w:rsidP="005C2232">
            <w:pPr>
              <w:pStyle w:val="TAL"/>
            </w:pPr>
            <w:r w:rsidRPr="00CB3DD1">
              <w:t>File List</w:t>
            </w:r>
          </w:p>
        </w:tc>
        <w:tc>
          <w:tcPr>
            <w:tcW w:w="2835" w:type="dxa"/>
            <w:shd w:val="clear" w:color="auto" w:fill="auto"/>
          </w:tcPr>
          <w:p w14:paraId="3CA56B5F" w14:textId="77777777" w:rsidR="00A07046" w:rsidRDefault="00A07046" w:rsidP="005C2232">
            <w:pPr>
              <w:pStyle w:val="TAL"/>
            </w:pPr>
            <w:r>
              <w:t>yes</w:t>
            </w:r>
          </w:p>
        </w:tc>
        <w:tc>
          <w:tcPr>
            <w:tcW w:w="4247" w:type="dxa"/>
            <w:shd w:val="clear" w:color="auto" w:fill="auto"/>
          </w:tcPr>
          <w:p w14:paraId="3114EC36" w14:textId="77777777" w:rsidR="00A07046" w:rsidRDefault="00A07046" w:rsidP="005C2232">
            <w:pPr>
              <w:pStyle w:val="TAL"/>
            </w:pPr>
            <w:r>
              <w:t>Except Unicast availability.</w:t>
            </w:r>
          </w:p>
          <w:p w14:paraId="0AB69F26" w14:textId="77777777" w:rsidR="00A07046" w:rsidRDefault="00A07046" w:rsidP="005C2232">
            <w:pPr>
              <w:pStyle w:val="TAL"/>
            </w:pPr>
            <w:r>
              <w:t>Target Reception Completion time is FFS, since unicast File Repair is included.</w:t>
            </w:r>
          </w:p>
        </w:tc>
      </w:tr>
      <w:tr w:rsidR="00A07046" w14:paraId="06168B32" w14:textId="77777777" w:rsidTr="005C2232">
        <w:tc>
          <w:tcPr>
            <w:tcW w:w="2547" w:type="dxa"/>
            <w:shd w:val="clear" w:color="auto" w:fill="auto"/>
          </w:tcPr>
          <w:p w14:paraId="0A141DA0" w14:textId="77777777" w:rsidR="00A07046" w:rsidRPr="00CB3DD1" w:rsidRDefault="00A07046" w:rsidP="005C2232">
            <w:pPr>
              <w:pStyle w:val="TAL"/>
            </w:pPr>
            <w:r w:rsidRPr="00CB3DD1">
              <w:t>Carousel Mode</w:t>
            </w:r>
          </w:p>
        </w:tc>
        <w:tc>
          <w:tcPr>
            <w:tcW w:w="2835" w:type="dxa"/>
            <w:shd w:val="clear" w:color="auto" w:fill="auto"/>
          </w:tcPr>
          <w:p w14:paraId="40C13028" w14:textId="77777777" w:rsidR="00A07046" w:rsidRDefault="00A07046" w:rsidP="005C2232">
            <w:pPr>
              <w:pStyle w:val="TAL"/>
            </w:pPr>
          </w:p>
        </w:tc>
        <w:tc>
          <w:tcPr>
            <w:tcW w:w="4247" w:type="dxa"/>
            <w:shd w:val="clear" w:color="auto" w:fill="auto"/>
          </w:tcPr>
          <w:p w14:paraId="4E614EBD" w14:textId="77777777" w:rsidR="00A07046" w:rsidRDefault="00A07046" w:rsidP="005C2232">
            <w:pPr>
              <w:pStyle w:val="TAL"/>
            </w:pPr>
          </w:p>
        </w:tc>
      </w:tr>
      <w:tr w:rsidR="00A07046" w14:paraId="3817F001" w14:textId="77777777" w:rsidTr="005C2232">
        <w:tc>
          <w:tcPr>
            <w:tcW w:w="2547" w:type="dxa"/>
            <w:shd w:val="clear" w:color="auto" w:fill="auto"/>
          </w:tcPr>
          <w:p w14:paraId="29E6AB2C" w14:textId="77777777" w:rsidR="00A07046" w:rsidRPr="00CB3DD1" w:rsidRDefault="00A07046" w:rsidP="005C2232">
            <w:pPr>
              <w:pStyle w:val="TAL"/>
            </w:pPr>
            <w:r w:rsidRPr="00CB3DD1">
              <w:t>Carousel Scheduled Interval</w:t>
            </w:r>
          </w:p>
        </w:tc>
        <w:tc>
          <w:tcPr>
            <w:tcW w:w="2835" w:type="dxa"/>
            <w:shd w:val="clear" w:color="auto" w:fill="auto"/>
          </w:tcPr>
          <w:p w14:paraId="11417EB2" w14:textId="77777777" w:rsidR="00A07046" w:rsidRDefault="00A07046" w:rsidP="005C2232">
            <w:pPr>
              <w:pStyle w:val="TAL"/>
            </w:pPr>
            <w:r>
              <w:t>yes</w:t>
            </w:r>
          </w:p>
        </w:tc>
        <w:tc>
          <w:tcPr>
            <w:tcW w:w="4247" w:type="dxa"/>
            <w:shd w:val="clear" w:color="auto" w:fill="auto"/>
          </w:tcPr>
          <w:p w14:paraId="18A61FA0" w14:textId="77777777" w:rsidR="00A07046" w:rsidRDefault="00A07046" w:rsidP="005C2232">
            <w:pPr>
              <w:pStyle w:val="TAL"/>
            </w:pPr>
          </w:p>
        </w:tc>
      </w:tr>
      <w:tr w:rsidR="00A07046" w14:paraId="28E6F779" w14:textId="77777777" w:rsidTr="005C2232">
        <w:tc>
          <w:tcPr>
            <w:tcW w:w="2547" w:type="dxa"/>
            <w:shd w:val="clear" w:color="auto" w:fill="auto"/>
          </w:tcPr>
          <w:p w14:paraId="095F16A8" w14:textId="77777777" w:rsidR="00A07046" w:rsidRPr="00CB3DD1" w:rsidRDefault="00A07046" w:rsidP="005C2232">
            <w:pPr>
              <w:pStyle w:val="TAL"/>
            </w:pPr>
            <w:r w:rsidRPr="00CB3DD1">
              <w:t>File delivery manifest URL</w:t>
            </w:r>
          </w:p>
        </w:tc>
        <w:tc>
          <w:tcPr>
            <w:tcW w:w="2835" w:type="dxa"/>
            <w:shd w:val="clear" w:color="auto" w:fill="auto"/>
          </w:tcPr>
          <w:p w14:paraId="1FF4D8AA" w14:textId="77777777" w:rsidR="00A07046" w:rsidRDefault="00A07046" w:rsidP="005C2232">
            <w:pPr>
              <w:pStyle w:val="TAL"/>
            </w:pPr>
            <w:r>
              <w:t>yes</w:t>
            </w:r>
          </w:p>
        </w:tc>
        <w:tc>
          <w:tcPr>
            <w:tcW w:w="4247" w:type="dxa"/>
            <w:shd w:val="clear" w:color="auto" w:fill="auto"/>
          </w:tcPr>
          <w:p w14:paraId="0F28BCFD" w14:textId="77777777" w:rsidR="00A07046" w:rsidRDefault="00A07046" w:rsidP="005C2232">
            <w:pPr>
              <w:pStyle w:val="TAL"/>
            </w:pPr>
          </w:p>
        </w:tc>
      </w:tr>
      <w:tr w:rsidR="00A07046" w14:paraId="70BDD6E4" w14:textId="77777777" w:rsidTr="005C2232">
        <w:tc>
          <w:tcPr>
            <w:tcW w:w="2547" w:type="dxa"/>
            <w:shd w:val="clear" w:color="auto" w:fill="auto"/>
          </w:tcPr>
          <w:p w14:paraId="3FB0B453" w14:textId="77777777" w:rsidR="00A07046" w:rsidRPr="00CB3DD1" w:rsidRDefault="00A07046" w:rsidP="005C2232">
            <w:pPr>
              <w:pStyle w:val="TAL"/>
            </w:pPr>
            <w:r w:rsidRPr="00CB3DD1">
              <w:t>Push URL</w:t>
            </w:r>
          </w:p>
        </w:tc>
        <w:tc>
          <w:tcPr>
            <w:tcW w:w="2835" w:type="dxa"/>
            <w:shd w:val="clear" w:color="auto" w:fill="auto"/>
          </w:tcPr>
          <w:p w14:paraId="7902A60C" w14:textId="77777777" w:rsidR="00A07046" w:rsidRDefault="00A07046" w:rsidP="005C2232">
            <w:pPr>
              <w:pStyle w:val="TAL"/>
            </w:pPr>
            <w:r>
              <w:t>yes</w:t>
            </w:r>
          </w:p>
        </w:tc>
        <w:tc>
          <w:tcPr>
            <w:tcW w:w="4247" w:type="dxa"/>
            <w:shd w:val="clear" w:color="auto" w:fill="auto"/>
          </w:tcPr>
          <w:p w14:paraId="75A908A7" w14:textId="77777777" w:rsidR="00A07046" w:rsidRDefault="00A07046" w:rsidP="005C2232">
            <w:pPr>
              <w:pStyle w:val="TAL"/>
            </w:pPr>
          </w:p>
        </w:tc>
      </w:tr>
      <w:tr w:rsidR="00A07046" w14:paraId="72658FC5" w14:textId="77777777" w:rsidTr="005C2232">
        <w:tc>
          <w:tcPr>
            <w:tcW w:w="2547" w:type="dxa"/>
            <w:shd w:val="clear" w:color="auto" w:fill="auto"/>
          </w:tcPr>
          <w:p w14:paraId="3DE9DC25" w14:textId="77777777" w:rsidR="00A07046" w:rsidRPr="00CB3DD1" w:rsidRDefault="00A07046" w:rsidP="005C2232">
            <w:pPr>
              <w:pStyle w:val="TAL"/>
            </w:pPr>
            <w:r w:rsidRPr="00CB3DD1">
              <w:t>Display Base URL</w:t>
            </w:r>
          </w:p>
        </w:tc>
        <w:tc>
          <w:tcPr>
            <w:tcW w:w="2835" w:type="dxa"/>
            <w:shd w:val="clear" w:color="auto" w:fill="auto"/>
          </w:tcPr>
          <w:p w14:paraId="4FAF3FE5" w14:textId="77777777" w:rsidR="00A07046" w:rsidRDefault="00A07046" w:rsidP="005C2232">
            <w:pPr>
              <w:pStyle w:val="TAL"/>
            </w:pPr>
            <w:r>
              <w:t>yes</w:t>
            </w:r>
          </w:p>
        </w:tc>
        <w:tc>
          <w:tcPr>
            <w:tcW w:w="4247" w:type="dxa"/>
            <w:shd w:val="clear" w:color="auto" w:fill="auto"/>
          </w:tcPr>
          <w:p w14:paraId="113326D6" w14:textId="77777777" w:rsidR="00A07046" w:rsidRDefault="00A07046" w:rsidP="005C2232">
            <w:pPr>
              <w:pStyle w:val="TAL"/>
            </w:pPr>
          </w:p>
        </w:tc>
      </w:tr>
      <w:tr w:rsidR="00A07046" w14:paraId="75965471" w14:textId="77777777" w:rsidTr="005C2232">
        <w:tc>
          <w:tcPr>
            <w:tcW w:w="2547" w:type="dxa"/>
            <w:shd w:val="clear" w:color="auto" w:fill="auto"/>
          </w:tcPr>
          <w:p w14:paraId="3D4962F7" w14:textId="77777777" w:rsidR="00A07046" w:rsidRPr="00CB3DD1" w:rsidRDefault="00A07046" w:rsidP="005C2232">
            <w:pPr>
              <w:pStyle w:val="TAL"/>
              <w:keepNext w:val="0"/>
            </w:pPr>
            <w:r w:rsidRPr="00B75177">
              <w:t>SA file URL</w:t>
            </w:r>
          </w:p>
        </w:tc>
        <w:tc>
          <w:tcPr>
            <w:tcW w:w="2835" w:type="dxa"/>
            <w:shd w:val="clear" w:color="auto" w:fill="auto"/>
          </w:tcPr>
          <w:p w14:paraId="436674DF" w14:textId="77777777" w:rsidR="00A07046" w:rsidRDefault="00A07046" w:rsidP="005C2232">
            <w:pPr>
              <w:pStyle w:val="TAL"/>
              <w:keepNext w:val="0"/>
            </w:pPr>
            <w:r>
              <w:t>no</w:t>
            </w:r>
          </w:p>
        </w:tc>
        <w:tc>
          <w:tcPr>
            <w:tcW w:w="4247" w:type="dxa"/>
            <w:shd w:val="clear" w:color="auto" w:fill="auto"/>
          </w:tcPr>
          <w:p w14:paraId="4C9E725E" w14:textId="77777777" w:rsidR="00A07046" w:rsidRDefault="00A07046" w:rsidP="005C2232">
            <w:pPr>
              <w:pStyle w:val="TAL"/>
              <w:keepNext w:val="0"/>
            </w:pPr>
            <w:r>
              <w:t>An SA-file like concept is needed, but the MBSTF is not handling it.</w:t>
            </w:r>
          </w:p>
        </w:tc>
      </w:tr>
      <w:tr w:rsidR="00A07046" w14:paraId="5DB9619C" w14:textId="77777777" w:rsidTr="005C2232">
        <w:tc>
          <w:tcPr>
            <w:tcW w:w="0" w:type="auto"/>
            <w:gridSpan w:val="3"/>
            <w:shd w:val="clear" w:color="auto" w:fill="D9D9D9"/>
            <w:vAlign w:val="center"/>
          </w:tcPr>
          <w:p w14:paraId="23325A27" w14:textId="77777777" w:rsidR="00A07046" w:rsidRPr="008920BA" w:rsidRDefault="00A07046" w:rsidP="005C2232">
            <w:pPr>
              <w:pStyle w:val="TAH"/>
            </w:pPr>
            <w:r w:rsidRPr="008920BA">
              <w:t>Mission Critical</w:t>
            </w:r>
          </w:p>
        </w:tc>
      </w:tr>
      <w:tr w:rsidR="00A07046" w14:paraId="1910D687" w14:textId="77777777" w:rsidTr="005C2232">
        <w:tc>
          <w:tcPr>
            <w:tcW w:w="2547" w:type="dxa"/>
            <w:shd w:val="clear" w:color="auto" w:fill="auto"/>
          </w:tcPr>
          <w:p w14:paraId="2BE2768A" w14:textId="77777777" w:rsidR="00A07046" w:rsidRPr="00B75177" w:rsidRDefault="00A07046" w:rsidP="005C2232">
            <w:pPr>
              <w:pStyle w:val="TAL"/>
            </w:pPr>
            <w:r w:rsidRPr="00CB3DD1">
              <w:t>MC-Extension</w:t>
            </w:r>
          </w:p>
        </w:tc>
        <w:tc>
          <w:tcPr>
            <w:tcW w:w="2835" w:type="dxa"/>
            <w:shd w:val="clear" w:color="auto" w:fill="auto"/>
          </w:tcPr>
          <w:p w14:paraId="29EA4FF2" w14:textId="77777777" w:rsidR="00A07046" w:rsidRDefault="00A07046" w:rsidP="005C2232">
            <w:pPr>
              <w:pStyle w:val="TAL"/>
            </w:pPr>
          </w:p>
        </w:tc>
        <w:tc>
          <w:tcPr>
            <w:tcW w:w="4247" w:type="dxa"/>
            <w:shd w:val="clear" w:color="auto" w:fill="auto"/>
          </w:tcPr>
          <w:p w14:paraId="1D09B927" w14:textId="77777777" w:rsidR="00A07046" w:rsidRDefault="00A07046" w:rsidP="005C2232">
            <w:pPr>
              <w:pStyle w:val="TAL"/>
            </w:pPr>
          </w:p>
        </w:tc>
      </w:tr>
      <w:tr w:rsidR="00A07046" w14:paraId="4319A027" w14:textId="77777777" w:rsidTr="005C2232">
        <w:tc>
          <w:tcPr>
            <w:tcW w:w="2547" w:type="dxa"/>
            <w:shd w:val="clear" w:color="auto" w:fill="auto"/>
          </w:tcPr>
          <w:p w14:paraId="3602A5DA" w14:textId="77777777" w:rsidR="00A07046" w:rsidRPr="00CB3DD1" w:rsidRDefault="00A07046" w:rsidP="005C2232">
            <w:pPr>
              <w:pStyle w:val="TAL"/>
            </w:pPr>
            <w:r w:rsidRPr="00BB5B78">
              <w:t>TMGI</w:t>
            </w:r>
          </w:p>
        </w:tc>
        <w:tc>
          <w:tcPr>
            <w:tcW w:w="2835" w:type="dxa"/>
            <w:shd w:val="clear" w:color="auto" w:fill="auto"/>
          </w:tcPr>
          <w:p w14:paraId="1EA16780" w14:textId="77777777" w:rsidR="00A07046" w:rsidRDefault="00A07046" w:rsidP="005C2232">
            <w:pPr>
              <w:pStyle w:val="TAL"/>
            </w:pPr>
            <w:r>
              <w:t>no</w:t>
            </w:r>
          </w:p>
        </w:tc>
        <w:tc>
          <w:tcPr>
            <w:tcW w:w="4247" w:type="dxa"/>
            <w:shd w:val="clear" w:color="auto" w:fill="auto"/>
          </w:tcPr>
          <w:p w14:paraId="310C6208" w14:textId="77777777" w:rsidR="00A07046" w:rsidRDefault="00A07046" w:rsidP="005C2232">
            <w:pPr>
              <w:pStyle w:val="TAL"/>
            </w:pPr>
            <w:r>
              <w:t>The MBSTF only need the MB-N6 tunnel information to ingest the data into the MB-UPF. The MBSF handles the TMGI.</w:t>
            </w:r>
          </w:p>
        </w:tc>
      </w:tr>
      <w:tr w:rsidR="00A07046" w14:paraId="1272412A" w14:textId="77777777" w:rsidTr="005C2232">
        <w:tc>
          <w:tcPr>
            <w:tcW w:w="2547" w:type="dxa"/>
            <w:shd w:val="clear" w:color="auto" w:fill="auto"/>
          </w:tcPr>
          <w:p w14:paraId="4921CA70" w14:textId="77777777" w:rsidR="00A07046" w:rsidRPr="00BB5B47" w:rsidRDefault="00A07046" w:rsidP="005C2232">
            <w:pPr>
              <w:pStyle w:val="TAL"/>
              <w:rPr>
                <w:highlight w:val="yellow"/>
              </w:rPr>
            </w:pPr>
            <w:r w:rsidRPr="00CB3DD1">
              <w:t>QoS</w:t>
            </w:r>
            <w:r w:rsidRPr="00CB3DD1">
              <w:noBreakHyphen/>
              <w:t>Information</w:t>
            </w:r>
          </w:p>
        </w:tc>
        <w:tc>
          <w:tcPr>
            <w:tcW w:w="2835" w:type="dxa"/>
            <w:shd w:val="clear" w:color="auto" w:fill="auto"/>
          </w:tcPr>
          <w:p w14:paraId="30601576" w14:textId="77777777" w:rsidR="00A07046" w:rsidRDefault="00A07046" w:rsidP="005C2232">
            <w:pPr>
              <w:pStyle w:val="TAL"/>
            </w:pPr>
            <w:r>
              <w:t>no</w:t>
            </w:r>
          </w:p>
        </w:tc>
        <w:tc>
          <w:tcPr>
            <w:tcW w:w="4247" w:type="dxa"/>
            <w:shd w:val="clear" w:color="auto" w:fill="auto"/>
          </w:tcPr>
          <w:p w14:paraId="7124237C" w14:textId="77777777" w:rsidR="00A07046" w:rsidRDefault="00A07046" w:rsidP="005C2232">
            <w:pPr>
              <w:pStyle w:val="TAL"/>
            </w:pPr>
            <w:r>
              <w:t>The MBSTF is not responsible for control plane interactions with the MB-SMF.</w:t>
            </w:r>
          </w:p>
        </w:tc>
      </w:tr>
    </w:tbl>
    <w:p w14:paraId="443A9823" w14:textId="77777777" w:rsidR="00A07046" w:rsidRDefault="00A07046" w:rsidP="00A07046">
      <w:pPr>
        <w:pStyle w:val="TAN"/>
      </w:pPr>
    </w:p>
    <w:p w14:paraId="16EB532E" w14:textId="77777777" w:rsidR="00A07046" w:rsidRDefault="00A07046" w:rsidP="00A07046">
      <w:pPr>
        <w:pStyle w:val="Heading4"/>
        <w:rPr>
          <w:noProof/>
        </w:rPr>
      </w:pPr>
      <w:bookmarkStart w:id="371" w:name="_Toc69257549"/>
      <w:bookmarkStart w:id="372" w:name="_Toc73026738"/>
      <w:bookmarkStart w:id="373" w:name="_Toc73627452"/>
      <w:r>
        <w:lastRenderedPageBreak/>
        <w:t>5.3.1.6</w:t>
      </w:r>
      <w:r>
        <w:tab/>
        <w:t>Model</w:t>
      </w:r>
      <w:r>
        <w:rPr>
          <w:noProof/>
        </w:rPr>
        <w:t xml:space="preserve"> of a BM-SC User-Plane Function for Group Communication Delivery</w:t>
      </w:r>
      <w:bookmarkEnd w:id="371"/>
      <w:bookmarkEnd w:id="372"/>
      <w:bookmarkEnd w:id="373"/>
    </w:p>
    <w:p w14:paraId="5CE2C4BB" w14:textId="72F1FFC8" w:rsidR="00A07046" w:rsidRDefault="00A07046" w:rsidP="00A07046">
      <w:pPr>
        <w:keepLines/>
      </w:pPr>
      <w:r>
        <w:t xml:space="preserve">The model in Figure 5.3.1.6-1 below assumes that the BM-SC FEC encoding function according to Group Communication Delivery Method (Clause 8A in </w:t>
      </w:r>
      <w:r w:rsidR="004168CB">
        <w:t>TS 26.346 [</w:t>
      </w:r>
      <w:r>
        <w:t xml:space="preserve">16]) is mapped into the MBSTF. According to </w:t>
      </w:r>
      <w:r w:rsidR="004168CB">
        <w:t>TR 23.757 [</w:t>
      </w:r>
      <w:r>
        <w:t>7], the MBSTF exposes an MB2-U interface, which should be used (only?) when FEC needs to be added to Group Communication. When no FEC is needed, the GCS AS may directly send the traffic to the MB-UPF using N6.</w:t>
      </w:r>
    </w:p>
    <w:p w14:paraId="02A21C8B" w14:textId="77777777" w:rsidR="00A07046" w:rsidRDefault="00A07046" w:rsidP="00A07046">
      <w:pPr>
        <w:keepNext/>
      </w:pPr>
      <w:r>
        <w:t>The purpose of this simplified model is to help identify the MB2-C parameters needed to configure an MBSTF at Nmb2. The function “FEC Payload creation” generates a new RTP flow carrying the FEC redundancy information to protect one or more RTP media flows.</w:t>
      </w:r>
    </w:p>
    <w:p w14:paraId="202DB579" w14:textId="77777777" w:rsidR="00A07046" w:rsidRDefault="00A07046" w:rsidP="00A07046">
      <w:pPr>
        <w:keepNext/>
      </w:pPr>
      <w:r>
        <w:rPr>
          <w:noProof/>
          <w:lang w:val="en-US" w:eastAsia="zh-CN"/>
        </w:rPr>
        <w:drawing>
          <wp:inline distT="0" distB="0" distL="0" distR="0" wp14:anchorId="2D5A24F7" wp14:editId="7648D1F2">
            <wp:extent cx="6047563" cy="265182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74049" cy="2663440"/>
                    </a:xfrm>
                    <a:prstGeom prst="rect">
                      <a:avLst/>
                    </a:prstGeom>
                    <a:noFill/>
                  </pic:spPr>
                </pic:pic>
              </a:graphicData>
            </a:graphic>
          </wp:inline>
        </w:drawing>
      </w:r>
    </w:p>
    <w:p w14:paraId="1497A68C" w14:textId="77777777" w:rsidR="00A07046" w:rsidRDefault="00A07046" w:rsidP="00A07046">
      <w:pPr>
        <w:pStyle w:val="TF"/>
        <w:rPr>
          <w:noProof/>
        </w:rPr>
      </w:pPr>
      <w:r>
        <w:t>Figure 5.3.1.6-1: Simplified User Plane model for Group Communication Delivery with FEC</w:t>
      </w:r>
      <w:r>
        <w:br/>
        <w:t>(as an MBSTF function)</w:t>
      </w:r>
    </w:p>
    <w:p w14:paraId="18DD0D32" w14:textId="77777777" w:rsidR="00A07046" w:rsidRDefault="00A07046" w:rsidP="00A07046">
      <w:pPr>
        <w:keepNext/>
        <w:rPr>
          <w:noProof/>
        </w:rPr>
      </w:pPr>
      <w:r>
        <w:rPr>
          <w:noProof/>
        </w:rPr>
        <w:t>The model depicts some key functions from an MB2-U ingest to an MB-UPF ingest (N6). In the case of Group Communication Delivery the MBSTF operates as follows:</w:t>
      </w:r>
    </w:p>
    <w:p w14:paraId="735003D0" w14:textId="1544E863" w:rsidR="00A07046" w:rsidRDefault="00DD3D18" w:rsidP="00DD3D18">
      <w:pPr>
        <w:pStyle w:val="B10"/>
        <w:keepNext/>
        <w:ind w:left="644" w:hanging="360"/>
      </w:pPr>
      <w:r>
        <w:t>1.</w:t>
      </w:r>
      <w:r>
        <w:tab/>
      </w:r>
      <w:r w:rsidR="00A07046">
        <w:rPr>
          <w:noProof/>
        </w:rPr>
        <w:t>The</w:t>
      </w:r>
      <w:r w:rsidR="00A07046">
        <w:t xml:space="preserve"> </w:t>
      </w:r>
      <w:r w:rsidR="00A07046" w:rsidRPr="00B90F1E">
        <w:rPr>
          <w:b/>
          <w:bCs/>
        </w:rPr>
        <w:t>MB2-U Receiver</w:t>
      </w:r>
      <w:r w:rsidR="00A07046">
        <w:t xml:space="preserve"> is responsible for receiving the MB2-U packets. The IP multicast user plane packets are encapsulated into the MB2-U packets. The MB2-U receiver may duplicate the packets so that the original packet can be passed through to the output and the copy remains in the Packet Cache for FEC source block creation.</w:t>
      </w:r>
    </w:p>
    <w:p w14:paraId="5FAF3BCB" w14:textId="62348E53" w:rsidR="00A07046" w:rsidRDefault="00DD3D18" w:rsidP="00DD3D18">
      <w:pPr>
        <w:pStyle w:val="B10"/>
        <w:keepNext/>
        <w:ind w:left="644" w:hanging="360"/>
      </w:pPr>
      <w:r>
        <w:t>2.</w:t>
      </w:r>
      <w:r>
        <w:tab/>
      </w:r>
      <w:r w:rsidR="00A07046">
        <w:t xml:space="preserve">The </w:t>
      </w:r>
      <w:r w:rsidR="00A07046" w:rsidRPr="00B90F1E">
        <w:rPr>
          <w:b/>
          <w:bCs/>
        </w:rPr>
        <w:t>RTP Pass</w:t>
      </w:r>
      <w:r w:rsidR="00A07046">
        <w:rPr>
          <w:b/>
          <w:bCs/>
        </w:rPr>
        <w:t>t</w:t>
      </w:r>
      <w:r w:rsidR="00A07046" w:rsidRPr="00B90F1E">
        <w:rPr>
          <w:b/>
          <w:bCs/>
        </w:rPr>
        <w:t>hrough</w:t>
      </w:r>
      <w:r w:rsidR="00A07046">
        <w:t xml:space="preserve"> </w:t>
      </w:r>
      <w:r w:rsidR="00A07046" w:rsidRPr="00B90F1E">
        <w:t>passes</w:t>
      </w:r>
      <w:r w:rsidR="00A07046">
        <w:rPr>
          <w:b/>
          <w:bCs/>
        </w:rPr>
        <w:t xml:space="preserve"> </w:t>
      </w:r>
      <w:r w:rsidR="00A07046">
        <w:t>the source packets directly to the output.</w:t>
      </w:r>
    </w:p>
    <w:p w14:paraId="6095D70D" w14:textId="070C7783" w:rsidR="00A07046" w:rsidRDefault="0037089E" w:rsidP="0037089E">
      <w:pPr>
        <w:pStyle w:val="NO"/>
        <w:pPrChange w:id="374" w:author="Thomas Stockhammer (24/11/20)" w:date="2024-11-23T13:30:00Z" w16du:dateUtc="2024-11-23T19:30:00Z">
          <w:pPr>
            <w:pStyle w:val="EditorsNote"/>
          </w:pPr>
        </w:pPrChange>
      </w:pPr>
      <w:ins w:id="375" w:author="Thomas Stockhammer (24/11/20)" w:date="2024-11-23T13:30:00Z" w16du:dateUtc="2024-11-23T19:30:00Z">
        <w:r>
          <w:t>NOTE:</w:t>
        </w:r>
        <w:r>
          <w:tab/>
        </w:r>
      </w:ins>
      <w:del w:id="376" w:author="Thomas Stockhammer (24/11/20)" w:date="2024-11-23T13:30:00Z" w16du:dateUtc="2024-11-23T19:30:00Z">
        <w:r w:rsidR="00A07046" w:rsidDel="0037089E">
          <w:delText xml:space="preserve">Editor’s Note: </w:delText>
        </w:r>
      </w:del>
      <w:r w:rsidR="00A07046">
        <w:t>It is ffs, whether the RTP Passthough function appends FEC information (like a source block id), without modifying the original parts.</w:t>
      </w:r>
    </w:p>
    <w:p w14:paraId="6F67F4AC" w14:textId="0FFFC4FB" w:rsidR="00A07046" w:rsidRDefault="00DD3D18" w:rsidP="00DD3D18">
      <w:pPr>
        <w:pStyle w:val="B10"/>
        <w:keepNext/>
        <w:ind w:left="644" w:hanging="360"/>
      </w:pPr>
      <w:r>
        <w:t>3.</w:t>
      </w:r>
      <w:r>
        <w:tab/>
      </w:r>
      <w:r w:rsidR="00A07046" w:rsidRPr="00B90F1E">
        <w:rPr>
          <w:b/>
          <w:bCs/>
        </w:rPr>
        <w:t>FEC Payload Creation</w:t>
      </w:r>
      <w:r w:rsidR="00A07046">
        <w:t xml:space="preserve"> calculates the FEC redundancy information which is then carried as a separate RTP flow to the receiver.</w:t>
      </w:r>
    </w:p>
    <w:p w14:paraId="02225A5B" w14:textId="55393DAC" w:rsidR="00A07046" w:rsidRDefault="00DD3D18" w:rsidP="00DD3D18">
      <w:pPr>
        <w:pStyle w:val="B10"/>
        <w:keepNext/>
        <w:ind w:left="644" w:hanging="360"/>
      </w:pPr>
      <w:r>
        <w:t>4.</w:t>
      </w:r>
      <w:r>
        <w:tab/>
      </w:r>
      <w:r w:rsidR="00A07046" w:rsidRPr="00B90F1E">
        <w:rPr>
          <w:b/>
          <w:bCs/>
        </w:rPr>
        <w:t>RTP packet creation</w:t>
      </w:r>
      <w:r w:rsidR="00A07046">
        <w:t xml:space="preserve"> prepends RTP header fields to the payloads of the FEC flow.</w:t>
      </w:r>
    </w:p>
    <w:p w14:paraId="7AF10FE0" w14:textId="4D3A6B75" w:rsidR="00A07046" w:rsidRDefault="00DD3D18" w:rsidP="00DD3D18">
      <w:pPr>
        <w:pStyle w:val="B10"/>
        <w:ind w:left="644" w:hanging="360"/>
      </w:pPr>
      <w:r>
        <w:t>5.</w:t>
      </w:r>
      <w:r>
        <w:tab/>
      </w:r>
      <w:r w:rsidR="00A07046">
        <w:t xml:space="preserve">The </w:t>
      </w:r>
      <w:r w:rsidR="00A07046" w:rsidRPr="00B90F1E">
        <w:rPr>
          <w:b/>
          <w:bCs/>
        </w:rPr>
        <w:t>Streamer &amp; Pacer</w:t>
      </w:r>
      <w:r w:rsidR="00A07046">
        <w:t xml:space="preserve"> ensures a smooth output bit rate according to the configured Guaranteed Bit Rate.</w:t>
      </w:r>
    </w:p>
    <w:p w14:paraId="0CFAF4C6" w14:textId="77777777" w:rsidR="00A07046" w:rsidRDefault="00A07046" w:rsidP="00A07046">
      <w:pPr>
        <w:pStyle w:val="NO"/>
      </w:pPr>
      <w:r>
        <w:t>NOTE:</w:t>
      </w:r>
      <w:r>
        <w:tab/>
        <w:t>Since FEC redundancy is added to the stream, the output bit rate is higher than the input bit rate.</w:t>
      </w:r>
    </w:p>
    <w:p w14:paraId="128D05CE" w14:textId="77777777" w:rsidR="00A07046" w:rsidRDefault="00A07046" w:rsidP="00A07046">
      <w:r>
        <w:t>When a GCS AS activates an MB2 session with FEC, the GCS AS provides the following information to the BM</w:t>
      </w:r>
      <w:r>
        <w:noBreakHyphen/>
        <w:t>SC:</w:t>
      </w:r>
    </w:p>
    <w:p w14:paraId="47247A51" w14:textId="2950225A" w:rsidR="00A07046" w:rsidRDefault="00A07046" w:rsidP="00A07046">
      <w:pPr>
        <w:pStyle w:val="B10"/>
      </w:pPr>
      <w:r>
        <w:t>-</w:t>
      </w:r>
      <w:r>
        <w:tab/>
      </w:r>
      <w:r w:rsidRPr="00EC36F1">
        <w:rPr>
          <w:b/>
          <w:bCs/>
        </w:rPr>
        <w:t>FEC configuration information</w:t>
      </w:r>
      <w:r>
        <w:t xml:space="preserve"> (see clause 6.4.27 of </w:t>
      </w:r>
      <w:r w:rsidR="004168CB">
        <w:t>TS 29.468 [</w:t>
      </w:r>
      <w:r>
        <w:t xml:space="preserve">18]). A list of the FEC Framework configuration information according to clause 8A.5 of </w:t>
      </w:r>
      <w:r w:rsidR="004168CB">
        <w:t>TS 26.346 [</w:t>
      </w:r>
      <w:r>
        <w:t>16] is depicted in Figure 5.3.1.5-2 below.</w:t>
      </w:r>
    </w:p>
    <w:p w14:paraId="5D753E08" w14:textId="77777777" w:rsidR="00A07046" w:rsidRDefault="00A07046" w:rsidP="00A07046">
      <w:r>
        <w:rPr>
          <w:noProof/>
          <w:lang w:val="en-US" w:eastAsia="zh-CN"/>
        </w:rPr>
        <w:lastRenderedPageBreak/>
        <w:drawing>
          <wp:inline distT="0" distB="0" distL="0" distR="0" wp14:anchorId="62AB3649" wp14:editId="5D4E74A5">
            <wp:extent cx="6120765" cy="3457575"/>
            <wp:effectExtent l="19050" t="19050" r="13335"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765" cy="3457575"/>
                    </a:xfrm>
                    <a:prstGeom prst="rect">
                      <a:avLst/>
                    </a:prstGeom>
                    <a:ln>
                      <a:solidFill>
                        <a:schemeClr val="tx1"/>
                      </a:solidFill>
                    </a:ln>
                  </pic:spPr>
                </pic:pic>
              </a:graphicData>
            </a:graphic>
          </wp:inline>
        </w:drawing>
      </w:r>
    </w:p>
    <w:p w14:paraId="75D9931E" w14:textId="77777777" w:rsidR="00A07046" w:rsidRPr="00B90F1E" w:rsidRDefault="00A07046" w:rsidP="00A07046">
      <w:pPr>
        <w:pStyle w:val="TF"/>
      </w:pPr>
      <w:r>
        <w:t>Figure 5.3.1.6-2: FEC Framework configuration information according to TS 26.346 Clause 8A.5</w:t>
      </w:r>
    </w:p>
    <w:p w14:paraId="36EDDA6A" w14:textId="77777777" w:rsidR="00A07046" w:rsidRDefault="00A07046" w:rsidP="00A07046">
      <w:pPr>
        <w:pStyle w:val="B10"/>
        <w:ind w:left="0" w:firstLine="0"/>
      </w:pPr>
      <w:r>
        <w:t>As response, the GCS AS receives the MB2-U tunnel endpoint information (i.e. the BM</w:t>
      </w:r>
      <w:r>
        <w:noBreakHyphen/>
        <w:t>SC Address AVP and BM</w:t>
      </w:r>
      <w:r>
        <w:noBreakHyphen/>
        <w:t>SC Port AVP).</w:t>
      </w:r>
    </w:p>
    <w:p w14:paraId="5DE0D95E" w14:textId="77777777" w:rsidR="00A07046" w:rsidRDefault="00A07046" w:rsidP="00A07046">
      <w:r>
        <w:t>When the BM</w:t>
      </w:r>
      <w:r>
        <w:noBreakHyphen/>
        <w:t>SC is split into MBSF and MBSTF, the MBSF interacts with the MB-SMF in order to obtain the N6 ingest parameters for the MB-UPF. The MBSF provides the FEC framework configuration information together with the MB-UPF N6 ingest information to the MBSTF via Nmb2. The MBSTF allocates the MB2-U tunnel endpoint information and passes the MB2-U ingest information back to the MBSF.</w:t>
      </w:r>
    </w:p>
    <w:p w14:paraId="15FFC238" w14:textId="2A1ED1AD" w:rsidR="00A07046" w:rsidRDefault="00A07046" w:rsidP="00A07046">
      <w:r>
        <w:t xml:space="preserve">The MBSF may pass the FEC Framework configuration information to the MBSTF as an Octet Stream (see clause 6.4.27 of </w:t>
      </w:r>
      <w:r w:rsidR="004168CB">
        <w:t>TS 29.468 [</w:t>
      </w:r>
      <w:r>
        <w:t>18]) so that the MBSTF parses the SDP information.</w:t>
      </w:r>
    </w:p>
    <w:p w14:paraId="0FCA945F" w14:textId="77777777" w:rsidR="00A07046" w:rsidRPr="00882394" w:rsidRDefault="00A07046" w:rsidP="00A07046">
      <w:pPr>
        <w:pStyle w:val="Heading3"/>
      </w:pPr>
      <w:bookmarkStart w:id="377" w:name="_Toc69257550"/>
      <w:bookmarkStart w:id="378" w:name="_Toc73026739"/>
      <w:bookmarkStart w:id="379" w:name="_Toc73627453"/>
      <w:r>
        <w:t>5.3.2</w:t>
      </w:r>
      <w:r>
        <w:tab/>
      </w:r>
      <w:r w:rsidRPr="00882394">
        <w:tab/>
        <w:t xml:space="preserve">Identified </w:t>
      </w:r>
      <w:r>
        <w:t>g</w:t>
      </w:r>
      <w:r w:rsidRPr="00882394">
        <w:t>aps</w:t>
      </w:r>
      <w:bookmarkEnd w:id="377"/>
      <w:bookmarkEnd w:id="378"/>
      <w:bookmarkEnd w:id="379"/>
    </w:p>
    <w:p w14:paraId="69AAB290" w14:textId="77777777" w:rsidR="00A07046" w:rsidRDefault="00A07046" w:rsidP="00A07046">
      <w:pPr>
        <w:pStyle w:val="B10"/>
      </w:pPr>
      <w:r>
        <w:t>1.</w:t>
      </w:r>
      <w:r>
        <w:tab/>
        <w:t>For the 5MBS Object Delivery Method (former Download Delivery), the Nmb2 API should re-use the xMB-C property for configuration. The configuration should be extended with N6-mb parameters and Streamer parameters (e.g. bit rate). A TMGI or MBS Session Id is not needed.</w:t>
      </w:r>
    </w:p>
    <w:p w14:paraId="5491250A" w14:textId="77777777" w:rsidR="00A07046" w:rsidRDefault="00A07046" w:rsidP="00A07046">
      <w:pPr>
        <w:pStyle w:val="B10"/>
      </w:pPr>
      <w:r>
        <w:t>2.</w:t>
      </w:r>
      <w:r>
        <w:tab/>
        <w:t>For the 5MBS Transparent delivery methods and Group Communication delivery method, the Nmb2 API should accommodate FEC Framework configuration data. In addition, the N6mb parameters and Streamer parameters (e.g. bit rate) are needed. A TMGI or MBS Session Id is not needed.</w:t>
      </w:r>
    </w:p>
    <w:p w14:paraId="5F46CB98" w14:textId="77777777" w:rsidR="00A07046" w:rsidRDefault="00A07046" w:rsidP="00A07046">
      <w:pPr>
        <w:pStyle w:val="B10"/>
      </w:pPr>
      <w:r>
        <w:t>3.</w:t>
      </w:r>
      <w:r>
        <w:tab/>
        <w:t>It is for discussion whether the MBSTF functionality for the Group Communication delivery method can be merged with the Transparent delivery method. It seems that the only differences are configuration aspects, such as usage of MB2-C or xMB-C.</w:t>
      </w:r>
    </w:p>
    <w:p w14:paraId="39FD73B1" w14:textId="77777777" w:rsidR="00A07046" w:rsidRDefault="00A07046" w:rsidP="00A07046">
      <w:pPr>
        <w:pStyle w:val="B10"/>
      </w:pPr>
      <w:r>
        <w:t>4.</w:t>
      </w:r>
      <w:r>
        <w:tab/>
        <w:t xml:space="preserve">The MBSTF is a user plane only function and should not create any </w:t>
      </w:r>
      <w:r w:rsidRPr="001A358E">
        <w:t>ancillary information</w:t>
      </w:r>
      <w:r>
        <w:t xml:space="preserve">. The MBSF and/or the AF/AS should be the source of </w:t>
      </w:r>
      <w:r w:rsidRPr="002D11A7">
        <w:t xml:space="preserve">any in-band </w:t>
      </w:r>
      <w:r w:rsidRPr="001A358E">
        <w:t>ancillary information</w:t>
      </w:r>
      <w:r>
        <w:t>, which are ingested and transmitted by the MBSTF according to Nmb2 received instructions.</w:t>
      </w:r>
    </w:p>
    <w:p w14:paraId="4B4C0F3D" w14:textId="77777777" w:rsidR="00A07046" w:rsidRDefault="00A07046" w:rsidP="00A07046">
      <w:pPr>
        <w:pStyle w:val="B10"/>
      </w:pPr>
      <w:r>
        <w:t>5.</w:t>
      </w:r>
      <w:r>
        <w:tab/>
        <w:t xml:space="preserve">The Nmb2 API should support the </w:t>
      </w:r>
      <w:r w:rsidRPr="002D11A7">
        <w:t>ingest</w:t>
      </w:r>
      <w:r>
        <w:t xml:space="preserve"> of in-band </w:t>
      </w:r>
      <w:r w:rsidRPr="001A358E">
        <w:t>ancillary information</w:t>
      </w:r>
      <w:r>
        <w:t xml:space="preserve">. A separate ingest point to the delivery function is needed to provide the </w:t>
      </w:r>
      <w:r w:rsidRPr="001A358E">
        <w:t>ancillary information</w:t>
      </w:r>
      <w:r>
        <w:t xml:space="preserve">, either embedded in Nmb2 or as separate interface. </w:t>
      </w:r>
    </w:p>
    <w:p w14:paraId="3FF16B01" w14:textId="03DA3E53" w:rsidR="00A07046" w:rsidRDefault="00A07046" w:rsidP="00A07046">
      <w:pPr>
        <w:pStyle w:val="NO"/>
      </w:pPr>
      <w:r>
        <w:t>NOTE:</w:t>
      </w:r>
      <w:r>
        <w:tab/>
        <w:t>A</w:t>
      </w:r>
      <w:r w:rsidRPr="001A358E">
        <w:t>ncillary information</w:t>
      </w:r>
      <w:r>
        <w:t xml:space="preserve"> may be distributed either using unicast or 5MBS. Distribution of </w:t>
      </w:r>
      <w:r w:rsidRPr="001A358E">
        <w:t>ancillary information</w:t>
      </w:r>
      <w:r>
        <w:t xml:space="preserve"> in-band with other MBS data on the same MBS Session (c.f. MBMS Bearer) may only be needed in some scenarios. </w:t>
      </w:r>
    </w:p>
    <w:p w14:paraId="2BA2E905" w14:textId="77777777" w:rsidR="00A07046" w:rsidRDefault="00A07046" w:rsidP="00A07046">
      <w:pPr>
        <w:pStyle w:val="B10"/>
      </w:pPr>
      <w:r>
        <w:lastRenderedPageBreak/>
        <w:t>6.</w:t>
      </w:r>
      <w:r>
        <w:tab/>
        <w:t xml:space="preserve">The existing xMB-C API does not support the ingest of 5MBS User Service related in-band </w:t>
      </w:r>
      <w:r w:rsidRPr="001A358E">
        <w:t>ancillary information</w:t>
      </w:r>
      <w:r>
        <w:t>. The 5MBS version of xMB-C (Nmbsf) should be evolved to include this suppport.</w:t>
      </w:r>
    </w:p>
    <w:p w14:paraId="23D22E9F" w14:textId="77777777" w:rsidR="00A07046" w:rsidRDefault="00A07046" w:rsidP="00A07046">
      <w:pPr>
        <w:pStyle w:val="Heading3"/>
      </w:pPr>
      <w:bookmarkStart w:id="380" w:name="_Toc73026740"/>
      <w:bookmarkStart w:id="381" w:name="_Toc73627454"/>
      <w:r>
        <w:t>5.3.3</w:t>
      </w:r>
      <w:r>
        <w:tab/>
        <w:t>Conclusions</w:t>
      </w:r>
      <w:bookmarkEnd w:id="380"/>
      <w:bookmarkEnd w:id="381"/>
    </w:p>
    <w:p w14:paraId="51536061" w14:textId="77777777" w:rsidR="00A07046" w:rsidRDefault="00A07046" w:rsidP="00A07046">
      <w:pPr>
        <w:keepNext/>
      </w:pPr>
      <w:r>
        <w:t xml:space="preserve">In order to support 5MBS User Service features through two separate network functions (i.e. MBSF and MBSTF), it is proposed that normative work includes the following objectives. </w:t>
      </w:r>
    </w:p>
    <w:p w14:paraId="06A5422F" w14:textId="77777777" w:rsidR="00A07046" w:rsidRDefault="00A07046" w:rsidP="00A07046">
      <w:pPr>
        <w:pStyle w:val="B10"/>
      </w:pPr>
      <w:r>
        <w:t>1.</w:t>
      </w:r>
      <w:r>
        <w:tab/>
        <w:t>Define the API at the Nmb2 reference point between the MBSF and MBSTF which is used to control the transport services offered by the MBSTF.</w:t>
      </w:r>
    </w:p>
    <w:p w14:paraId="0CE8A97E" w14:textId="77777777" w:rsidR="00A07046" w:rsidRDefault="00A07046" w:rsidP="00A07046">
      <w:pPr>
        <w:pStyle w:val="B2"/>
      </w:pPr>
      <w:r>
        <w:t>a.</w:t>
      </w:r>
      <w:r>
        <w:tab/>
        <w:t>The Nmb2 API should re-use the xMB-C concepts and properties identified in clause 5.3.1.4.</w:t>
      </w:r>
    </w:p>
    <w:p w14:paraId="54BB04E3" w14:textId="77777777" w:rsidR="00A07046" w:rsidRDefault="00A07046" w:rsidP="00A07046">
      <w:pPr>
        <w:pStyle w:val="B2"/>
      </w:pPr>
      <w:r>
        <w:t>b.</w:t>
      </w:r>
      <w:r>
        <w:tab/>
        <w:t>The Nmb2 API should support configuration with N6-mb parameters.</w:t>
      </w:r>
    </w:p>
    <w:p w14:paraId="25B7688F" w14:textId="77777777" w:rsidR="00A07046" w:rsidRDefault="00A07046" w:rsidP="00A07046">
      <w:pPr>
        <w:pStyle w:val="B2"/>
      </w:pPr>
      <w:r>
        <w:t>c.</w:t>
      </w:r>
      <w:r>
        <w:tab/>
        <w:t>The Nmb2 API should allow selection and configuration of different 5MBS delivery methods, in particular a new 5MBS object delivery method and a 5MBS transparent delivery method.</w:t>
      </w:r>
    </w:p>
    <w:p w14:paraId="0833059A" w14:textId="77777777" w:rsidR="00A07046" w:rsidRDefault="00A07046" w:rsidP="00A07046">
      <w:pPr>
        <w:pStyle w:val="B10"/>
        <w:rPr>
          <w:noProof/>
        </w:rPr>
      </w:pPr>
      <w:r>
        <w:t>2.</w:t>
      </w:r>
      <w:r>
        <w:tab/>
        <w:t>It is assumed that the MBSTF does not need to support a separate Group Communication method. Instead, the MBSF instantiates a version of a 5MBS transparent delivery method. It is recommended that an informative clause describes the usage of 5MBS transparent delivery</w:t>
      </w:r>
      <w:r>
        <w:rPr>
          <w:noProof/>
        </w:rPr>
        <w:t xml:space="preserve"> for Group Communication support.</w:t>
      </w:r>
    </w:p>
    <w:p w14:paraId="286A9BA5" w14:textId="77777777" w:rsidR="00A07046" w:rsidRDefault="00A07046" w:rsidP="00A07046">
      <w:pPr>
        <w:pStyle w:val="B10"/>
      </w:pPr>
      <w:r>
        <w:t>3.</w:t>
      </w:r>
      <w:r>
        <w:tab/>
        <w:t xml:space="preserve">The MBSF is the control plane function, which generates and manages metadata to access the 5MBS User Service session. In some cases, the 5MBS User Service session access metadata is sent as ancillary information in band with user plane data. The Nmb2 API should support the </w:t>
      </w:r>
      <w:r w:rsidRPr="002D11A7">
        <w:t>ingest</w:t>
      </w:r>
      <w:r>
        <w:t xml:space="preserve"> of in-band </w:t>
      </w:r>
      <w:r w:rsidRPr="001A358E">
        <w:t>ancillary information</w:t>
      </w:r>
      <w:r>
        <w:t>. It is for study whether a separate ingest point should be supported or whether the ancillary information objects can be embedded in Nmb2.</w:t>
      </w:r>
    </w:p>
    <w:p w14:paraId="1CE1D359" w14:textId="77777777" w:rsidR="00A07046" w:rsidRDefault="00A07046" w:rsidP="00A07046">
      <w:pPr>
        <w:pStyle w:val="B10"/>
      </w:pPr>
      <w:r>
        <w:t>4.</w:t>
      </w:r>
      <w:r>
        <w:tab/>
        <w:t xml:space="preserve">Decide multiplexing level of in-band </w:t>
      </w:r>
      <w:r w:rsidRPr="001A358E">
        <w:t>ancillary information</w:t>
      </w:r>
      <w:r>
        <w:t xml:space="preserve"> (e.g. keep MIME Type based like in eMBMS). In case a different QoS profile is used for in-band </w:t>
      </w:r>
      <w:r w:rsidRPr="001A358E">
        <w:t>ancillary information</w:t>
      </w:r>
      <w:r>
        <w:t xml:space="preserve">, then the MB-UPF needs to filter/identify the in-band </w:t>
      </w:r>
      <w:r w:rsidRPr="001A358E">
        <w:t>ancillary information</w:t>
      </w:r>
      <w:r>
        <w:t>.</w:t>
      </w:r>
    </w:p>
    <w:p w14:paraId="1E75BEF9" w14:textId="77777777" w:rsidR="00A07046" w:rsidRDefault="00A07046" w:rsidP="00A07046">
      <w:pPr>
        <w:pStyle w:val="B10"/>
      </w:pPr>
      <w:r>
        <w:t>5.</w:t>
      </w:r>
      <w:r>
        <w:tab/>
        <w:t xml:space="preserve">The existing xMB-C API does not support the ingest of 5MBS User Service related in-band </w:t>
      </w:r>
      <w:r w:rsidRPr="001A358E">
        <w:t>ancillary information</w:t>
      </w:r>
      <w:r>
        <w:t>. The 5MBS version of xMB-C (Nmbsf) should be evolved to include this suppport.</w:t>
      </w:r>
    </w:p>
    <w:p w14:paraId="2922BEC6" w14:textId="44FCDEE6" w:rsidR="00684382" w:rsidRDefault="00684382" w:rsidP="00684382">
      <w:pPr>
        <w:pStyle w:val="Heading2"/>
        <w:rPr>
          <w:lang w:val="en-US"/>
        </w:rPr>
      </w:pPr>
      <w:bookmarkStart w:id="382" w:name="_Toc73026741"/>
      <w:bookmarkStart w:id="383" w:name="_Toc73627455"/>
      <w:r>
        <w:rPr>
          <w:lang w:val="en-US"/>
        </w:rPr>
        <w:t>5.4</w:t>
      </w:r>
      <w:r>
        <w:rPr>
          <w:lang w:val="en-US"/>
        </w:rPr>
        <w:tab/>
        <w:t xml:space="preserve">Key Issue #3: </w:t>
      </w:r>
      <w:r>
        <w:t>Collaboration and deployment scenarios</w:t>
      </w:r>
      <w:bookmarkEnd w:id="353"/>
      <w:bookmarkEnd w:id="382"/>
      <w:bookmarkEnd w:id="383"/>
    </w:p>
    <w:p w14:paraId="34FD8015" w14:textId="271FCB4E" w:rsidR="00684382" w:rsidRDefault="00684382" w:rsidP="00684382">
      <w:pPr>
        <w:pStyle w:val="Heading3"/>
      </w:pPr>
      <w:bookmarkStart w:id="384" w:name="_Toc67110561"/>
      <w:bookmarkStart w:id="385" w:name="_Toc73026742"/>
      <w:bookmarkStart w:id="386" w:name="_Toc73627456"/>
      <w:r>
        <w:t>5.4.1</w:t>
      </w:r>
      <w:r>
        <w:tab/>
        <w:t>Description</w:t>
      </w:r>
      <w:bookmarkEnd w:id="384"/>
      <w:bookmarkEnd w:id="385"/>
      <w:bookmarkEnd w:id="386"/>
    </w:p>
    <w:p w14:paraId="7C276A69" w14:textId="77777777" w:rsidR="00684382" w:rsidRDefault="00684382" w:rsidP="00684382">
      <w:pPr>
        <w:rPr>
          <w:lang w:val="en-US"/>
        </w:rPr>
      </w:pPr>
      <w:r>
        <w:rPr>
          <w:lang w:val="en-US"/>
        </w:rPr>
        <w:t>In the following, four different deployment models are presented. The key guiding assumption here is that the MBSF contains key IP Multicast related BM-SC functions such as a FLUTE Sender (which belongs to the “MBMS Download and Streaming Delivery Function”). The intention is to identify important collaboration scenarios for the normative work.</w:t>
      </w:r>
    </w:p>
    <w:p w14:paraId="0F2A349C" w14:textId="77777777" w:rsidR="00684382" w:rsidRDefault="00684382" w:rsidP="00684382">
      <w:pPr>
        <w:rPr>
          <w:lang w:val="en-US"/>
        </w:rPr>
      </w:pPr>
      <w:r>
        <w:rPr>
          <w:lang w:val="en-US"/>
        </w:rPr>
        <w:t>The existing 5GMSA APIs M1d, M2d, M4d and M5d maybe be extended during 3GPP Release 17 with 5MBS (and other) functions.</w:t>
      </w:r>
    </w:p>
    <w:p w14:paraId="6130FEE4" w14:textId="77777777" w:rsidR="00684382" w:rsidRDefault="00684382" w:rsidP="00684382">
      <w:pPr>
        <w:rPr>
          <w:lang w:val="en-US"/>
        </w:rPr>
      </w:pPr>
      <w:r>
        <w:rPr>
          <w:lang w:val="en-US"/>
        </w:rPr>
        <w:t>It is further assumed that Nmbsf is an evolution of xMB-C and Nmbstf an evolaution of xMB-U.</w:t>
      </w:r>
    </w:p>
    <w:p w14:paraId="2FAF4FD7" w14:textId="77777777" w:rsidR="00684382" w:rsidRDefault="00684382" w:rsidP="00684382">
      <w:r>
        <w:rPr>
          <w:lang w:val="en-US"/>
        </w:rPr>
        <w:t xml:space="preserve">A general assumption for all the collaboration scenarios is that </w:t>
      </w:r>
      <w:r>
        <w:t>the 5GMSd functions are used for unicast content distribution, e.g. CDN functionality for DASH streaming is used.</w:t>
      </w:r>
    </w:p>
    <w:p w14:paraId="7396AADE" w14:textId="6A79F899" w:rsidR="00684382" w:rsidRDefault="00684382" w:rsidP="00684382">
      <w:pPr>
        <w:pStyle w:val="Heading3"/>
        <w:rPr>
          <w:lang w:val="en-US"/>
        </w:rPr>
      </w:pPr>
      <w:bookmarkStart w:id="387" w:name="_Toc67110562"/>
      <w:bookmarkStart w:id="388" w:name="_Toc73026743"/>
      <w:bookmarkStart w:id="389" w:name="_Toc73627457"/>
      <w:r>
        <w:t>5.4.2</w:t>
      </w:r>
      <w:r>
        <w:tab/>
        <w:t>Collaboration A</w:t>
      </w:r>
      <w:bookmarkEnd w:id="387"/>
      <w:bookmarkEnd w:id="388"/>
      <w:bookmarkEnd w:id="389"/>
    </w:p>
    <w:p w14:paraId="7625F697" w14:textId="77777777" w:rsidR="00684382" w:rsidRDefault="00684382" w:rsidP="00684382">
      <w:pPr>
        <w:rPr>
          <w:lang w:val="en-US"/>
        </w:rPr>
      </w:pPr>
      <w:r w:rsidRPr="00050B0F">
        <w:rPr>
          <w:b/>
          <w:bCs/>
          <w:lang w:val="en-US"/>
        </w:rPr>
        <w:t>Collaboration A</w:t>
      </w:r>
      <w:r>
        <w:rPr>
          <w:lang w:val="en-US"/>
        </w:rPr>
        <w:t xml:space="preserve"> depicts a deployment where all 5MBS and 5GMSd functions are deployed inside the trusted DN. Three different variants are depicted.</w:t>
      </w:r>
    </w:p>
    <w:p w14:paraId="2971E715" w14:textId="77777777" w:rsidR="00684382" w:rsidRDefault="00684382" w:rsidP="00684382">
      <w:pPr>
        <w:rPr>
          <w:lang w:val="en-US"/>
        </w:rPr>
      </w:pPr>
      <w:r>
        <w:rPr>
          <w:lang w:val="en-US"/>
        </w:rPr>
        <w:t>The 5GMSd AF and AS are responsible for unicast content distribution (e.g. CDN), i.e. M5d and M4d are exposed by the 5GMSd functions.</w:t>
      </w:r>
    </w:p>
    <w:p w14:paraId="11BADD95" w14:textId="77777777" w:rsidR="00684382" w:rsidRDefault="00684382" w:rsidP="00684382">
      <w:pPr>
        <w:keepNext/>
        <w:rPr>
          <w:lang w:val="en-US"/>
        </w:rPr>
      </w:pPr>
      <w:r>
        <w:rPr>
          <w:lang w:val="en-US"/>
        </w:rPr>
        <w:lastRenderedPageBreak/>
        <w:t>The MBSF and MBSTF functions are for 5MBS distribution. The MBSF is the control and interacts with the MB-SMF using Nmbsmf.</w:t>
      </w:r>
    </w:p>
    <w:p w14:paraId="48D36582" w14:textId="77777777" w:rsidR="00684382" w:rsidRDefault="00684382" w:rsidP="00684382">
      <w:pPr>
        <w:pStyle w:val="B10"/>
        <w:keepNext/>
        <w:rPr>
          <w:lang w:val="en-US"/>
        </w:rPr>
      </w:pPr>
      <w:r>
        <w:rPr>
          <w:lang w:val="en-US"/>
        </w:rPr>
        <w:t>-</w:t>
      </w:r>
      <w:r>
        <w:rPr>
          <w:lang w:val="en-US"/>
        </w:rPr>
        <w:tab/>
        <w:t>A0: The MBSF is integrated within the 5GMSd AF.</w:t>
      </w:r>
    </w:p>
    <w:p w14:paraId="70EA17E5" w14:textId="77777777" w:rsidR="00684382" w:rsidRDefault="00684382" w:rsidP="00684382">
      <w:pPr>
        <w:pStyle w:val="B10"/>
        <w:keepNext/>
        <w:rPr>
          <w:lang w:val="en-US"/>
        </w:rPr>
      </w:pPr>
      <w:r>
        <w:rPr>
          <w:lang w:val="en-US"/>
        </w:rPr>
        <w:t>-</w:t>
      </w:r>
      <w:r>
        <w:rPr>
          <w:lang w:val="en-US"/>
        </w:rPr>
        <w:tab/>
        <w:t>A1: Fully separated functions.</w:t>
      </w:r>
    </w:p>
    <w:p w14:paraId="5FA3AD11" w14:textId="77777777" w:rsidR="00684382" w:rsidRDefault="00684382" w:rsidP="00684382">
      <w:pPr>
        <w:pStyle w:val="B10"/>
        <w:rPr>
          <w:lang w:val="en-US"/>
        </w:rPr>
      </w:pPr>
      <w:r>
        <w:rPr>
          <w:lang w:val="en-US"/>
        </w:rPr>
        <w:t>-</w:t>
      </w:r>
      <w:r>
        <w:rPr>
          <w:lang w:val="en-US"/>
        </w:rPr>
        <w:tab/>
        <w:t>A2: Integrated control and user plane functions.</w:t>
      </w:r>
    </w:p>
    <w:p w14:paraId="25334F34" w14:textId="77777777" w:rsidR="00684382" w:rsidRPr="00E37701" w:rsidRDefault="00684382" w:rsidP="00684382">
      <w:pPr>
        <w:rPr>
          <w:lang w:val="en-US"/>
        </w:rPr>
      </w:pPr>
      <w:r w:rsidRPr="00E37701">
        <w:rPr>
          <w:lang w:val="en-US"/>
        </w:rPr>
        <w:t>Collaboration A</w:t>
      </w:r>
      <w:r>
        <w:rPr>
          <w:lang w:val="en-US"/>
        </w:rPr>
        <w:t>0</w:t>
      </w:r>
      <w:r w:rsidRPr="00E37701">
        <w:rPr>
          <w:lang w:val="en-US"/>
        </w:rPr>
        <w:t xml:space="preserve"> describes a model where the</w:t>
      </w:r>
      <w:r>
        <w:rPr>
          <w:lang w:val="en-US"/>
        </w:rPr>
        <w:t xml:space="preserve"> MBSF function is integrated into the 5GMSd AF and the MBSTF function is still standalone. Background here is that the user plane functions are more specialized, i.e. optimized HTTP servers for unicast and optimized multicast delivery functions for multicast.</w:t>
      </w:r>
      <w:r w:rsidRPr="00E37701">
        <w:rPr>
          <w:lang w:val="en-US"/>
        </w:rPr>
        <w:t xml:space="preserve"> </w:t>
      </w:r>
      <w:r>
        <w:rPr>
          <w:lang w:val="en-US"/>
        </w:rPr>
        <w:t>The 5GMSd AF uses the newly developed Nx2 API to configure and control the multicast delivery functions. The 5GMSd AS might be extended to cut-though any push ingest into the Nmbstf (former xMB-U).</w:t>
      </w:r>
    </w:p>
    <w:p w14:paraId="3C723231" w14:textId="77777777" w:rsidR="00684382" w:rsidRDefault="00684382" w:rsidP="00684382">
      <w:pPr>
        <w:keepNext/>
      </w:pPr>
      <w:r>
        <w:rPr>
          <w:noProof/>
          <w:lang w:val="en-US" w:eastAsia="zh-CN"/>
        </w:rPr>
        <w:drawing>
          <wp:inline distT="0" distB="0" distL="0" distR="0" wp14:anchorId="17AD6185" wp14:editId="7182DBA4">
            <wp:extent cx="5943600" cy="2128192"/>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58630" cy="2133574"/>
                    </a:xfrm>
                    <a:prstGeom prst="rect">
                      <a:avLst/>
                    </a:prstGeom>
                    <a:noFill/>
                  </pic:spPr>
                </pic:pic>
              </a:graphicData>
            </a:graphic>
          </wp:inline>
        </w:drawing>
      </w:r>
    </w:p>
    <w:p w14:paraId="03FC5367" w14:textId="77777777" w:rsidR="00684382" w:rsidRDefault="00684382" w:rsidP="00684382">
      <w:pPr>
        <w:pStyle w:val="TF"/>
        <w:spacing w:after="480"/>
      </w:pPr>
      <w:r>
        <w:t>Figure 5.4.2-1: Collaboration A0: MBSF integrated within the 5GMSd AF</w:t>
      </w:r>
    </w:p>
    <w:p w14:paraId="0218427B" w14:textId="77777777" w:rsidR="00684382" w:rsidRDefault="00684382" w:rsidP="00684382">
      <w:pPr>
        <w:keepNext/>
      </w:pPr>
      <w:r>
        <w:rPr>
          <w:noProof/>
          <w:lang w:val="en-US" w:eastAsia="zh-CN"/>
        </w:rPr>
        <w:drawing>
          <wp:inline distT="0" distB="0" distL="0" distR="0" wp14:anchorId="443128DA" wp14:editId="2CF8F9DB">
            <wp:extent cx="5715000" cy="204633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49330" cy="2058631"/>
                    </a:xfrm>
                    <a:prstGeom prst="rect">
                      <a:avLst/>
                    </a:prstGeom>
                    <a:noFill/>
                  </pic:spPr>
                </pic:pic>
              </a:graphicData>
            </a:graphic>
          </wp:inline>
        </w:drawing>
      </w:r>
    </w:p>
    <w:p w14:paraId="77BB14AA" w14:textId="77777777" w:rsidR="00684382" w:rsidRDefault="00684382" w:rsidP="00684382">
      <w:pPr>
        <w:pStyle w:val="TF"/>
        <w:spacing w:after="480"/>
      </w:pPr>
      <w:r>
        <w:t>Figure 5.4.2-2: Collaboration A1: Fully separated functions</w:t>
      </w:r>
    </w:p>
    <w:p w14:paraId="5F14AF80" w14:textId="77777777" w:rsidR="00684382" w:rsidRDefault="00684382" w:rsidP="00684382">
      <w:pPr>
        <w:keepNext/>
      </w:pPr>
      <w:r>
        <w:rPr>
          <w:noProof/>
          <w:lang w:val="en-US" w:eastAsia="zh-CN"/>
        </w:rPr>
        <w:lastRenderedPageBreak/>
        <w:drawing>
          <wp:inline distT="0" distB="0" distL="0" distR="0" wp14:anchorId="6696050C" wp14:editId="244C89EF">
            <wp:extent cx="5943600" cy="2128192"/>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67719" cy="2136828"/>
                    </a:xfrm>
                    <a:prstGeom prst="rect">
                      <a:avLst/>
                    </a:prstGeom>
                    <a:noFill/>
                  </pic:spPr>
                </pic:pic>
              </a:graphicData>
            </a:graphic>
          </wp:inline>
        </w:drawing>
      </w:r>
    </w:p>
    <w:p w14:paraId="379DA814" w14:textId="77777777" w:rsidR="00684382" w:rsidRPr="00E37701" w:rsidRDefault="00684382" w:rsidP="00684382">
      <w:pPr>
        <w:pStyle w:val="TF"/>
      </w:pPr>
      <w:r>
        <w:t>Figure 5.4.2-3: Collaboration A2: Integrated Control and User Plane functions</w:t>
      </w:r>
    </w:p>
    <w:p w14:paraId="3645D44B" w14:textId="6DF57657" w:rsidR="00684382" w:rsidRDefault="00684382" w:rsidP="00684382">
      <w:pPr>
        <w:pStyle w:val="Heading3"/>
        <w:rPr>
          <w:lang w:val="en-US"/>
        </w:rPr>
      </w:pPr>
      <w:bookmarkStart w:id="390" w:name="_Toc67110563"/>
      <w:bookmarkStart w:id="391" w:name="_Toc73026744"/>
      <w:bookmarkStart w:id="392" w:name="_Toc73627458"/>
      <w:r>
        <w:t>5.4.3</w:t>
      </w:r>
      <w:r>
        <w:tab/>
      </w:r>
      <w:r w:rsidRPr="00ED0DDF">
        <w:t>Collaboration</w:t>
      </w:r>
      <w:r>
        <w:t xml:space="preserve"> B</w:t>
      </w:r>
      <w:bookmarkEnd w:id="390"/>
      <w:bookmarkEnd w:id="391"/>
      <w:bookmarkEnd w:id="392"/>
    </w:p>
    <w:p w14:paraId="2FEE1099" w14:textId="77777777" w:rsidR="00684382" w:rsidRDefault="00684382" w:rsidP="00684382">
      <w:r w:rsidRPr="00050B0F">
        <w:rPr>
          <w:b/>
          <w:bCs/>
          <w:lang w:val="en-US"/>
        </w:rPr>
        <w:t>Collaboration B</w:t>
      </w:r>
      <w:r>
        <w:rPr>
          <w:lang w:val="en-US"/>
        </w:rPr>
        <w:t xml:space="preserve"> depicts a mixed deployment where only the 5MBS related-functions are deployed in the trusted DN. Configuration B in </w:t>
      </w:r>
      <w:r w:rsidRPr="00FA7AD9">
        <w:t>Figure A.3.2-2</w:t>
      </w:r>
      <w:r>
        <w:t xml:space="preserve"> (TR 23.757) indicates that an external AF uses the NEF as control plane entry point. It is assumed that the Nmbsf interface (based on xMB-C) is passed through the NEF and that the NEF adds security-related functions transparently.</w:t>
      </w:r>
    </w:p>
    <w:p w14:paraId="5AFF7EC5" w14:textId="77777777" w:rsidR="00684382" w:rsidRDefault="00684382" w:rsidP="00684382">
      <w:r>
        <w:t>Like in Collaboration A (and C), the 5GMSd functions are used for unicast content distribution, e.g. CDN functionality for DASH streaming is in an external DN. The functions in the trusted DN are leveraged to prepare the content for 5MBS delivery. Here is it assumed that unicast functions such as unicast content reception (e.g. DASH) and features like file repair can be offered by the 5GMSd AS from the external DN.</w:t>
      </w:r>
    </w:p>
    <w:p w14:paraId="16AF2675" w14:textId="77777777" w:rsidR="00684382" w:rsidRDefault="00684382" w:rsidP="00684382">
      <w:r>
        <w:t>Note that Collaboration B2 does not contain 5GMSA functions. This collaboration scenario is associated with Collaboration B because the MBSF and MBSTF functions are within the Trusted DN.</w:t>
      </w:r>
    </w:p>
    <w:p w14:paraId="586316A4" w14:textId="77777777" w:rsidR="00684382" w:rsidRPr="0008672B" w:rsidRDefault="00684382" w:rsidP="00684382">
      <w:pPr>
        <w:keepNext/>
        <w:rPr>
          <w:lang w:val="en-US"/>
        </w:rPr>
      </w:pPr>
      <w:r>
        <w:rPr>
          <w:lang w:val="en-US"/>
        </w:rPr>
        <w:t>Also, for Collaboration B, three different variants are depicted:</w:t>
      </w:r>
    </w:p>
    <w:p w14:paraId="6C687DFF" w14:textId="77777777" w:rsidR="00684382" w:rsidRDefault="00684382" w:rsidP="00684382">
      <w:pPr>
        <w:pStyle w:val="B10"/>
        <w:keepNext/>
        <w:rPr>
          <w:lang w:val="en-US"/>
        </w:rPr>
      </w:pPr>
      <w:r>
        <w:rPr>
          <w:lang w:val="en-US"/>
        </w:rPr>
        <w:t>-</w:t>
      </w:r>
      <w:r>
        <w:rPr>
          <w:lang w:val="en-US"/>
        </w:rPr>
        <w:tab/>
        <w:t>B0: The MBSF is presented in the Trusted DN for service management.</w:t>
      </w:r>
    </w:p>
    <w:p w14:paraId="7FB69977" w14:textId="77777777" w:rsidR="00684382" w:rsidRDefault="00684382" w:rsidP="00684382">
      <w:pPr>
        <w:pStyle w:val="B10"/>
        <w:keepNext/>
        <w:rPr>
          <w:lang w:val="en-US"/>
        </w:rPr>
      </w:pPr>
      <w:r>
        <w:rPr>
          <w:lang w:val="en-US"/>
        </w:rPr>
        <w:t>-</w:t>
      </w:r>
      <w:r>
        <w:rPr>
          <w:lang w:val="en-US"/>
        </w:rPr>
        <w:tab/>
        <w:t>B1: The MBSF is absent and only an MBSTF is used.</w:t>
      </w:r>
    </w:p>
    <w:p w14:paraId="1B2A77EC" w14:textId="77777777" w:rsidR="00684382" w:rsidRDefault="00684382" w:rsidP="00684382">
      <w:pPr>
        <w:pStyle w:val="B10"/>
        <w:rPr>
          <w:lang w:val="en-US"/>
        </w:rPr>
      </w:pPr>
      <w:r>
        <w:rPr>
          <w:lang w:val="en-US"/>
        </w:rPr>
        <w:t>-</w:t>
      </w:r>
      <w:r>
        <w:rPr>
          <w:lang w:val="en-US"/>
        </w:rPr>
        <w:tab/>
        <w:t>B2: Only 5MBS functions, without 5GMSA functions.</w:t>
      </w:r>
    </w:p>
    <w:p w14:paraId="47475ECB" w14:textId="77777777" w:rsidR="00684382" w:rsidRDefault="00684382" w:rsidP="00684382">
      <w:pPr>
        <w:keepNext/>
      </w:pPr>
      <w:r>
        <w:rPr>
          <w:noProof/>
          <w:lang w:val="en-US" w:eastAsia="zh-CN"/>
        </w:rPr>
        <w:drawing>
          <wp:inline distT="0" distB="0" distL="0" distR="0" wp14:anchorId="275450DF" wp14:editId="68AF3395">
            <wp:extent cx="6616700" cy="23692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27288" cy="2372996"/>
                    </a:xfrm>
                    <a:prstGeom prst="rect">
                      <a:avLst/>
                    </a:prstGeom>
                    <a:noFill/>
                  </pic:spPr>
                </pic:pic>
              </a:graphicData>
            </a:graphic>
          </wp:inline>
        </w:drawing>
      </w:r>
    </w:p>
    <w:p w14:paraId="180C6538" w14:textId="77777777" w:rsidR="00684382" w:rsidRDefault="00684382" w:rsidP="00684382">
      <w:pPr>
        <w:pStyle w:val="TF"/>
        <w:spacing w:after="480"/>
      </w:pPr>
      <w:r>
        <w:t>Figure 5.4.3-1: Collaboration B0: Mixed external and Trusted DN functions</w:t>
      </w:r>
    </w:p>
    <w:p w14:paraId="2E93D628" w14:textId="77777777" w:rsidR="00684382" w:rsidRDefault="00684382" w:rsidP="00684382">
      <w:pPr>
        <w:rPr>
          <w:lang w:val="en-US"/>
        </w:rPr>
      </w:pPr>
      <w:r>
        <w:rPr>
          <w:noProof/>
          <w:lang w:val="en-US" w:eastAsia="zh-CN"/>
        </w:rPr>
        <w:lastRenderedPageBreak/>
        <w:drawing>
          <wp:inline distT="0" distB="0" distL="0" distR="0" wp14:anchorId="245ABA4A" wp14:editId="47A97695">
            <wp:extent cx="6153150" cy="220322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72413" cy="2210122"/>
                    </a:xfrm>
                    <a:prstGeom prst="rect">
                      <a:avLst/>
                    </a:prstGeom>
                    <a:noFill/>
                  </pic:spPr>
                </pic:pic>
              </a:graphicData>
            </a:graphic>
          </wp:inline>
        </w:drawing>
      </w:r>
    </w:p>
    <w:p w14:paraId="788B9AF0" w14:textId="77777777" w:rsidR="00684382" w:rsidRDefault="00684382" w:rsidP="00684382">
      <w:pPr>
        <w:pStyle w:val="TF"/>
        <w:spacing w:after="480"/>
      </w:pPr>
      <w:r>
        <w:t>Figure 5.4.3-2: Collaboration B1: Mixed external and trusted DN functions</w:t>
      </w:r>
    </w:p>
    <w:p w14:paraId="1EC3E44C" w14:textId="77777777" w:rsidR="00684382" w:rsidRPr="00244E04" w:rsidRDefault="00684382" w:rsidP="00684382">
      <w:r>
        <w:rPr>
          <w:noProof/>
          <w:lang w:val="en-US" w:eastAsia="zh-CN"/>
        </w:rPr>
        <w:drawing>
          <wp:inline distT="0" distB="0" distL="0" distR="0" wp14:anchorId="4B3719D4" wp14:editId="1BE6C2D8">
            <wp:extent cx="5745480" cy="253746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45480" cy="2537460"/>
                    </a:xfrm>
                    <a:prstGeom prst="rect">
                      <a:avLst/>
                    </a:prstGeom>
                    <a:noFill/>
                  </pic:spPr>
                </pic:pic>
              </a:graphicData>
            </a:graphic>
          </wp:inline>
        </w:drawing>
      </w:r>
    </w:p>
    <w:p w14:paraId="5C19FBDE" w14:textId="77777777" w:rsidR="00684382" w:rsidRDefault="00684382" w:rsidP="00684382">
      <w:pPr>
        <w:pStyle w:val="TF"/>
      </w:pPr>
      <w:r>
        <w:t>Figure 5.4.3-3: Collaboration B2: Mixed external and trusted DN functions deployed without 5GMS functions</w:t>
      </w:r>
    </w:p>
    <w:p w14:paraId="6BE05FB1" w14:textId="3352FD31" w:rsidR="00684382" w:rsidRPr="008E366F" w:rsidRDefault="00684382" w:rsidP="00684382">
      <w:pPr>
        <w:pStyle w:val="Heading3"/>
        <w:rPr>
          <w:sz w:val="24"/>
          <w:lang w:val="en-US"/>
        </w:rPr>
      </w:pPr>
      <w:bookmarkStart w:id="393" w:name="_Toc67110564"/>
      <w:bookmarkStart w:id="394" w:name="_Toc73026745"/>
      <w:bookmarkStart w:id="395" w:name="_Toc73627459"/>
      <w:r>
        <w:lastRenderedPageBreak/>
        <w:t>5.4.4</w:t>
      </w:r>
      <w:r>
        <w:tab/>
        <w:t>Collaboration C</w:t>
      </w:r>
      <w:bookmarkEnd w:id="393"/>
      <w:bookmarkEnd w:id="394"/>
      <w:bookmarkEnd w:id="395"/>
    </w:p>
    <w:p w14:paraId="19C406A9" w14:textId="77777777" w:rsidR="00684382" w:rsidRDefault="00684382" w:rsidP="00684382">
      <w:pPr>
        <w:keepNext/>
        <w:rPr>
          <w:lang w:val="en-US"/>
        </w:rPr>
      </w:pPr>
      <w:r w:rsidRPr="00050B0F">
        <w:rPr>
          <w:b/>
          <w:bCs/>
          <w:lang w:val="en-US"/>
        </w:rPr>
        <w:t>Collaboration C</w:t>
      </w:r>
      <w:r>
        <w:rPr>
          <w:lang w:val="en-US"/>
        </w:rPr>
        <w:t xml:space="preserve"> depicts a deployment where all media related functions are deployed in an external DN and the 5G System offers only connectivity services, i.e. either unicast connectivity or 5MBS transport-only connectivity.</w:t>
      </w:r>
    </w:p>
    <w:p w14:paraId="10403087" w14:textId="77777777" w:rsidR="00684382" w:rsidRDefault="00684382" w:rsidP="00684382">
      <w:pPr>
        <w:keepNext/>
      </w:pPr>
      <w:r>
        <w:rPr>
          <w:noProof/>
          <w:lang w:val="en-US" w:eastAsia="zh-CN"/>
        </w:rPr>
        <w:drawing>
          <wp:inline distT="0" distB="0" distL="0" distR="0" wp14:anchorId="7ECD905D" wp14:editId="2F282CF5">
            <wp:extent cx="5643966" cy="2921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55346" cy="2926890"/>
                    </a:xfrm>
                    <a:prstGeom prst="rect">
                      <a:avLst/>
                    </a:prstGeom>
                    <a:noFill/>
                  </pic:spPr>
                </pic:pic>
              </a:graphicData>
            </a:graphic>
          </wp:inline>
        </w:drawing>
      </w:r>
    </w:p>
    <w:p w14:paraId="09926830" w14:textId="77777777" w:rsidR="00684382" w:rsidRDefault="00684382" w:rsidP="00684382">
      <w:pPr>
        <w:pStyle w:val="TF"/>
        <w:rPr>
          <w:lang w:val="en-US"/>
        </w:rPr>
      </w:pPr>
      <w:r>
        <w:t>Figure 5.4.4-1: Collaboration C: All media functions in external DN</w:t>
      </w:r>
    </w:p>
    <w:p w14:paraId="50B3B54E" w14:textId="46A84274" w:rsidR="00684382" w:rsidRDefault="00684382" w:rsidP="00684382">
      <w:pPr>
        <w:rPr>
          <w:lang w:val="en-US"/>
        </w:rPr>
      </w:pPr>
      <w:r>
        <w:rPr>
          <w:lang w:val="en-US"/>
        </w:rPr>
        <w:t xml:space="preserve">One could wonder why 3GPP should consider this deployment option. The consideration here is that a 5GMSd Client (including a new 5MBS Client) in the UE can still be leveraged as a multicast receiver, supporting reception of 3GPP-defined “DASH over 5MBS” generic file delivery and RTP streaming. An “MBSTF-like” function would generate a bit stream compliant with </w:t>
      </w:r>
      <w:r w:rsidR="004168CB">
        <w:rPr>
          <w:lang w:val="en-US"/>
        </w:rPr>
        <w:t>TS 26.346 [</w:t>
      </w:r>
      <w:r>
        <w:rPr>
          <w:lang w:val="en-US"/>
        </w:rPr>
        <w:t xml:space="preserve">16]. An external Application Function (AF) may use Nmbsmf (via NEF) to activate a transport-only type of delivery into the MB-UPF (according to Configuration 1 in </w:t>
      </w:r>
      <w:r w:rsidRPr="00FA7AD9">
        <w:t>Figure A.3.2-2</w:t>
      </w:r>
      <w:r>
        <w:t xml:space="preserve"> of </w:t>
      </w:r>
      <w:r w:rsidR="004168CB">
        <w:t>TR 23.757 [</w:t>
      </w:r>
      <w:r>
        <w:t>7]</w:t>
      </w:r>
      <w:r>
        <w:rPr>
          <w:lang w:val="en-US"/>
        </w:rPr>
        <w:t>).</w:t>
      </w:r>
    </w:p>
    <w:p w14:paraId="193F5033" w14:textId="5F41BAF1" w:rsidR="00684382" w:rsidRDefault="00684382" w:rsidP="00684382">
      <w:pPr>
        <w:pStyle w:val="Heading3"/>
        <w:rPr>
          <w:lang w:val="en-US"/>
        </w:rPr>
      </w:pPr>
      <w:bookmarkStart w:id="396" w:name="_Toc67110565"/>
      <w:bookmarkStart w:id="397" w:name="_Toc73026746"/>
      <w:bookmarkStart w:id="398" w:name="_Toc73627460"/>
      <w:r>
        <w:t>5.4.5</w:t>
      </w:r>
      <w:r>
        <w:tab/>
        <w:t>Collaboration D</w:t>
      </w:r>
      <w:bookmarkEnd w:id="396"/>
      <w:bookmarkEnd w:id="397"/>
      <w:bookmarkEnd w:id="398"/>
    </w:p>
    <w:p w14:paraId="2CF4665B" w14:textId="0B7EE760" w:rsidR="00684382" w:rsidRDefault="00684382" w:rsidP="00684382">
      <w:pPr>
        <w:rPr>
          <w:lang w:val="en-US"/>
        </w:rPr>
      </w:pPr>
      <w:r w:rsidRPr="00881207">
        <w:rPr>
          <w:b/>
          <w:bCs/>
          <w:lang w:val="en-US"/>
        </w:rPr>
        <w:t>Collaboration D</w:t>
      </w:r>
      <w:r>
        <w:rPr>
          <w:lang w:val="en-US"/>
        </w:rPr>
        <w:t xml:space="preserve"> depicts a deployment similar to Collaboration #4 in </w:t>
      </w:r>
      <w:r w:rsidR="004168CB">
        <w:rPr>
          <w:lang w:val="en-US"/>
        </w:rPr>
        <w:t>TS 26.501 [</w:t>
      </w:r>
      <w:r>
        <w:rPr>
          <w:lang w:val="en-US"/>
        </w:rPr>
        <w:t xml:space="preserve">1]. Here, the media plane does not follow 3GPP specifications. An Application Function (AF) may use Nmbsmf (via NEF) to activate a transport-only type of delivery into the MB-UPF (according to Configuration 1 in </w:t>
      </w:r>
      <w:r w:rsidRPr="00FA7AD9">
        <w:t>Figure A.3.2-2</w:t>
      </w:r>
      <w:r>
        <w:t xml:space="preserve"> of </w:t>
      </w:r>
      <w:r w:rsidR="004168CB">
        <w:t>TR 23.757 [</w:t>
      </w:r>
      <w:r>
        <w:t>7]</w:t>
      </w:r>
      <w:r>
        <w:rPr>
          <w:lang w:val="en-US"/>
        </w:rPr>
        <w:t>). Still, a 3GPP-defined Media Session Handler is interacting with a 3GPP-defined 5GMSd AF.</w:t>
      </w:r>
    </w:p>
    <w:p w14:paraId="370782E2" w14:textId="77777777" w:rsidR="00684382" w:rsidRDefault="00684382" w:rsidP="00684382">
      <w:pPr>
        <w:keepNext/>
      </w:pPr>
      <w:r>
        <w:rPr>
          <w:noProof/>
          <w:lang w:val="en-US" w:eastAsia="zh-CN"/>
        </w:rPr>
        <w:drawing>
          <wp:inline distT="0" distB="0" distL="0" distR="0" wp14:anchorId="33517F82" wp14:editId="58956329">
            <wp:extent cx="6306294" cy="225806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33053" cy="2267642"/>
                    </a:xfrm>
                    <a:prstGeom prst="rect">
                      <a:avLst/>
                    </a:prstGeom>
                    <a:noFill/>
                  </pic:spPr>
                </pic:pic>
              </a:graphicData>
            </a:graphic>
          </wp:inline>
        </w:drawing>
      </w:r>
    </w:p>
    <w:p w14:paraId="3634D911" w14:textId="77777777" w:rsidR="00684382" w:rsidRDefault="00684382" w:rsidP="00684382">
      <w:pPr>
        <w:pStyle w:val="TF"/>
      </w:pPr>
      <w:r>
        <w:t>Figure 5.4.5-1: Collaboration D: Usage of transport-only delivery with non-3GPP protocols at M4d-mb</w:t>
      </w:r>
    </w:p>
    <w:p w14:paraId="6732AEF5" w14:textId="6A7B3CA0" w:rsidR="00A07046" w:rsidRDefault="00A07046" w:rsidP="00A07046">
      <w:pPr>
        <w:pStyle w:val="Heading3"/>
      </w:pPr>
      <w:bookmarkStart w:id="399" w:name="_Toc73026747"/>
      <w:bookmarkStart w:id="400" w:name="_Toc73627461"/>
      <w:r>
        <w:lastRenderedPageBreak/>
        <w:t>5.4.6</w:t>
      </w:r>
      <w:r>
        <w:tab/>
        <w:t>Conclusion</w:t>
      </w:r>
      <w:bookmarkEnd w:id="399"/>
      <w:bookmarkEnd w:id="400"/>
    </w:p>
    <w:p w14:paraId="1E6ECFE9" w14:textId="77777777" w:rsidR="00A07046" w:rsidRDefault="00A07046" w:rsidP="00A07046">
      <w:r>
        <w:t>Different collaboration scenarios have been studied. It is concluded that the normative work should focus on Collaboration B2.</w:t>
      </w:r>
    </w:p>
    <w:p w14:paraId="1C2AEE7F" w14:textId="77777777" w:rsidR="00A07046" w:rsidRDefault="00A07046" w:rsidP="00A07046">
      <w:r>
        <w:t>Collaboration scenario B1 will not be supported because the MBSTF must be in the same Data Network (e.g. within the trusted data network) as the controlling MBSF.</w:t>
      </w:r>
    </w:p>
    <w:p w14:paraId="360C313D" w14:textId="77777777" w:rsidR="00A07046" w:rsidRPr="00250D97" w:rsidRDefault="00A07046" w:rsidP="00A07046">
      <w:r>
        <w:t>Other collaboration and deployment scenarios will be supported by the technical specification. It is recommended to illustrate the different collaboration and deployment scenarios (independently from 5GMS) in the new 5MBS User Service Technical Specification.</w:t>
      </w:r>
    </w:p>
    <w:p w14:paraId="2A344749" w14:textId="7DA672B4" w:rsidR="00A451CA" w:rsidRDefault="00A451CA" w:rsidP="00A451CA">
      <w:pPr>
        <w:pStyle w:val="Heading2"/>
        <w:rPr>
          <w:lang w:val="en-US"/>
        </w:rPr>
      </w:pPr>
      <w:bookmarkStart w:id="401" w:name="_Toc73026748"/>
      <w:bookmarkStart w:id="402" w:name="_Toc73627462"/>
      <w:r>
        <w:rPr>
          <w:lang w:val="en-US"/>
        </w:rPr>
        <w:t>5.5</w:t>
      </w:r>
      <w:r>
        <w:rPr>
          <w:lang w:val="en-US"/>
        </w:rPr>
        <w:tab/>
        <w:t xml:space="preserve">Key Issue #4: </w:t>
      </w:r>
      <w:r>
        <w:t>Reuse of MBMS service layer</w:t>
      </w:r>
      <w:bookmarkEnd w:id="401"/>
      <w:bookmarkEnd w:id="402"/>
    </w:p>
    <w:p w14:paraId="329F7C42" w14:textId="77777777" w:rsidR="00A451CA" w:rsidRDefault="00A451CA" w:rsidP="00A451CA">
      <w:pPr>
        <w:pStyle w:val="Heading3"/>
      </w:pPr>
      <w:bookmarkStart w:id="403" w:name="_Toc73026749"/>
      <w:bookmarkStart w:id="404" w:name="_Toc73627463"/>
      <w:r>
        <w:t>5.5.1</w:t>
      </w:r>
      <w:r>
        <w:tab/>
        <w:t>Description</w:t>
      </w:r>
      <w:bookmarkEnd w:id="403"/>
      <w:bookmarkEnd w:id="404"/>
    </w:p>
    <w:p w14:paraId="2B6EC76B" w14:textId="572B51D6" w:rsidR="00A451CA" w:rsidRPr="006F11C2" w:rsidRDefault="00A451CA" w:rsidP="00A451CA">
      <w:pPr>
        <w:rPr>
          <w:lang w:val="en-US"/>
        </w:rPr>
      </w:pPr>
      <w:r>
        <w:rPr>
          <w:lang w:val="en-US"/>
        </w:rPr>
        <w:t>The following aspects are proposed in order to study the reuse of MBMS service layer</w:t>
      </w:r>
      <w:r w:rsidR="00CB7D6A">
        <w:rPr>
          <w:lang w:val="en-US"/>
        </w:rPr>
        <w:t>:</w:t>
      </w:r>
    </w:p>
    <w:p w14:paraId="53E52CBC" w14:textId="5F4A309E" w:rsidR="00A451CA" w:rsidRPr="00437285" w:rsidRDefault="000308EB" w:rsidP="000308EB">
      <w:pPr>
        <w:keepNext/>
        <w:overflowPunct w:val="0"/>
        <w:autoSpaceDE w:val="0"/>
        <w:autoSpaceDN w:val="0"/>
        <w:adjustRightInd w:val="0"/>
        <w:ind w:left="720" w:hanging="360"/>
        <w:textAlignment w:val="baseline"/>
        <w:rPr>
          <w:noProof/>
        </w:rPr>
      </w:pPr>
      <w:r w:rsidRPr="00437285">
        <w:rPr>
          <w:noProof/>
        </w:rPr>
        <w:t>1.</w:t>
      </w:r>
      <w:r w:rsidRPr="00437285">
        <w:rPr>
          <w:noProof/>
        </w:rPr>
        <w:tab/>
      </w:r>
      <w:r w:rsidR="00A451CA" w:rsidRPr="00437285">
        <w:rPr>
          <w:noProof/>
        </w:rPr>
        <w:t xml:space="preserve">Study the re-use of relevant </w:t>
      </w:r>
      <w:r w:rsidR="00A451CA">
        <w:rPr>
          <w:noProof/>
        </w:rPr>
        <w:t>“</w:t>
      </w:r>
      <w:r w:rsidR="00A451CA" w:rsidRPr="00437285">
        <w:rPr>
          <w:noProof/>
        </w:rPr>
        <w:t>MBMS Service layer</w:t>
      </w:r>
      <w:r w:rsidR="00A451CA">
        <w:rPr>
          <w:noProof/>
        </w:rPr>
        <w:t>”</w:t>
      </w:r>
      <w:r w:rsidR="00A451CA" w:rsidRPr="00437285">
        <w:rPr>
          <w:noProof/>
        </w:rPr>
        <w:t xml:space="preserve"> functionalities (as defined in TS 26.346) for 5G MBS Session (as to be defined in Rel-17, TR 23.757) with full multicast support.</w:t>
      </w:r>
      <w:r w:rsidR="00A451CA">
        <w:rPr>
          <w:noProof/>
        </w:rPr>
        <w:t xml:space="preserve"> </w:t>
      </w:r>
      <w:r w:rsidR="00A451CA" w:rsidRPr="00437285">
        <w:rPr>
          <w:noProof/>
        </w:rPr>
        <w:t>In particular relevant functionalities are</w:t>
      </w:r>
      <w:r w:rsidR="00CB7D6A">
        <w:rPr>
          <w:noProof/>
        </w:rPr>
        <w:t>:</w:t>
      </w:r>
    </w:p>
    <w:p w14:paraId="19F21279" w14:textId="41AB2F81" w:rsidR="00A451CA" w:rsidRPr="00437285" w:rsidRDefault="000308EB" w:rsidP="000308EB">
      <w:pPr>
        <w:keepNext/>
        <w:overflowPunct w:val="0"/>
        <w:autoSpaceDE w:val="0"/>
        <w:autoSpaceDN w:val="0"/>
        <w:adjustRightInd w:val="0"/>
        <w:ind w:left="1440" w:hanging="360"/>
        <w:textAlignment w:val="baseline"/>
        <w:rPr>
          <w:noProof/>
        </w:rPr>
      </w:pPr>
      <w:r w:rsidRPr="00437285">
        <w:rPr>
          <w:rFonts w:ascii="Courier New" w:hAnsi="Courier New" w:cs="Courier New"/>
          <w:noProof/>
        </w:rPr>
        <w:t>o</w:t>
      </w:r>
      <w:r w:rsidRPr="00437285">
        <w:rPr>
          <w:rFonts w:ascii="Courier New" w:hAnsi="Courier New" w:cs="Courier New"/>
          <w:noProof/>
        </w:rPr>
        <w:tab/>
      </w:r>
      <w:r w:rsidR="00A451CA" w:rsidRPr="00437285">
        <w:rPr>
          <w:noProof/>
        </w:rPr>
        <w:t>Service Announcement and Discovery as defined in TS 26.346.</w:t>
      </w:r>
    </w:p>
    <w:p w14:paraId="76BB6E31" w14:textId="6F12DCBD" w:rsidR="00A451CA" w:rsidRPr="00A451CA" w:rsidRDefault="000308EB" w:rsidP="000308EB">
      <w:pPr>
        <w:keepNext/>
        <w:overflowPunct w:val="0"/>
        <w:autoSpaceDE w:val="0"/>
        <w:autoSpaceDN w:val="0"/>
        <w:adjustRightInd w:val="0"/>
        <w:ind w:left="1440" w:hanging="360"/>
        <w:textAlignment w:val="baseline"/>
        <w:rPr>
          <w:noProof/>
        </w:rPr>
      </w:pPr>
      <w:r w:rsidRPr="00A451CA">
        <w:rPr>
          <w:rFonts w:ascii="Courier New" w:hAnsi="Courier New" w:cs="Courier New"/>
          <w:noProof/>
        </w:rPr>
        <w:t>o</w:t>
      </w:r>
      <w:r w:rsidRPr="00A451CA">
        <w:rPr>
          <w:rFonts w:ascii="Courier New" w:hAnsi="Courier New" w:cs="Courier New"/>
          <w:noProof/>
        </w:rPr>
        <w:tab/>
      </w:r>
      <w:r w:rsidR="00A451CA" w:rsidRPr="00437285">
        <w:rPr>
          <w:noProof/>
        </w:rPr>
        <w:t xml:space="preserve">Download </w:t>
      </w:r>
      <w:r w:rsidR="00A451CA" w:rsidRPr="00A451CA">
        <w:rPr>
          <w:noProof/>
        </w:rPr>
        <w:t xml:space="preserve">Delivery </w:t>
      </w:r>
      <w:r w:rsidR="00A451CA" w:rsidRPr="00F003D6">
        <w:rPr>
          <w:noProof/>
        </w:rPr>
        <w:t>method</w:t>
      </w:r>
      <w:r w:rsidR="00A451CA" w:rsidRPr="00A451CA">
        <w:rPr>
          <w:noProof/>
        </w:rPr>
        <w:t>, File Delivery as defined in TS 26.346, clause 7.</w:t>
      </w:r>
    </w:p>
    <w:p w14:paraId="0F7F3D86" w14:textId="5C8ED875" w:rsidR="00A451CA" w:rsidRPr="00437285" w:rsidRDefault="000308EB" w:rsidP="000308EB">
      <w:pPr>
        <w:keepNext/>
        <w:overflowPunct w:val="0"/>
        <w:autoSpaceDE w:val="0"/>
        <w:autoSpaceDN w:val="0"/>
        <w:adjustRightInd w:val="0"/>
        <w:ind w:left="1440" w:hanging="360"/>
        <w:textAlignment w:val="baseline"/>
        <w:rPr>
          <w:noProof/>
        </w:rPr>
      </w:pPr>
      <w:r w:rsidRPr="00437285">
        <w:rPr>
          <w:rFonts w:ascii="Courier New" w:hAnsi="Courier New" w:cs="Courier New"/>
          <w:noProof/>
        </w:rPr>
        <w:t>o</w:t>
      </w:r>
      <w:r w:rsidRPr="00437285">
        <w:rPr>
          <w:rFonts w:ascii="Courier New" w:hAnsi="Courier New" w:cs="Courier New"/>
          <w:noProof/>
        </w:rPr>
        <w:tab/>
      </w:r>
      <w:r w:rsidR="00A451CA" w:rsidRPr="00A451CA">
        <w:rPr>
          <w:noProof/>
        </w:rPr>
        <w:t>DASH/HLS over MBMS (both broadcast</w:t>
      </w:r>
      <w:r w:rsidR="00A451CA" w:rsidRPr="00437285">
        <w:rPr>
          <w:noProof/>
        </w:rPr>
        <w:t>/multicast only as well as hybrid) as defined in TS 26.346, clause 5.3.</w:t>
      </w:r>
    </w:p>
    <w:p w14:paraId="1F67EA90" w14:textId="4B2EC6D6" w:rsidR="00A451CA" w:rsidRPr="00A451CA" w:rsidRDefault="000308EB" w:rsidP="000308EB">
      <w:pPr>
        <w:keepNext/>
        <w:overflowPunct w:val="0"/>
        <w:autoSpaceDE w:val="0"/>
        <w:autoSpaceDN w:val="0"/>
        <w:adjustRightInd w:val="0"/>
        <w:ind w:left="1440" w:hanging="360"/>
        <w:textAlignment w:val="baseline"/>
        <w:rPr>
          <w:noProof/>
        </w:rPr>
      </w:pPr>
      <w:r w:rsidRPr="00A451CA">
        <w:rPr>
          <w:rFonts w:ascii="Courier New" w:hAnsi="Courier New" w:cs="Courier New"/>
          <w:noProof/>
        </w:rPr>
        <w:t>o</w:t>
      </w:r>
      <w:r w:rsidRPr="00A451CA">
        <w:rPr>
          <w:rFonts w:ascii="Courier New" w:hAnsi="Courier New" w:cs="Courier New"/>
          <w:noProof/>
        </w:rPr>
        <w:tab/>
      </w:r>
      <w:r w:rsidR="00A451CA" w:rsidRPr="00437285">
        <w:rPr>
          <w:noProof/>
        </w:rPr>
        <w:t xml:space="preserve">Transparent </w:t>
      </w:r>
      <w:r w:rsidR="00A451CA" w:rsidRPr="00A451CA">
        <w:rPr>
          <w:noProof/>
        </w:rPr>
        <w:t xml:space="preserve">delivery </w:t>
      </w:r>
      <w:r w:rsidR="00A451CA" w:rsidRPr="00F003D6">
        <w:rPr>
          <w:noProof/>
        </w:rPr>
        <w:t>method</w:t>
      </w:r>
      <w:r w:rsidR="00A451CA" w:rsidRPr="00A451CA">
        <w:rPr>
          <w:noProof/>
        </w:rPr>
        <w:t xml:space="preserve"> as defined in TS 26.346, clause 8B.</w:t>
      </w:r>
    </w:p>
    <w:p w14:paraId="709E6895" w14:textId="3C956ACB" w:rsidR="00A451CA" w:rsidRPr="00A451CA" w:rsidRDefault="000308EB" w:rsidP="000308EB">
      <w:pPr>
        <w:overflowPunct w:val="0"/>
        <w:autoSpaceDE w:val="0"/>
        <w:autoSpaceDN w:val="0"/>
        <w:adjustRightInd w:val="0"/>
        <w:ind w:left="1440" w:hanging="360"/>
        <w:textAlignment w:val="baseline"/>
        <w:rPr>
          <w:noProof/>
        </w:rPr>
      </w:pPr>
      <w:r w:rsidRPr="00A451CA">
        <w:rPr>
          <w:rFonts w:ascii="Courier New" w:hAnsi="Courier New" w:cs="Courier New"/>
          <w:noProof/>
        </w:rPr>
        <w:t>o</w:t>
      </w:r>
      <w:r w:rsidRPr="00A451CA">
        <w:rPr>
          <w:rFonts w:ascii="Courier New" w:hAnsi="Courier New" w:cs="Courier New"/>
          <w:noProof/>
        </w:rPr>
        <w:tab/>
      </w:r>
      <w:r w:rsidR="00A451CA" w:rsidRPr="00A451CA">
        <w:rPr>
          <w:noProof/>
        </w:rPr>
        <w:t>Associated delivery procedures as defined in TS 26.346, clause 9.</w:t>
      </w:r>
    </w:p>
    <w:p w14:paraId="081F06E8" w14:textId="188189F0" w:rsidR="00A451CA" w:rsidRPr="004A1236" w:rsidRDefault="000308EB" w:rsidP="000308EB">
      <w:pPr>
        <w:overflowPunct w:val="0"/>
        <w:autoSpaceDE w:val="0"/>
        <w:autoSpaceDN w:val="0"/>
        <w:adjustRightInd w:val="0"/>
        <w:ind w:left="720" w:hanging="360"/>
        <w:textAlignment w:val="baseline"/>
        <w:rPr>
          <w:noProof/>
        </w:rPr>
      </w:pPr>
      <w:r w:rsidRPr="004A1236">
        <w:rPr>
          <w:noProof/>
        </w:rPr>
        <w:t>2.</w:t>
      </w:r>
      <w:r w:rsidRPr="004A1236">
        <w:rPr>
          <w:noProof/>
        </w:rPr>
        <w:tab/>
      </w:r>
      <w:r w:rsidR="00A451CA" w:rsidRPr="00DA7915">
        <w:rPr>
          <w:noProof/>
        </w:rPr>
        <w:t>Study the necessary extensions of relevant “MBMS Service Layer” functionalities to support 5GS and 5G MBS Sessions (as to be defined in Rel-17, TR 23.757) in the context of 5G Me</w:t>
      </w:r>
      <w:r w:rsidR="00A451CA" w:rsidRPr="004A1236">
        <w:rPr>
          <w:noProof/>
        </w:rPr>
        <w:t>dia Streaming</w:t>
      </w:r>
    </w:p>
    <w:p w14:paraId="29589F9D" w14:textId="0B0305B8" w:rsidR="00A451CA" w:rsidRPr="00A451CA" w:rsidRDefault="000308EB" w:rsidP="000308EB">
      <w:pPr>
        <w:overflowPunct w:val="0"/>
        <w:autoSpaceDE w:val="0"/>
        <w:autoSpaceDN w:val="0"/>
        <w:adjustRightInd w:val="0"/>
        <w:ind w:left="720" w:hanging="360"/>
        <w:textAlignment w:val="baseline"/>
        <w:rPr>
          <w:noProof/>
        </w:rPr>
      </w:pPr>
      <w:r w:rsidRPr="00A451CA">
        <w:rPr>
          <w:noProof/>
        </w:rPr>
        <w:t>3.</w:t>
      </w:r>
      <w:r w:rsidRPr="00A451CA">
        <w:rPr>
          <w:noProof/>
        </w:rPr>
        <w:tab/>
      </w:r>
      <w:r w:rsidR="00A451CA" w:rsidRPr="00F003D6">
        <w:rPr>
          <w:noProof/>
        </w:rPr>
        <w:t>Identify harmonization potentials for</w:t>
      </w:r>
      <w:r w:rsidR="00A451CA" w:rsidRPr="00A451CA">
        <w:rPr>
          <w:noProof/>
        </w:rPr>
        <w:t xml:space="preserve"> the 5G Media Streaming APIs (as defined in </w:t>
      </w:r>
      <w:r w:rsidR="00A77269" w:rsidRPr="00A451CA">
        <w:rPr>
          <w:noProof/>
        </w:rPr>
        <w:t>TS</w:t>
      </w:r>
      <w:r w:rsidR="00A77269">
        <w:rPr>
          <w:noProof/>
        </w:rPr>
        <w:t> </w:t>
      </w:r>
      <w:r w:rsidR="00A77269" w:rsidRPr="00A451CA">
        <w:rPr>
          <w:noProof/>
        </w:rPr>
        <w:t>26.501</w:t>
      </w:r>
      <w:r w:rsidR="00A451CA" w:rsidRPr="00A451CA">
        <w:rPr>
          <w:noProof/>
        </w:rPr>
        <w:t xml:space="preserve"> and TS 26.512) with APIs defined in TS 26.348 (xMB), </w:t>
      </w:r>
      <w:r w:rsidR="00A77269" w:rsidRPr="00A451CA">
        <w:rPr>
          <w:noProof/>
        </w:rPr>
        <w:t>TS</w:t>
      </w:r>
      <w:r w:rsidR="00A77269">
        <w:rPr>
          <w:noProof/>
        </w:rPr>
        <w:t> </w:t>
      </w:r>
      <w:r w:rsidR="00A77269" w:rsidRPr="00A451CA">
        <w:rPr>
          <w:noProof/>
        </w:rPr>
        <w:t>26.346</w:t>
      </w:r>
      <w:r w:rsidR="00A451CA" w:rsidRPr="00A451CA">
        <w:rPr>
          <w:noProof/>
        </w:rPr>
        <w:t xml:space="preserve"> (Protocols) and TS 26.347 (Client APIs) and integrate the “MBMS user service” relevant functions into 5G Media Streaming either by reference or by creating a new specification TS 26.51x.</w:t>
      </w:r>
    </w:p>
    <w:p w14:paraId="47F01FC1" w14:textId="6C932BA7" w:rsidR="00A451CA" w:rsidRPr="00A451CA" w:rsidRDefault="000308EB" w:rsidP="000308EB">
      <w:pPr>
        <w:overflowPunct w:val="0"/>
        <w:autoSpaceDE w:val="0"/>
        <w:autoSpaceDN w:val="0"/>
        <w:adjustRightInd w:val="0"/>
        <w:ind w:left="720" w:hanging="360"/>
        <w:textAlignment w:val="baseline"/>
        <w:rPr>
          <w:noProof/>
        </w:rPr>
      </w:pPr>
      <w:r w:rsidRPr="00A451CA">
        <w:rPr>
          <w:noProof/>
        </w:rPr>
        <w:t>4.</w:t>
      </w:r>
      <w:r w:rsidRPr="00A451CA">
        <w:rPr>
          <w:noProof/>
        </w:rPr>
        <w:tab/>
      </w:r>
      <w:r w:rsidR="00A451CA" w:rsidRPr="00F003D6">
        <w:rPr>
          <w:noProof/>
        </w:rPr>
        <w:t>Study the separation</w:t>
      </w:r>
      <w:r w:rsidR="00A451CA" w:rsidRPr="00A451CA">
        <w:rPr>
          <w:noProof/>
        </w:rPr>
        <w:t xml:space="preserve"> of the User Plane and Control Plane Functionalities of “BMSC” and map this to the relevant 5GMSd AS and AF. </w:t>
      </w:r>
    </w:p>
    <w:p w14:paraId="4623EA08" w14:textId="594752C4" w:rsidR="009C564F" w:rsidRPr="007A35AC" w:rsidRDefault="000308EB">
      <w:pPr>
        <w:overflowPunct w:val="0"/>
        <w:autoSpaceDE w:val="0"/>
        <w:autoSpaceDN w:val="0"/>
        <w:adjustRightInd w:val="0"/>
        <w:ind w:left="720" w:hanging="360"/>
        <w:textAlignment w:val="baseline"/>
        <w:rPr>
          <w:noProof/>
        </w:rPr>
      </w:pPr>
      <w:r w:rsidRPr="00A451CA">
        <w:rPr>
          <w:noProof/>
        </w:rPr>
        <w:t>5.</w:t>
      </w:r>
      <w:r w:rsidRPr="00A451CA">
        <w:rPr>
          <w:noProof/>
        </w:rPr>
        <w:tab/>
      </w:r>
      <w:r w:rsidR="00A451CA" w:rsidRPr="00F003D6">
        <w:rPr>
          <w:noProof/>
        </w:rPr>
        <w:t>Study the separation</w:t>
      </w:r>
      <w:r w:rsidR="00A451CA" w:rsidRPr="00A451CA">
        <w:rPr>
          <w:noProof/>
        </w:rPr>
        <w:t xml:space="preserve"> the User Plane and Control Plane Functionalities/APIs of “MBMS client” </w:t>
      </w:r>
      <w:r w:rsidR="00A451CA" w:rsidRPr="00F003D6">
        <w:rPr>
          <w:noProof/>
        </w:rPr>
        <w:t>and map to or extend</w:t>
      </w:r>
      <w:r w:rsidR="00A451CA" w:rsidRPr="00A451CA">
        <w:rPr>
          <w:noProof/>
        </w:rPr>
        <w:t xml:space="preserve"> 5GMSd client functionalities/APIs (Clause 6 in </w:t>
      </w:r>
      <w:r w:rsidR="00A77269" w:rsidRPr="00A451CA">
        <w:rPr>
          <w:noProof/>
        </w:rPr>
        <w:t>TS</w:t>
      </w:r>
      <w:r w:rsidR="00A77269">
        <w:rPr>
          <w:noProof/>
        </w:rPr>
        <w:t> </w:t>
      </w:r>
      <w:r w:rsidR="00A77269" w:rsidRPr="00A451CA">
        <w:rPr>
          <w:noProof/>
        </w:rPr>
        <w:t>26.347</w:t>
      </w:r>
      <w:r w:rsidR="00A451CA" w:rsidRPr="00A451CA">
        <w:rPr>
          <w:noProof/>
        </w:rPr>
        <w:t xml:space="preserve"> is control, clause 7 in </w:t>
      </w:r>
      <w:r w:rsidR="00A77269" w:rsidRPr="00A451CA">
        <w:rPr>
          <w:noProof/>
        </w:rPr>
        <w:t>TS</w:t>
      </w:r>
      <w:r w:rsidR="00A77269">
        <w:rPr>
          <w:noProof/>
        </w:rPr>
        <w:t> </w:t>
      </w:r>
      <w:r w:rsidR="00A77269" w:rsidRPr="00A451CA">
        <w:rPr>
          <w:noProof/>
        </w:rPr>
        <w:t>26.347</w:t>
      </w:r>
      <w:r w:rsidR="00A451CA" w:rsidRPr="00A451CA">
        <w:rPr>
          <w:noProof/>
        </w:rPr>
        <w:t xml:space="preserve"> is user).</w:t>
      </w:r>
    </w:p>
    <w:p w14:paraId="5789EFE9" w14:textId="7A5751C2" w:rsidR="00A07046" w:rsidRDefault="00A07046" w:rsidP="00A07046">
      <w:pPr>
        <w:pStyle w:val="Heading3"/>
      </w:pPr>
      <w:bookmarkStart w:id="405" w:name="_Toc73026750"/>
      <w:bookmarkStart w:id="406" w:name="_Toc73627464"/>
      <w:r>
        <w:t>5.5.2</w:t>
      </w:r>
      <w:r>
        <w:tab/>
        <w:t>Conclusions</w:t>
      </w:r>
      <w:bookmarkEnd w:id="405"/>
      <w:bookmarkEnd w:id="406"/>
    </w:p>
    <w:p w14:paraId="61C5A9D7" w14:textId="77777777" w:rsidR="00A07046" w:rsidRDefault="00A07046" w:rsidP="009C564F">
      <w:pPr>
        <w:keepNext/>
      </w:pPr>
      <w:r>
        <w:t>Based on the discussions in this TR, the following re-use aspects are proposed.</w:t>
      </w:r>
    </w:p>
    <w:p w14:paraId="77118208" w14:textId="77777777" w:rsidR="00A07046" w:rsidRPr="00437285" w:rsidRDefault="00A07046" w:rsidP="009C564F">
      <w:pPr>
        <w:pStyle w:val="B10"/>
        <w:keepNext/>
        <w:rPr>
          <w:noProof/>
        </w:rPr>
      </w:pPr>
      <w:r w:rsidRPr="00437285">
        <w:rPr>
          <w:noProof/>
        </w:rPr>
        <w:t>1.</w:t>
      </w:r>
      <w:r w:rsidRPr="00437285">
        <w:rPr>
          <w:noProof/>
        </w:rPr>
        <w:tab/>
      </w:r>
      <w:r>
        <w:rPr>
          <w:noProof/>
        </w:rPr>
        <w:t>The following</w:t>
      </w:r>
      <w:r w:rsidRPr="00437285">
        <w:rPr>
          <w:noProof/>
        </w:rPr>
        <w:t xml:space="preserve"> </w:t>
      </w:r>
      <w:r>
        <w:rPr>
          <w:noProof/>
        </w:rPr>
        <w:t>“user service”</w:t>
      </w:r>
      <w:r w:rsidRPr="00437285">
        <w:rPr>
          <w:noProof/>
        </w:rPr>
        <w:t xml:space="preserve"> functionalities (as defined in TS 26.346) </w:t>
      </w:r>
      <w:r>
        <w:rPr>
          <w:noProof/>
        </w:rPr>
        <w:t>with proper mapping to</w:t>
      </w:r>
      <w:r w:rsidRPr="00437285">
        <w:rPr>
          <w:noProof/>
        </w:rPr>
        <w:t xml:space="preserve"> 5G MBS </w:t>
      </w:r>
      <w:r>
        <w:rPr>
          <w:noProof/>
        </w:rPr>
        <w:t>architecture</w:t>
      </w:r>
      <w:r w:rsidRPr="00437285">
        <w:rPr>
          <w:noProof/>
        </w:rPr>
        <w:t xml:space="preserve"> (as to be defined in Rel-17, </w:t>
      </w:r>
      <w:r>
        <w:rPr>
          <w:noProof/>
        </w:rPr>
        <w:t>TS 23.247</w:t>
      </w:r>
      <w:r w:rsidRPr="00437285">
        <w:rPr>
          <w:noProof/>
        </w:rPr>
        <w:t xml:space="preserve">) </w:t>
      </w:r>
      <w:r>
        <w:rPr>
          <w:noProof/>
        </w:rPr>
        <w:t>are proposed to be reused and extended if needed. The combination with 5G Media Streaming is one deployment scenario.</w:t>
      </w:r>
    </w:p>
    <w:p w14:paraId="75B66071" w14:textId="77777777" w:rsidR="00A07046" w:rsidRDefault="00A07046" w:rsidP="009C564F">
      <w:pPr>
        <w:pStyle w:val="B2"/>
        <w:keepNext/>
        <w:rPr>
          <w:noProof/>
        </w:rPr>
      </w:pPr>
      <w:r w:rsidRPr="009C564F">
        <w:rPr>
          <w:noProof/>
        </w:rPr>
        <w:t>a)</w:t>
      </w:r>
      <w:r w:rsidRPr="009C564F">
        <w:rPr>
          <w:noProof/>
        </w:rPr>
        <w:tab/>
      </w:r>
      <w:r w:rsidRPr="00437285">
        <w:rPr>
          <w:noProof/>
        </w:rPr>
        <w:t>Service Announcement and Discovery as defined in TS 26.346</w:t>
      </w:r>
      <w:r>
        <w:rPr>
          <w:noProof/>
        </w:rPr>
        <w:t xml:space="preserve"> based on userServiceDescription. Stage-3 aspects may be reconsidered, for example to align with 5GS design principles.</w:t>
      </w:r>
    </w:p>
    <w:p w14:paraId="709ED2D9" w14:textId="23AE068A" w:rsidR="00A07046" w:rsidRPr="009C564F" w:rsidRDefault="00A07046" w:rsidP="009C564F">
      <w:pPr>
        <w:pStyle w:val="B2"/>
      </w:pPr>
      <w:r w:rsidRPr="009C564F">
        <w:t>b)</w:t>
      </w:r>
      <w:r w:rsidRPr="009C564F">
        <w:tab/>
        <w:t>Object delivery Method that includes</w:t>
      </w:r>
      <w:r w:rsidR="009C564F">
        <w:t>:</w:t>
      </w:r>
    </w:p>
    <w:p w14:paraId="180BBC28" w14:textId="77777777" w:rsidR="00A07046" w:rsidRPr="00A451CA" w:rsidRDefault="00A07046" w:rsidP="009C564F">
      <w:pPr>
        <w:pStyle w:val="B3"/>
        <w:rPr>
          <w:noProof/>
        </w:rPr>
      </w:pPr>
      <w:r>
        <w:rPr>
          <w:noProof/>
        </w:rPr>
        <w:t>-</w:t>
      </w:r>
      <w:r>
        <w:rPr>
          <w:noProof/>
        </w:rPr>
        <w:tab/>
      </w:r>
      <w:r w:rsidRPr="00437285">
        <w:rPr>
          <w:noProof/>
        </w:rPr>
        <w:t xml:space="preserve">Download </w:t>
      </w:r>
      <w:r>
        <w:rPr>
          <w:noProof/>
        </w:rPr>
        <w:t>d</w:t>
      </w:r>
      <w:r w:rsidRPr="00A451CA">
        <w:rPr>
          <w:noProof/>
        </w:rPr>
        <w:t xml:space="preserve">elivery </w:t>
      </w:r>
      <w:r w:rsidRPr="00F003D6">
        <w:rPr>
          <w:noProof/>
        </w:rPr>
        <w:t>method</w:t>
      </w:r>
      <w:r w:rsidRPr="00A451CA">
        <w:rPr>
          <w:noProof/>
        </w:rPr>
        <w:t>, File Delivery as defined in TS 26.346, clause 7.</w:t>
      </w:r>
    </w:p>
    <w:p w14:paraId="153DFE9C" w14:textId="77777777" w:rsidR="00A07046" w:rsidRPr="00437285" w:rsidRDefault="00A07046" w:rsidP="009C564F">
      <w:pPr>
        <w:pStyle w:val="B3"/>
        <w:rPr>
          <w:noProof/>
        </w:rPr>
      </w:pPr>
      <w:r>
        <w:rPr>
          <w:rFonts w:ascii="Courier New" w:hAnsi="Courier New" w:cs="Courier New"/>
          <w:noProof/>
        </w:rPr>
        <w:lastRenderedPageBreak/>
        <w:t>-</w:t>
      </w:r>
      <w:r>
        <w:rPr>
          <w:rFonts w:ascii="Courier New" w:hAnsi="Courier New" w:cs="Courier New"/>
          <w:noProof/>
        </w:rPr>
        <w:tab/>
      </w:r>
      <w:r w:rsidRPr="00A451CA">
        <w:rPr>
          <w:noProof/>
        </w:rPr>
        <w:t xml:space="preserve">DASH/HLS over MBMS </w:t>
      </w:r>
      <w:r w:rsidRPr="00437285">
        <w:rPr>
          <w:noProof/>
        </w:rPr>
        <w:t>as defined in TS 26.346, clause 5</w:t>
      </w:r>
      <w:r>
        <w:rPr>
          <w:noProof/>
        </w:rPr>
        <w:t>.6 and 5.7, including Low-Latency CMAF as defined in 5GMS</w:t>
      </w:r>
      <w:r w:rsidRPr="00437285">
        <w:rPr>
          <w:noProof/>
        </w:rPr>
        <w:t>.</w:t>
      </w:r>
    </w:p>
    <w:p w14:paraId="065D635E" w14:textId="77777777" w:rsidR="00A07046" w:rsidRPr="00A451CA" w:rsidRDefault="00A07046" w:rsidP="009C564F">
      <w:pPr>
        <w:pStyle w:val="B2"/>
        <w:rPr>
          <w:noProof/>
        </w:rPr>
      </w:pPr>
      <w:r w:rsidRPr="009C564F">
        <w:rPr>
          <w:noProof/>
        </w:rPr>
        <w:t>c)</w:t>
      </w:r>
      <w:r w:rsidRPr="009C564F">
        <w:rPr>
          <w:noProof/>
        </w:rPr>
        <w:tab/>
      </w:r>
      <w:r>
        <w:rPr>
          <w:noProof/>
        </w:rPr>
        <w:t>A common packet delivery method that includes the relevant delivery aspects of t</w:t>
      </w:r>
      <w:r w:rsidRPr="00437285">
        <w:rPr>
          <w:noProof/>
        </w:rPr>
        <w:t xml:space="preserve">ransparent </w:t>
      </w:r>
      <w:r w:rsidRPr="00A451CA">
        <w:rPr>
          <w:noProof/>
        </w:rPr>
        <w:t xml:space="preserve">delivery </w:t>
      </w:r>
      <w:r w:rsidRPr="00F003D6">
        <w:rPr>
          <w:noProof/>
        </w:rPr>
        <w:t>method</w:t>
      </w:r>
      <w:r>
        <w:rPr>
          <w:noProof/>
        </w:rPr>
        <w:t>, group communication delivery method and streaming delivery method</w:t>
      </w:r>
      <w:r w:rsidRPr="00A451CA">
        <w:rPr>
          <w:noProof/>
        </w:rPr>
        <w:t xml:space="preserve"> as defined in TS 26.346, clause 8B</w:t>
      </w:r>
      <w:r>
        <w:rPr>
          <w:noProof/>
        </w:rPr>
        <w:t>, 8A and 8 respectively</w:t>
      </w:r>
      <w:r w:rsidRPr="00A451CA">
        <w:rPr>
          <w:noProof/>
        </w:rPr>
        <w:t>.</w:t>
      </w:r>
    </w:p>
    <w:p w14:paraId="47B9C592" w14:textId="77777777" w:rsidR="00A07046" w:rsidRPr="00A451CA" w:rsidRDefault="00A07046" w:rsidP="009C564F">
      <w:pPr>
        <w:pStyle w:val="B2"/>
        <w:rPr>
          <w:noProof/>
        </w:rPr>
      </w:pPr>
      <w:r w:rsidRPr="009C564F">
        <w:rPr>
          <w:noProof/>
        </w:rPr>
        <w:t>d)</w:t>
      </w:r>
      <w:r w:rsidRPr="009C564F">
        <w:rPr>
          <w:noProof/>
        </w:rPr>
        <w:tab/>
      </w:r>
      <w:r>
        <w:rPr>
          <w:noProof/>
        </w:rPr>
        <w:t>The relevant functions as now defined as A</w:t>
      </w:r>
      <w:r w:rsidRPr="00A451CA">
        <w:rPr>
          <w:noProof/>
        </w:rPr>
        <w:t xml:space="preserve">ssociated </w:t>
      </w:r>
      <w:r>
        <w:rPr>
          <w:noProof/>
        </w:rPr>
        <w:t>D</w:t>
      </w:r>
      <w:r w:rsidRPr="00A451CA">
        <w:rPr>
          <w:noProof/>
        </w:rPr>
        <w:t xml:space="preserve">elivery </w:t>
      </w:r>
      <w:r>
        <w:rPr>
          <w:noProof/>
        </w:rPr>
        <w:t>P</w:t>
      </w:r>
      <w:r w:rsidRPr="00A451CA">
        <w:rPr>
          <w:noProof/>
        </w:rPr>
        <w:t>rocedures  in TS 26.346, clause 9</w:t>
      </w:r>
      <w:r>
        <w:rPr>
          <w:noProof/>
        </w:rPr>
        <w:t>, and aligning with 5GMS</w:t>
      </w:r>
      <w:r w:rsidRPr="00A451CA">
        <w:rPr>
          <w:noProof/>
        </w:rPr>
        <w:t>.</w:t>
      </w:r>
    </w:p>
    <w:p w14:paraId="3CDD4343" w14:textId="77777777" w:rsidR="00A07046" w:rsidRPr="004A1236" w:rsidRDefault="00A07046" w:rsidP="009C564F">
      <w:pPr>
        <w:pStyle w:val="B10"/>
        <w:rPr>
          <w:noProof/>
        </w:rPr>
      </w:pPr>
      <w:r w:rsidRPr="004A1236">
        <w:rPr>
          <w:noProof/>
        </w:rPr>
        <w:t>2.</w:t>
      </w:r>
      <w:r w:rsidRPr="004A1236">
        <w:rPr>
          <w:noProof/>
        </w:rPr>
        <w:tab/>
      </w:r>
      <w:r>
        <w:rPr>
          <w:noProof/>
        </w:rPr>
        <w:t>Define</w:t>
      </w:r>
      <w:r w:rsidRPr="00DA7915">
        <w:rPr>
          <w:noProof/>
        </w:rPr>
        <w:t xml:space="preserve"> </w:t>
      </w:r>
      <w:r>
        <w:rPr>
          <w:noProof/>
        </w:rPr>
        <w:t xml:space="preserve">the </w:t>
      </w:r>
      <w:r w:rsidRPr="00DA7915">
        <w:rPr>
          <w:noProof/>
        </w:rPr>
        <w:t xml:space="preserve">necessary extensions of relevant “MBMS Service Layer” functionalities to support 5GS and 5G MBS Sessions (as to be defined in Rel-17, </w:t>
      </w:r>
      <w:r>
        <w:rPr>
          <w:noProof/>
        </w:rPr>
        <w:t>TS 23.247</w:t>
      </w:r>
      <w:r w:rsidRPr="00DA7915">
        <w:rPr>
          <w:noProof/>
        </w:rPr>
        <w:t>)</w:t>
      </w:r>
      <w:r>
        <w:rPr>
          <w:noProof/>
        </w:rPr>
        <w:t>. This pre-dominantly includes the definition or proper delivery method establishment.</w:t>
      </w:r>
    </w:p>
    <w:p w14:paraId="0F6A3749" w14:textId="271A083A" w:rsidR="00A07046" w:rsidRPr="00A451CA" w:rsidRDefault="00A07046" w:rsidP="009C564F">
      <w:pPr>
        <w:pStyle w:val="B10"/>
        <w:rPr>
          <w:noProof/>
        </w:rPr>
      </w:pPr>
      <w:r w:rsidRPr="00A451CA">
        <w:rPr>
          <w:noProof/>
        </w:rPr>
        <w:t>3.</w:t>
      </w:r>
      <w:r w:rsidRPr="00A451CA">
        <w:rPr>
          <w:noProof/>
        </w:rPr>
        <w:tab/>
      </w:r>
      <w:r>
        <w:rPr>
          <w:noProof/>
        </w:rPr>
        <w:t xml:space="preserve">Provide the relevant functions and protocols for northbound interfaces based on the xMB </w:t>
      </w:r>
      <w:r w:rsidRPr="00A451CA">
        <w:rPr>
          <w:noProof/>
        </w:rPr>
        <w:t>API defined in TS</w:t>
      </w:r>
      <w:r w:rsidR="009C564F">
        <w:rPr>
          <w:noProof/>
        </w:rPr>
        <w:t> </w:t>
      </w:r>
      <w:r w:rsidRPr="00A451CA">
        <w:rPr>
          <w:noProof/>
        </w:rPr>
        <w:t>26.348</w:t>
      </w:r>
      <w:r>
        <w:rPr>
          <w:noProof/>
        </w:rPr>
        <w:t>.</w:t>
      </w:r>
    </w:p>
    <w:p w14:paraId="78D7AC1B" w14:textId="77777777" w:rsidR="00A07046" w:rsidRPr="00A451CA" w:rsidRDefault="00A07046" w:rsidP="009C564F">
      <w:pPr>
        <w:pStyle w:val="B10"/>
        <w:rPr>
          <w:noProof/>
        </w:rPr>
      </w:pPr>
      <w:r w:rsidRPr="00A451CA">
        <w:rPr>
          <w:noProof/>
        </w:rPr>
        <w:t>4.</w:t>
      </w:r>
      <w:r w:rsidRPr="00A451CA">
        <w:rPr>
          <w:noProof/>
        </w:rPr>
        <w:tab/>
      </w:r>
      <w:r>
        <w:rPr>
          <w:noProof/>
        </w:rPr>
        <w:t xml:space="preserve">Define </w:t>
      </w:r>
      <w:r w:rsidRPr="00F003D6">
        <w:rPr>
          <w:noProof/>
        </w:rPr>
        <w:t>the separation</w:t>
      </w:r>
      <w:r w:rsidRPr="00A451CA">
        <w:rPr>
          <w:noProof/>
        </w:rPr>
        <w:t xml:space="preserve"> of the User Plane and Control Plane Functionalities of “BM</w:t>
      </w:r>
      <w:r>
        <w:rPr>
          <w:noProof/>
        </w:rPr>
        <w:t>-</w:t>
      </w:r>
      <w:r w:rsidRPr="00A451CA">
        <w:rPr>
          <w:noProof/>
        </w:rPr>
        <w:t>SC”</w:t>
      </w:r>
      <w:r>
        <w:rPr>
          <w:noProof/>
        </w:rPr>
        <w:t xml:space="preserve"> (now MBSF and MBSTF) and define the API between MBSF and MBSTF (named 'Nmb2')</w:t>
      </w:r>
      <w:r w:rsidRPr="00A451CA">
        <w:rPr>
          <w:noProof/>
        </w:rPr>
        <w:t xml:space="preserve">. </w:t>
      </w:r>
    </w:p>
    <w:p w14:paraId="04F277AE" w14:textId="77777777" w:rsidR="00A07046" w:rsidRPr="007A35AC" w:rsidRDefault="00A07046" w:rsidP="009C564F">
      <w:pPr>
        <w:pStyle w:val="B10"/>
        <w:rPr>
          <w:noProof/>
        </w:rPr>
      </w:pPr>
      <w:r w:rsidRPr="00A451CA">
        <w:rPr>
          <w:noProof/>
        </w:rPr>
        <w:t>5.</w:t>
      </w:r>
      <w:r w:rsidRPr="00A451CA">
        <w:rPr>
          <w:noProof/>
        </w:rPr>
        <w:tab/>
      </w:r>
      <w:r>
        <w:rPr>
          <w:noProof/>
        </w:rPr>
        <w:t>Define the</w:t>
      </w:r>
      <w:r w:rsidRPr="00A451CA">
        <w:rPr>
          <w:noProof/>
        </w:rPr>
        <w:t xml:space="preserve"> User Plane and Control Plane Functionalities/APIs of </w:t>
      </w:r>
      <w:r>
        <w:rPr>
          <w:noProof/>
        </w:rPr>
        <w:t>the 5MBS C</w:t>
      </w:r>
      <w:r w:rsidRPr="00A451CA">
        <w:rPr>
          <w:noProof/>
        </w:rPr>
        <w:t xml:space="preserve">lient </w:t>
      </w:r>
      <w:r>
        <w:rPr>
          <w:noProof/>
        </w:rPr>
        <w:t xml:space="preserve">based on the MBMS Client functions as defined in TS 26.347 </w:t>
      </w:r>
      <w:r w:rsidRPr="00A451CA">
        <w:rPr>
          <w:noProof/>
        </w:rPr>
        <w:t>(Clause 6 is control, clause 7 is user</w:t>
      </w:r>
      <w:r>
        <w:rPr>
          <w:noProof/>
        </w:rPr>
        <w:t>-plane</w:t>
      </w:r>
      <w:r w:rsidRPr="00A451CA">
        <w:rPr>
          <w:noProof/>
        </w:rPr>
        <w:t>).</w:t>
      </w:r>
    </w:p>
    <w:p w14:paraId="79427346" w14:textId="7304181A" w:rsidR="00A451CA" w:rsidRDefault="0029102E" w:rsidP="00A451CA">
      <w:pPr>
        <w:pStyle w:val="Heading2"/>
        <w:rPr>
          <w:lang w:val="en-US"/>
        </w:rPr>
      </w:pPr>
      <w:bookmarkStart w:id="407" w:name="_Toc73026751"/>
      <w:bookmarkStart w:id="408" w:name="_Toc73627465"/>
      <w:r>
        <w:rPr>
          <w:lang w:val="en-US"/>
        </w:rPr>
        <w:t>5.6</w:t>
      </w:r>
      <w:r>
        <w:rPr>
          <w:lang w:val="en-US"/>
        </w:rPr>
        <w:tab/>
        <w:t>Key Issue #5</w:t>
      </w:r>
      <w:r w:rsidR="00A451CA">
        <w:rPr>
          <w:lang w:val="en-US"/>
        </w:rPr>
        <w:t>:</w:t>
      </w:r>
      <w:r>
        <w:rPr>
          <w:lang w:val="en-US"/>
        </w:rPr>
        <w:t xml:space="preserve"> Client Architecture Options</w:t>
      </w:r>
      <w:bookmarkEnd w:id="407"/>
      <w:bookmarkEnd w:id="408"/>
    </w:p>
    <w:p w14:paraId="054D4B88" w14:textId="551F12B7" w:rsidR="00A451CA" w:rsidRDefault="00A451CA" w:rsidP="00A451CA">
      <w:pPr>
        <w:pStyle w:val="Heading3"/>
      </w:pPr>
      <w:bookmarkStart w:id="409" w:name="_Toc73026752"/>
      <w:bookmarkStart w:id="410" w:name="_Toc73627466"/>
      <w:r>
        <w:t>5.6.1</w:t>
      </w:r>
      <w:r>
        <w:tab/>
        <w:t>Description</w:t>
      </w:r>
      <w:bookmarkEnd w:id="409"/>
      <w:bookmarkEnd w:id="410"/>
    </w:p>
    <w:p w14:paraId="7717C81E" w14:textId="2D69AED7" w:rsidR="0029102E" w:rsidRDefault="0029102E" w:rsidP="00CB7D6A">
      <w:pPr>
        <w:keepNext/>
      </w:pPr>
      <w:r>
        <w:t>Clause 4.4.</w:t>
      </w:r>
      <w:r w:rsidR="00A45401">
        <w:t>2</w:t>
      </w:r>
      <w:r>
        <w:t xml:space="preserve"> provides different client architectures. Open questions resulting from the stand-alone architecture are formulated:</w:t>
      </w:r>
    </w:p>
    <w:p w14:paraId="66651F15" w14:textId="35D3D31F" w:rsidR="0029102E" w:rsidRDefault="000308EB" w:rsidP="000308EB">
      <w:pPr>
        <w:keepNext/>
        <w:overflowPunct w:val="0"/>
        <w:autoSpaceDE w:val="0"/>
        <w:autoSpaceDN w:val="0"/>
        <w:adjustRightInd w:val="0"/>
        <w:ind w:left="720" w:hanging="360"/>
        <w:textAlignment w:val="baseline"/>
      </w:pPr>
      <w:r>
        <w:rPr>
          <w:i/>
        </w:rPr>
        <w:t>-</w:t>
      </w:r>
      <w:r>
        <w:rPr>
          <w:i/>
        </w:rPr>
        <w:tab/>
      </w:r>
      <w:r w:rsidR="0029102E">
        <w:t>Are there deployments that do not require an MBSF client and hence, MBS-6’s is directly exposed to the 5MBS defined application.</w:t>
      </w:r>
    </w:p>
    <w:p w14:paraId="50664FF4" w14:textId="3B3D32D4" w:rsidR="0029102E" w:rsidRDefault="000308EB" w:rsidP="000308EB">
      <w:pPr>
        <w:keepNext/>
        <w:overflowPunct w:val="0"/>
        <w:autoSpaceDE w:val="0"/>
        <w:autoSpaceDN w:val="0"/>
        <w:adjustRightInd w:val="0"/>
        <w:ind w:left="720" w:hanging="360"/>
        <w:textAlignment w:val="baseline"/>
      </w:pPr>
      <w:r>
        <w:rPr>
          <w:i/>
        </w:rPr>
        <w:t>-</w:t>
      </w:r>
      <w:r>
        <w:rPr>
          <w:i/>
        </w:rPr>
        <w:tab/>
      </w:r>
      <w:r w:rsidR="0029102E">
        <w:t>Are there deployments for which no unicast is used. In this case MBS-5 is completely served through MBS-7’</w:t>
      </w:r>
    </w:p>
    <w:p w14:paraId="00162FFE" w14:textId="12C218C7" w:rsidR="0029102E" w:rsidRDefault="000308EB" w:rsidP="000308EB">
      <w:pPr>
        <w:keepNext/>
        <w:overflowPunct w:val="0"/>
        <w:autoSpaceDE w:val="0"/>
        <w:autoSpaceDN w:val="0"/>
        <w:adjustRightInd w:val="0"/>
        <w:ind w:left="720" w:hanging="360"/>
        <w:textAlignment w:val="baseline"/>
      </w:pPr>
      <w:r>
        <w:rPr>
          <w:i/>
        </w:rPr>
        <w:t>-</w:t>
      </w:r>
      <w:r>
        <w:rPr>
          <w:i/>
        </w:rPr>
        <w:tab/>
      </w:r>
      <w:r w:rsidR="0029102E">
        <w:t>Is it useful to separate the 5MBSU client into a multicast delivery and a unicast delivery component?</w:t>
      </w:r>
    </w:p>
    <w:p w14:paraId="6E3BC969" w14:textId="3FC8BB31" w:rsidR="0029102E" w:rsidRPr="00A40544" w:rsidRDefault="000308EB" w:rsidP="000308EB">
      <w:pPr>
        <w:overflowPunct w:val="0"/>
        <w:autoSpaceDE w:val="0"/>
        <w:autoSpaceDN w:val="0"/>
        <w:adjustRightInd w:val="0"/>
        <w:ind w:left="720" w:hanging="360"/>
        <w:textAlignment w:val="baseline"/>
      </w:pPr>
      <w:r w:rsidRPr="00A40544">
        <w:rPr>
          <w:i/>
        </w:rPr>
        <w:t>-</w:t>
      </w:r>
      <w:r w:rsidRPr="00A40544">
        <w:rPr>
          <w:i/>
        </w:rPr>
        <w:tab/>
      </w:r>
      <w:r w:rsidR="0029102E">
        <w:t>On the MBS-4-UC requests, it needs to be understood what unicast requests are proxied through 5MBS, for example to detect consumption, or whether this is served through M8?</w:t>
      </w:r>
    </w:p>
    <w:p w14:paraId="06AAAC72" w14:textId="6D49B285" w:rsidR="0029102E" w:rsidRDefault="0029102E" w:rsidP="00CB7D6A">
      <w:pPr>
        <w:pStyle w:val="Heading3"/>
      </w:pPr>
      <w:bookmarkStart w:id="411" w:name="_Toc73026753"/>
      <w:bookmarkStart w:id="412" w:name="_Toc73627467"/>
      <w:r>
        <w:t>5.6.2</w:t>
      </w:r>
      <w:r>
        <w:tab/>
        <w:t>Approach to solve</w:t>
      </w:r>
      <w:bookmarkEnd w:id="411"/>
      <w:bookmarkEnd w:id="412"/>
    </w:p>
    <w:p w14:paraId="5CA656DF" w14:textId="77777777" w:rsidR="0029102E" w:rsidRDefault="0029102E" w:rsidP="00CB7D6A">
      <w:pPr>
        <w:keepNext/>
      </w:pPr>
      <w:r>
        <w:t>In order to solve the above questions, different scenarios and use cases need to be document and call flows need to be provided. In particular the following services are studied:</w:t>
      </w:r>
    </w:p>
    <w:p w14:paraId="745F9175" w14:textId="241B20DE" w:rsidR="0029102E" w:rsidRDefault="000308EB" w:rsidP="000308EB">
      <w:pPr>
        <w:keepNext/>
        <w:ind w:left="720" w:hanging="360"/>
      </w:pPr>
      <w:r>
        <w:rPr>
          <w:i/>
        </w:rPr>
        <w:t>-</w:t>
      </w:r>
      <w:r>
        <w:rPr>
          <w:i/>
        </w:rPr>
        <w:tab/>
      </w:r>
      <w:r w:rsidR="0029102E">
        <w:t>Services using transport-only mode</w:t>
      </w:r>
      <w:r w:rsidR="00CB7D6A">
        <w:t>.</w:t>
      </w:r>
    </w:p>
    <w:p w14:paraId="115C3DA7" w14:textId="7A9E4071" w:rsidR="0029102E" w:rsidRDefault="000308EB" w:rsidP="000308EB">
      <w:pPr>
        <w:keepNext/>
        <w:ind w:left="720" w:hanging="360"/>
      </w:pPr>
      <w:r>
        <w:rPr>
          <w:i/>
        </w:rPr>
        <w:t>-</w:t>
      </w:r>
      <w:r>
        <w:rPr>
          <w:i/>
        </w:rPr>
        <w:tab/>
      </w:r>
      <w:r w:rsidR="0029102E">
        <w:t>Services using file delivery mode including segment-based streaming</w:t>
      </w:r>
      <w:r w:rsidR="00CB7D6A">
        <w:t>.</w:t>
      </w:r>
    </w:p>
    <w:p w14:paraId="1AB5E4CB" w14:textId="045CE3DD" w:rsidR="0029102E" w:rsidRDefault="000308EB" w:rsidP="000308EB">
      <w:pPr>
        <w:keepNext/>
        <w:ind w:left="720" w:hanging="360"/>
      </w:pPr>
      <w:r>
        <w:rPr>
          <w:i/>
        </w:rPr>
        <w:t>-</w:t>
      </w:r>
      <w:r>
        <w:rPr>
          <w:i/>
        </w:rPr>
        <w:tab/>
      </w:r>
      <w:r w:rsidR="0029102E">
        <w:t>5MBS multicast/broadcast only services without unicast</w:t>
      </w:r>
      <w:r w:rsidR="00CB7D6A">
        <w:t>.</w:t>
      </w:r>
    </w:p>
    <w:p w14:paraId="5193F466" w14:textId="7B49CAE9" w:rsidR="003930FD" w:rsidRDefault="000308EB">
      <w:pPr>
        <w:ind w:left="720" w:hanging="360"/>
      </w:pPr>
      <w:r w:rsidRPr="00E21269">
        <w:rPr>
          <w:i/>
        </w:rPr>
        <w:t>-</w:t>
      </w:r>
      <w:r w:rsidRPr="00E21269">
        <w:rPr>
          <w:i/>
        </w:rPr>
        <w:tab/>
      </w:r>
      <w:r w:rsidR="0029102E">
        <w:t>Different flavours of hybrid services (see details in clause 5.7)</w:t>
      </w:r>
      <w:r w:rsidR="00CB7D6A">
        <w:t>.</w:t>
      </w:r>
    </w:p>
    <w:p w14:paraId="03AC2DD6" w14:textId="67AF1E05" w:rsidR="003930FD" w:rsidRDefault="003930FD" w:rsidP="00316CD1">
      <w:pPr>
        <w:pStyle w:val="Heading3"/>
        <w:ind w:left="0" w:firstLine="0"/>
      </w:pPr>
      <w:bookmarkStart w:id="413" w:name="_Toc70940996"/>
      <w:bookmarkStart w:id="414" w:name="_Toc73026754"/>
      <w:bookmarkStart w:id="415" w:name="_Toc73627468"/>
      <w:r>
        <w:t>5.6.3</w:t>
      </w:r>
      <w:r>
        <w:tab/>
      </w:r>
      <w:bookmarkEnd w:id="413"/>
      <w:r>
        <w:tab/>
        <w:t>Conclusions</w:t>
      </w:r>
      <w:bookmarkEnd w:id="414"/>
      <w:bookmarkEnd w:id="415"/>
    </w:p>
    <w:p w14:paraId="7F672D20" w14:textId="77777777" w:rsidR="003930FD" w:rsidRDefault="003930FD" w:rsidP="003930FD">
      <w:pPr>
        <w:overflowPunct w:val="0"/>
        <w:autoSpaceDE w:val="0"/>
        <w:autoSpaceDN w:val="0"/>
        <w:adjustRightInd w:val="0"/>
        <w:textAlignment w:val="baseline"/>
        <w:rPr>
          <w:noProof/>
        </w:rPr>
      </w:pPr>
      <w:r>
        <w:rPr>
          <w:lang w:val="en-US"/>
        </w:rPr>
        <w:t xml:space="preserve">It is proposed to </w:t>
      </w:r>
      <w:r>
        <w:rPr>
          <w:noProof/>
        </w:rPr>
        <w:t>define the</w:t>
      </w:r>
      <w:r w:rsidRPr="00A451CA">
        <w:rPr>
          <w:noProof/>
        </w:rPr>
        <w:t xml:space="preserve"> User Plane and Control Plane Functionalities</w:t>
      </w:r>
      <w:r>
        <w:rPr>
          <w:noProof/>
        </w:rPr>
        <w:t xml:space="preserve"> and </w:t>
      </w:r>
      <w:r w:rsidRPr="00A451CA">
        <w:rPr>
          <w:noProof/>
        </w:rPr>
        <w:t>APIs of</w:t>
      </w:r>
      <w:r>
        <w:rPr>
          <w:noProof/>
        </w:rPr>
        <w:t xml:space="preserve"> a 5MBS Client, as the counterpart of</w:t>
      </w:r>
      <w:r w:rsidRPr="00A451CA">
        <w:rPr>
          <w:noProof/>
        </w:rPr>
        <w:t xml:space="preserve"> “MBMS </w:t>
      </w:r>
      <w:r>
        <w:rPr>
          <w:noProof/>
        </w:rPr>
        <w:t>Client” API in c</w:t>
      </w:r>
      <w:r w:rsidRPr="00A451CA">
        <w:rPr>
          <w:noProof/>
        </w:rPr>
        <w:t>lause 6 in TS</w:t>
      </w:r>
      <w:r>
        <w:rPr>
          <w:noProof/>
        </w:rPr>
        <w:t> 26.347 for</w:t>
      </w:r>
      <w:r w:rsidRPr="00A451CA">
        <w:rPr>
          <w:noProof/>
        </w:rPr>
        <w:t xml:space="preserve"> </w:t>
      </w:r>
      <w:r>
        <w:rPr>
          <w:noProof/>
        </w:rPr>
        <w:t xml:space="preserve">the </w:t>
      </w:r>
      <w:r w:rsidRPr="00A451CA">
        <w:rPr>
          <w:noProof/>
        </w:rPr>
        <w:t>control</w:t>
      </w:r>
      <w:r>
        <w:rPr>
          <w:noProof/>
        </w:rPr>
        <w:t xml:space="preserve"> plane and </w:t>
      </w:r>
      <w:r w:rsidRPr="00A451CA">
        <w:rPr>
          <w:noProof/>
        </w:rPr>
        <w:t>clause 7 in TS</w:t>
      </w:r>
      <w:r>
        <w:rPr>
          <w:noProof/>
        </w:rPr>
        <w:t xml:space="preserve"> 26.347 for the user plane. As significant similarities between MBMS-APIs and 5MBS-APIs are expected, </w:t>
      </w:r>
      <w:r>
        <w:t>an extension of TS 26.347 may be considered to also include 5MBS-APIs.</w:t>
      </w:r>
    </w:p>
    <w:p w14:paraId="3413DB80" w14:textId="77777777" w:rsidR="003930FD" w:rsidRPr="003930FD" w:rsidRDefault="003930FD" w:rsidP="00316CD1"/>
    <w:p w14:paraId="6D36F15A" w14:textId="4457725C" w:rsidR="005344BF" w:rsidRDefault="005344BF" w:rsidP="005344BF">
      <w:pPr>
        <w:pStyle w:val="Heading2"/>
        <w:rPr>
          <w:lang w:val="en-US"/>
        </w:rPr>
      </w:pPr>
      <w:bookmarkStart w:id="416" w:name="_Toc73026755"/>
      <w:bookmarkStart w:id="417" w:name="_Toc73627469"/>
      <w:r>
        <w:rPr>
          <w:lang w:val="en-US"/>
        </w:rPr>
        <w:lastRenderedPageBreak/>
        <w:t>5.7</w:t>
      </w:r>
      <w:r>
        <w:rPr>
          <w:lang w:val="en-US"/>
        </w:rPr>
        <w:tab/>
        <w:t>Key Issue #6: Hybrid Services</w:t>
      </w:r>
      <w:bookmarkEnd w:id="416"/>
      <w:bookmarkEnd w:id="417"/>
    </w:p>
    <w:p w14:paraId="6FD5FEA8" w14:textId="45CE77F9" w:rsidR="005344BF" w:rsidRPr="00250C1F" w:rsidRDefault="005344BF" w:rsidP="005344BF">
      <w:pPr>
        <w:pStyle w:val="Heading3"/>
      </w:pPr>
      <w:bookmarkStart w:id="418" w:name="_Toc73026756"/>
      <w:bookmarkStart w:id="419" w:name="_Toc73627470"/>
      <w:r>
        <w:t>5.7.1</w:t>
      </w:r>
      <w:r>
        <w:tab/>
        <w:t>Description</w:t>
      </w:r>
      <w:bookmarkEnd w:id="418"/>
      <w:bookmarkEnd w:id="419"/>
    </w:p>
    <w:p w14:paraId="7F9761B2" w14:textId="4F796C0F" w:rsidR="005344BF" w:rsidRPr="00822254" w:rsidRDefault="005344BF" w:rsidP="005344BF">
      <w:pPr>
        <w:pStyle w:val="Heading4"/>
      </w:pPr>
      <w:bookmarkStart w:id="420" w:name="_Toc73026757"/>
      <w:bookmarkStart w:id="421" w:name="_Toc73627471"/>
      <w:r>
        <w:t>5.7.1.1</w:t>
      </w:r>
      <w:r>
        <w:tab/>
        <w:t>Definition</w:t>
      </w:r>
      <w:bookmarkEnd w:id="420"/>
      <w:bookmarkEnd w:id="421"/>
    </w:p>
    <w:p w14:paraId="6D8BF4CE" w14:textId="77777777" w:rsidR="005344BF" w:rsidRPr="00A40544" w:rsidRDefault="005344BF" w:rsidP="005344BF">
      <w:pPr>
        <w:keepNext/>
        <w:rPr>
          <w:noProof/>
        </w:rPr>
      </w:pPr>
      <w:r w:rsidRPr="00A40544">
        <w:rPr>
          <w:noProof/>
        </w:rPr>
        <w:t>A hybrid service is defined as a service that fulfills at least one of the following aspects</w:t>
      </w:r>
      <w:r>
        <w:rPr>
          <w:noProof/>
        </w:rPr>
        <w:t>:</w:t>
      </w:r>
    </w:p>
    <w:p w14:paraId="2D3B6884" w14:textId="77777777" w:rsidR="005344BF" w:rsidRPr="00A40544" w:rsidRDefault="005344BF" w:rsidP="005344BF">
      <w:pPr>
        <w:keepNext/>
        <w:overflowPunct w:val="0"/>
        <w:autoSpaceDE w:val="0"/>
        <w:autoSpaceDN w:val="0"/>
        <w:adjustRightInd w:val="0"/>
        <w:ind w:left="720" w:hanging="360"/>
        <w:textAlignment w:val="baseline"/>
        <w:rPr>
          <w:noProof/>
        </w:rPr>
      </w:pPr>
      <w:r w:rsidRPr="00A40544">
        <w:rPr>
          <w:noProof/>
        </w:rPr>
        <w:t>1.</w:t>
      </w:r>
      <w:r w:rsidRPr="00A40544">
        <w:rPr>
          <w:noProof/>
        </w:rPr>
        <w:tab/>
        <w:t>The same service is available on different delivery systems, for example on multicast, on broadcast or on unicast</w:t>
      </w:r>
    </w:p>
    <w:p w14:paraId="5B255629" w14:textId="77777777" w:rsidR="005344BF" w:rsidRPr="00A40544" w:rsidRDefault="005344BF" w:rsidP="005344BF">
      <w:pPr>
        <w:keepNext/>
        <w:overflowPunct w:val="0"/>
        <w:autoSpaceDE w:val="0"/>
        <w:autoSpaceDN w:val="0"/>
        <w:adjustRightInd w:val="0"/>
        <w:ind w:left="720" w:hanging="360"/>
        <w:textAlignment w:val="baseline"/>
        <w:rPr>
          <w:noProof/>
        </w:rPr>
      </w:pPr>
      <w:r w:rsidRPr="00A40544">
        <w:rPr>
          <w:noProof/>
        </w:rPr>
        <w:t>2.</w:t>
      </w:r>
      <w:r w:rsidRPr="00A40544">
        <w:rPr>
          <w:noProof/>
        </w:rPr>
        <w:tab/>
        <w:t>A service available on one delivery system may be enhanced by additional resources available on a different delivery system</w:t>
      </w:r>
    </w:p>
    <w:p w14:paraId="4267444D" w14:textId="77777777" w:rsidR="005344BF" w:rsidRDefault="005344BF" w:rsidP="005344BF">
      <w:pPr>
        <w:overflowPunct w:val="0"/>
        <w:autoSpaceDE w:val="0"/>
        <w:autoSpaceDN w:val="0"/>
        <w:adjustRightInd w:val="0"/>
        <w:ind w:left="720" w:hanging="360"/>
        <w:textAlignment w:val="baseline"/>
        <w:rPr>
          <w:noProof/>
        </w:rPr>
      </w:pPr>
      <w:r>
        <w:rPr>
          <w:noProof/>
        </w:rPr>
        <w:t>3.</w:t>
      </w:r>
      <w:r>
        <w:rPr>
          <w:noProof/>
        </w:rPr>
        <w:tab/>
      </w:r>
      <w:r w:rsidRPr="00A40544">
        <w:rPr>
          <w:noProof/>
        </w:rPr>
        <w:t>The service include sufficient information such that a client can synchronize or seamlessly replace the service on one delivery system with the one on a different one.</w:t>
      </w:r>
    </w:p>
    <w:p w14:paraId="0EB41CE9" w14:textId="77777777" w:rsidR="005344BF" w:rsidRDefault="005344BF" w:rsidP="005344BF">
      <w:pPr>
        <w:keepNext/>
        <w:rPr>
          <w:lang w:val="en-US"/>
        </w:rPr>
      </w:pPr>
      <w:r>
        <w:rPr>
          <w:lang w:val="en-US"/>
        </w:rPr>
        <w:t>The following key aspects need to be studied:</w:t>
      </w:r>
    </w:p>
    <w:p w14:paraId="2EC5CF71" w14:textId="5770A138" w:rsidR="005344BF" w:rsidRPr="00D61A63" w:rsidRDefault="009C564F" w:rsidP="00316CD1">
      <w:pPr>
        <w:pStyle w:val="B10"/>
        <w:rPr>
          <w:lang w:val="en-US"/>
        </w:rPr>
      </w:pPr>
      <w:r>
        <w:rPr>
          <w:rFonts w:ascii="Symbol" w:hAnsi="Symbol"/>
          <w:lang w:val="en-US"/>
        </w:rPr>
        <w:t></w:t>
      </w:r>
      <w:r w:rsidR="005344BF" w:rsidRPr="00D61A63">
        <w:rPr>
          <w:rFonts w:ascii="Symbol" w:hAnsi="Symbol"/>
          <w:lang w:val="en-US"/>
        </w:rPr>
        <w:tab/>
      </w:r>
      <w:r w:rsidR="005344BF" w:rsidRPr="00D61A63">
        <w:rPr>
          <w:lang w:val="en-US"/>
        </w:rPr>
        <w:t>Study the support for external hybrid services (</w:t>
      </w:r>
      <w:r w:rsidR="005344BF">
        <w:rPr>
          <w:lang w:val="en-US"/>
        </w:rPr>
        <w:t xml:space="preserve">as defined in clause 5.7.1.2) </w:t>
      </w:r>
      <w:r w:rsidR="005344BF" w:rsidRPr="00D61A63">
        <w:rPr>
          <w:lang w:val="en-US"/>
        </w:rPr>
        <w:t>including live TV services with latency constraints) to support different functionalities such as service continuity etc.</w:t>
      </w:r>
    </w:p>
    <w:p w14:paraId="75B3EFC0" w14:textId="16E5CED1" w:rsidR="005344BF" w:rsidRDefault="009C564F" w:rsidP="00316CD1">
      <w:pPr>
        <w:pStyle w:val="B10"/>
        <w:rPr>
          <w:lang w:val="en-US"/>
        </w:rPr>
      </w:pPr>
      <w:r>
        <w:rPr>
          <w:rFonts w:ascii="Symbol" w:hAnsi="Symbol"/>
          <w:lang w:val="en-US"/>
        </w:rPr>
        <w:t></w:t>
      </w:r>
      <w:r w:rsidR="005344BF">
        <w:rPr>
          <w:rFonts w:ascii="Symbol" w:hAnsi="Symbol"/>
          <w:lang w:val="en-US"/>
        </w:rPr>
        <w:tab/>
      </w:r>
      <w:r w:rsidR="005344BF" w:rsidRPr="00D61A63">
        <w:rPr>
          <w:lang w:val="en-US"/>
        </w:rPr>
        <w:t>Study the support for 5GMS-based hybrid services (</w:t>
      </w:r>
      <w:r w:rsidR="005344BF">
        <w:rPr>
          <w:lang w:val="en-US"/>
        </w:rPr>
        <w:t>as defined in clause 5.7.1.3)</w:t>
      </w:r>
      <w:r w:rsidR="005344BF" w:rsidRPr="00D61A63">
        <w:rPr>
          <w:lang w:val="en-US"/>
        </w:rPr>
        <w:t xml:space="preserve"> </w:t>
      </w:r>
      <w:r w:rsidR="005344BF">
        <w:rPr>
          <w:lang w:val="en-US"/>
        </w:rPr>
        <w:t xml:space="preserve"> </w:t>
      </w:r>
      <w:r w:rsidR="005344BF" w:rsidRPr="00D61A63">
        <w:rPr>
          <w:lang w:val="en-US"/>
        </w:rPr>
        <w:t>(including live TV services with latency constraints) to support different functionalities such as service continuity etc.</w:t>
      </w:r>
    </w:p>
    <w:p w14:paraId="13018074" w14:textId="6E5E4D43" w:rsidR="005344BF" w:rsidRDefault="005344BF" w:rsidP="005344BF">
      <w:pPr>
        <w:pStyle w:val="Heading4"/>
      </w:pPr>
      <w:bookmarkStart w:id="422" w:name="_Toc73026758"/>
      <w:bookmarkStart w:id="423" w:name="_Toc73627472"/>
      <w:r>
        <w:lastRenderedPageBreak/>
        <w:t>5.7.1.2</w:t>
      </w:r>
      <w:r>
        <w:tab/>
        <w:t>Use Case 1: External Hybrid Service</w:t>
      </w:r>
      <w:bookmarkEnd w:id="422"/>
      <w:bookmarkEnd w:id="423"/>
    </w:p>
    <w:p w14:paraId="3BA9A49A" w14:textId="77777777" w:rsidR="005344BF" w:rsidRDefault="005344BF" w:rsidP="00316CD1">
      <w:pPr>
        <w:keepNext/>
      </w:pPr>
      <w:r>
        <w:t>An overview of the considered system is shown below for which DVB-I (including DVB-I Service Discovery, ABR multicast, DVB-DASH and DVB-AVC codecs) can be used to suitable distribute DVB services to any type of device.</w:t>
      </w:r>
    </w:p>
    <w:p w14:paraId="761C8634" w14:textId="77777777" w:rsidR="005344BF" w:rsidRDefault="005344BF" w:rsidP="005344BF">
      <w:pPr>
        <w:keepNext/>
      </w:pPr>
      <w:r>
        <w:t>A service provider offers a service in a service list. The services are the same content services, but they are distributed over different distribution means. The service provider wants to include all relevant 5G distribution systems available up to Rel-17.</w:t>
      </w:r>
    </w:p>
    <w:p w14:paraId="3F556610" w14:textId="77777777" w:rsidR="005344BF" w:rsidRDefault="005344BF" w:rsidP="005344BF">
      <w:pPr>
        <w:keepNext/>
        <w:ind w:left="720" w:hanging="360"/>
      </w:pPr>
      <w:r>
        <w:rPr>
          <w:rFonts w:eastAsia="SimSun"/>
        </w:rPr>
        <w:t>1.</w:t>
      </w:r>
      <w:r>
        <w:rPr>
          <w:rFonts w:eastAsia="SimSun"/>
        </w:rPr>
        <w:tab/>
      </w:r>
      <w:r>
        <w:t>5GMS using APIs as defined in TS 26.501</w:t>
      </w:r>
    </w:p>
    <w:p w14:paraId="4A394050" w14:textId="77777777" w:rsidR="005344BF" w:rsidRDefault="005344BF" w:rsidP="005344BF">
      <w:pPr>
        <w:keepNext/>
        <w:ind w:left="720" w:hanging="360"/>
      </w:pPr>
      <w:r>
        <w:rPr>
          <w:rFonts w:eastAsia="SimSun"/>
        </w:rPr>
        <w:t>2.</w:t>
      </w:r>
      <w:r>
        <w:rPr>
          <w:rFonts w:eastAsia="SimSun"/>
        </w:rPr>
        <w:tab/>
      </w:r>
      <w:r>
        <w:t>5G based broadcast as defined in ETSI TS 103 720 with APIs based on TS 26.348.</w:t>
      </w:r>
    </w:p>
    <w:p w14:paraId="1165285D" w14:textId="77777777" w:rsidR="005344BF" w:rsidRDefault="005344BF" w:rsidP="005344BF">
      <w:pPr>
        <w:keepNext/>
      </w:pPr>
      <w:r>
        <w:t>5MBS delivery as is expected to be defined in Rel-17.</w:t>
      </w:r>
    </w:p>
    <w:p w14:paraId="70CA2F74" w14:textId="77777777" w:rsidR="005344BF" w:rsidRDefault="005344BF" w:rsidP="005344BF">
      <w:pPr>
        <w:jc w:val="center"/>
      </w:pPr>
      <w:r>
        <w:rPr>
          <w:noProof/>
          <w:lang w:val="en-US" w:eastAsia="zh-CN"/>
        </w:rPr>
        <w:drawing>
          <wp:inline distT="0" distB="0" distL="0" distR="0" wp14:anchorId="0F371ED2" wp14:editId="394797CD">
            <wp:extent cx="5698490" cy="35064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98490" cy="3506470"/>
                    </a:xfrm>
                    <a:prstGeom prst="rect">
                      <a:avLst/>
                    </a:prstGeom>
                    <a:noFill/>
                  </pic:spPr>
                </pic:pic>
              </a:graphicData>
            </a:graphic>
          </wp:inline>
        </w:drawing>
      </w:r>
    </w:p>
    <w:p w14:paraId="178B73C6" w14:textId="77777777" w:rsidR="005344BF" w:rsidRPr="00CB7D6A" w:rsidRDefault="005344BF" w:rsidP="005344BF">
      <w:pPr>
        <w:pStyle w:val="TF"/>
      </w:pPr>
      <w:r w:rsidRPr="00CB7D6A">
        <w:t>Figure 5.7.1.2-1: External hybrid service</w:t>
      </w:r>
    </w:p>
    <w:p w14:paraId="5BE52581" w14:textId="77777777" w:rsidR="005344BF" w:rsidRDefault="005344BF" w:rsidP="005344BF">
      <w:r>
        <w:t xml:space="preserve">Services may be made available completely or partially on different delivery means. Clients capable of one or multiple 5G Media distribution systems should be able to select suitable delivery services, combine them and/or dynamically switch across these systems. In particular relevant is the hybrid combination that allows that a service may not only be available through a single distribution mean, but may be augmented and enhanced by other means, for example in case no broadcast coverage is available. </w:t>
      </w:r>
    </w:p>
    <w:p w14:paraId="00DCB702" w14:textId="77777777" w:rsidR="005344BF" w:rsidRDefault="005344BF" w:rsidP="005344BF">
      <w:r>
        <w:t>One potential use case is provided in the following:</w:t>
      </w:r>
    </w:p>
    <w:p w14:paraId="2E6585D8" w14:textId="77777777" w:rsidR="005344BF" w:rsidRPr="00A1671F" w:rsidRDefault="005344BF" w:rsidP="005344BF">
      <w:pPr>
        <w:ind w:left="720" w:hanging="360"/>
      </w:pPr>
      <w:r w:rsidRPr="00A1671F">
        <w:rPr>
          <w:i/>
        </w:rPr>
        <w:t>-</w:t>
      </w:r>
      <w:r w:rsidRPr="00A1671F">
        <w:rPr>
          <w:i/>
        </w:rPr>
        <w:tab/>
      </w:r>
      <w:r>
        <w:t xml:space="preserve">A </w:t>
      </w:r>
      <w:r w:rsidRPr="00A1671F">
        <w:t>Broadcast</w:t>
      </w:r>
      <w:r>
        <w:t xml:space="preserve"> operator</w:t>
      </w:r>
      <w:r w:rsidRPr="00A1671F">
        <w:t xml:space="preserve"> </w:t>
      </w:r>
      <w:r>
        <w:t>operates a</w:t>
      </w:r>
      <w:r w:rsidRPr="00A1671F">
        <w:t xml:space="preserve"> HPHT distribution</w:t>
      </w:r>
      <w:r>
        <w:t>, for example in a dedicated broadcast spectrum or any other spectrum that is accessible for HPHT distribution</w:t>
      </w:r>
      <w:r w:rsidRPr="00A1671F">
        <w:t xml:space="preserve"> </w:t>
      </w:r>
    </w:p>
    <w:p w14:paraId="07CC7934" w14:textId="77777777" w:rsidR="005344BF" w:rsidRPr="00A1671F" w:rsidRDefault="005344BF" w:rsidP="005344BF">
      <w:pPr>
        <w:ind w:left="720" w:hanging="360"/>
      </w:pPr>
      <w:r w:rsidRPr="00A1671F">
        <w:rPr>
          <w:i/>
        </w:rPr>
        <w:t>-</w:t>
      </w:r>
      <w:r w:rsidRPr="00A1671F">
        <w:rPr>
          <w:i/>
        </w:rPr>
        <w:tab/>
      </w:r>
      <w:r>
        <w:t xml:space="preserve">The </w:t>
      </w:r>
      <w:r w:rsidRPr="00A1671F">
        <w:t>Broadcast</w:t>
      </w:r>
      <w:r>
        <w:t xml:space="preserve"> operator</w:t>
      </w:r>
      <w:r w:rsidRPr="00A1671F">
        <w:t xml:space="preserve"> </w:t>
      </w:r>
      <w:r>
        <w:t>primarily</w:t>
      </w:r>
      <w:r w:rsidRPr="00A1671F">
        <w:t xml:space="preserve"> target</w:t>
      </w:r>
      <w:r>
        <w:t>s</w:t>
      </w:r>
      <w:r w:rsidRPr="00A1671F">
        <w:t xml:space="preserve"> non-TV devices</w:t>
      </w:r>
      <w:r>
        <w:t xml:space="preserve"> (smart phones, tablets, etc.) but also provides the services to TV devices (TV, STB).</w:t>
      </w:r>
    </w:p>
    <w:p w14:paraId="4A5274AD" w14:textId="77777777" w:rsidR="005344BF" w:rsidRPr="00A1671F" w:rsidRDefault="005344BF" w:rsidP="005344BF">
      <w:pPr>
        <w:ind w:left="720" w:hanging="360"/>
      </w:pPr>
      <w:r w:rsidRPr="00A1671F">
        <w:rPr>
          <w:i/>
        </w:rPr>
        <w:t>-</w:t>
      </w:r>
      <w:r w:rsidRPr="00A1671F">
        <w:rPr>
          <w:i/>
        </w:rPr>
        <w:tab/>
      </w:r>
      <w:r>
        <w:t xml:space="preserve">The </w:t>
      </w:r>
      <w:r w:rsidRPr="00A1671F">
        <w:t>Broadcast</w:t>
      </w:r>
      <w:r>
        <w:t xml:space="preserve"> operator</w:t>
      </w:r>
      <w:r w:rsidRPr="00A1671F">
        <w:t xml:space="preserve"> </w:t>
      </w:r>
      <w:r>
        <w:t>provides</w:t>
      </w:r>
      <w:r w:rsidRPr="00A1671F">
        <w:t xml:space="preserve"> multiple services</w:t>
      </w:r>
      <w:r>
        <w:t>, for example public free-to-air or private.</w:t>
      </w:r>
    </w:p>
    <w:p w14:paraId="5852FC8E" w14:textId="77777777" w:rsidR="005344BF" w:rsidRPr="00A1671F" w:rsidRDefault="005344BF" w:rsidP="005344BF">
      <w:pPr>
        <w:ind w:left="720" w:hanging="360"/>
      </w:pPr>
      <w:r w:rsidRPr="00A1671F">
        <w:rPr>
          <w:i/>
        </w:rPr>
        <w:t>-</w:t>
      </w:r>
      <w:r w:rsidRPr="00A1671F">
        <w:rPr>
          <w:i/>
        </w:rPr>
        <w:tab/>
      </w:r>
      <w:r w:rsidRPr="00A1671F">
        <w:t>Broadcast</w:t>
      </w:r>
      <w:r>
        <w:t xml:space="preserve"> operator has the ambition to run a hybrid service (integrated broadcast/unicast distribution) from day one, for some of the following reasons</w:t>
      </w:r>
      <w:r w:rsidRPr="00A1671F">
        <w:t>:</w:t>
      </w:r>
    </w:p>
    <w:p w14:paraId="02AFC4BB" w14:textId="77777777" w:rsidR="005344BF" w:rsidRDefault="005344BF" w:rsidP="005344BF">
      <w:pPr>
        <w:ind w:left="1440" w:hanging="360"/>
      </w:pPr>
      <w:r>
        <w:rPr>
          <w:rFonts w:ascii="Courier New" w:hAnsi="Courier New" w:cs="Courier New"/>
        </w:rPr>
        <w:t>o</w:t>
      </w:r>
      <w:r>
        <w:rPr>
          <w:rFonts w:ascii="Courier New" w:hAnsi="Courier New" w:cs="Courier New"/>
        </w:rPr>
        <w:tab/>
      </w:r>
      <w:r>
        <w:t>Perceptually good service continuity to ensure coverage, in particular indoor and urban.</w:t>
      </w:r>
    </w:p>
    <w:p w14:paraId="2C1AF80D" w14:textId="77777777" w:rsidR="005344BF" w:rsidRDefault="005344BF" w:rsidP="005344BF">
      <w:pPr>
        <w:ind w:left="1440" w:hanging="360"/>
      </w:pPr>
      <w:r>
        <w:rPr>
          <w:rFonts w:ascii="Courier New" w:hAnsi="Courier New" w:cs="Courier New"/>
        </w:rPr>
        <w:t>o</w:t>
      </w:r>
      <w:r>
        <w:rPr>
          <w:rFonts w:ascii="Courier New" w:hAnsi="Courier New" w:cs="Courier New"/>
        </w:rPr>
        <w:tab/>
      </w:r>
      <w:r>
        <w:t>Providing the same services to devices that do not support broadcast/multicast reception.</w:t>
      </w:r>
    </w:p>
    <w:p w14:paraId="21AAD475" w14:textId="77777777" w:rsidR="005344BF" w:rsidRDefault="005344BF" w:rsidP="005344BF">
      <w:pPr>
        <w:ind w:left="1440" w:hanging="360"/>
      </w:pPr>
      <w:r>
        <w:rPr>
          <w:rFonts w:ascii="Courier New" w:hAnsi="Courier New" w:cs="Courier New"/>
        </w:rPr>
        <w:lastRenderedPageBreak/>
        <w:t>o</w:t>
      </w:r>
      <w:r>
        <w:rPr>
          <w:rFonts w:ascii="Courier New" w:hAnsi="Courier New" w:cs="Courier New"/>
        </w:rPr>
        <w:tab/>
      </w:r>
      <w:r>
        <w:t>Unicast-based ad insertion (targeted to users, regions, etc.).</w:t>
      </w:r>
    </w:p>
    <w:p w14:paraId="31A54CCB" w14:textId="77777777" w:rsidR="005344BF" w:rsidRDefault="005344BF" w:rsidP="005344BF">
      <w:pPr>
        <w:ind w:left="1440" w:hanging="360"/>
      </w:pPr>
      <w:r>
        <w:rPr>
          <w:rFonts w:ascii="Courier New" w:hAnsi="Courier New" w:cs="Courier New"/>
        </w:rPr>
        <w:t>o</w:t>
      </w:r>
      <w:r>
        <w:rPr>
          <w:rFonts w:ascii="Courier New" w:hAnsi="Courier New" w:cs="Courier New"/>
        </w:rPr>
        <w:tab/>
      </w:r>
      <w:r>
        <w:t>Targeted regional content.</w:t>
      </w:r>
    </w:p>
    <w:p w14:paraId="2D7FDBBE" w14:textId="77777777" w:rsidR="005344BF" w:rsidRDefault="005344BF" w:rsidP="005344BF">
      <w:pPr>
        <w:ind w:left="1440" w:hanging="360"/>
      </w:pPr>
      <w:r>
        <w:rPr>
          <w:rFonts w:ascii="Courier New" w:hAnsi="Courier New" w:cs="Courier New"/>
        </w:rPr>
        <w:t>o</w:t>
      </w:r>
      <w:r>
        <w:rPr>
          <w:rFonts w:ascii="Courier New" w:hAnsi="Courier New" w:cs="Courier New"/>
        </w:rPr>
        <w:tab/>
      </w:r>
      <w:r>
        <w:t>Service Signalling.</w:t>
      </w:r>
    </w:p>
    <w:p w14:paraId="1D1DD341" w14:textId="77777777" w:rsidR="005344BF" w:rsidRDefault="005344BF" w:rsidP="005344BF">
      <w:pPr>
        <w:ind w:left="1440" w:hanging="360"/>
      </w:pPr>
      <w:r>
        <w:rPr>
          <w:rFonts w:ascii="Courier New" w:hAnsi="Courier New" w:cs="Courier New"/>
        </w:rPr>
        <w:t>o</w:t>
      </w:r>
      <w:r>
        <w:rPr>
          <w:rFonts w:ascii="Courier New" w:hAnsi="Courier New" w:cs="Courier New"/>
        </w:rPr>
        <w:tab/>
      </w:r>
      <w:r>
        <w:t>Content Protection on service/app level (for subscription services).</w:t>
      </w:r>
    </w:p>
    <w:p w14:paraId="1C3E262E" w14:textId="77777777" w:rsidR="005344BF" w:rsidRDefault="005344BF" w:rsidP="005344BF">
      <w:pPr>
        <w:ind w:left="1440" w:hanging="360"/>
      </w:pPr>
      <w:r>
        <w:rPr>
          <w:rFonts w:ascii="Courier New" w:hAnsi="Courier New" w:cs="Courier New"/>
        </w:rPr>
        <w:t>o</w:t>
      </w:r>
      <w:r>
        <w:rPr>
          <w:rFonts w:ascii="Courier New" w:hAnsi="Courier New" w:cs="Courier New"/>
        </w:rPr>
        <w:tab/>
      </w:r>
      <w:r>
        <w:t>QoE metrics reporting.</w:t>
      </w:r>
    </w:p>
    <w:p w14:paraId="174B63B8" w14:textId="77777777" w:rsidR="005344BF" w:rsidRDefault="005344BF" w:rsidP="005344BF">
      <w:pPr>
        <w:ind w:left="1440" w:hanging="360"/>
      </w:pPr>
      <w:r>
        <w:rPr>
          <w:rFonts w:ascii="Courier New" w:hAnsi="Courier New" w:cs="Courier New"/>
        </w:rPr>
        <w:t>o</w:t>
      </w:r>
      <w:r>
        <w:rPr>
          <w:rFonts w:ascii="Courier New" w:hAnsi="Courier New" w:cs="Courier New"/>
        </w:rPr>
        <w:tab/>
      </w:r>
      <w:r>
        <w:t>Consumption Reporting for operational purposes.</w:t>
      </w:r>
    </w:p>
    <w:p w14:paraId="423D3561" w14:textId="77777777" w:rsidR="005344BF" w:rsidRDefault="005344BF" w:rsidP="005344BF">
      <w:pPr>
        <w:ind w:left="1440" w:hanging="360"/>
      </w:pPr>
      <w:r>
        <w:rPr>
          <w:rFonts w:ascii="Courier New" w:hAnsi="Courier New" w:cs="Courier New"/>
        </w:rPr>
        <w:t>o</w:t>
      </w:r>
      <w:r>
        <w:rPr>
          <w:rFonts w:ascii="Courier New" w:hAnsi="Courier New" w:cs="Courier New"/>
        </w:rPr>
        <w:tab/>
      </w:r>
      <w:r>
        <w:t>Enhanced content quality by additional unicast (e.g. through scalable/layered coding or equivalent means) subject to availability of DVB codecs supporting this.</w:t>
      </w:r>
    </w:p>
    <w:p w14:paraId="4135922B" w14:textId="77777777" w:rsidR="005344BF" w:rsidRDefault="005344BF" w:rsidP="005344BF">
      <w:pPr>
        <w:ind w:left="1440" w:hanging="360"/>
      </w:pPr>
      <w:r>
        <w:rPr>
          <w:rFonts w:ascii="Courier New" w:hAnsi="Courier New" w:cs="Courier New"/>
        </w:rPr>
        <w:t>o</w:t>
      </w:r>
      <w:r>
        <w:rPr>
          <w:rFonts w:ascii="Courier New" w:hAnsi="Courier New" w:cs="Courier New"/>
        </w:rPr>
        <w:tab/>
      </w:r>
      <w:r>
        <w:t>Fast service start-up and service acquisition while maintaining efficient delivery on broadcast. Different aspects may matter depending on device and service types.</w:t>
      </w:r>
    </w:p>
    <w:p w14:paraId="3F3563D9" w14:textId="77777777" w:rsidR="005344BF" w:rsidRDefault="005344BF" w:rsidP="005344BF">
      <w:pPr>
        <w:ind w:left="1440" w:hanging="360"/>
      </w:pPr>
      <w:r>
        <w:rPr>
          <w:rFonts w:ascii="Courier New" w:hAnsi="Courier New" w:cs="Courier New"/>
        </w:rPr>
        <w:t>o</w:t>
      </w:r>
      <w:r>
        <w:rPr>
          <w:rFonts w:ascii="Courier New" w:hAnsi="Courier New" w:cs="Courier New"/>
        </w:rPr>
        <w:tab/>
      </w:r>
      <w:r>
        <w:t>Unicast-based error recovery if reception on a primary distribution is lossy.</w:t>
      </w:r>
    </w:p>
    <w:p w14:paraId="7E4448B4" w14:textId="77777777" w:rsidR="005344BF" w:rsidRDefault="005344BF" w:rsidP="005344BF">
      <w:pPr>
        <w:ind w:left="1440" w:hanging="360"/>
      </w:pPr>
      <w:r>
        <w:rPr>
          <w:rFonts w:ascii="Courier New" w:hAnsi="Courier New" w:cs="Courier New"/>
        </w:rPr>
        <w:t>o</w:t>
      </w:r>
      <w:r>
        <w:rPr>
          <w:rFonts w:ascii="Courier New" w:hAnsi="Courier New" w:cs="Courier New"/>
        </w:rPr>
        <w:tab/>
      </w:r>
      <w:r>
        <w:t>Auxiliary components on unicast, for example alternative languages or views.</w:t>
      </w:r>
    </w:p>
    <w:p w14:paraId="1CA62F88" w14:textId="77777777" w:rsidR="005344BF" w:rsidRDefault="005344BF" w:rsidP="005344BF">
      <w:pPr>
        <w:ind w:left="1440" w:hanging="360"/>
      </w:pPr>
      <w:r>
        <w:rPr>
          <w:rFonts w:ascii="Courier New" w:hAnsi="Courier New" w:cs="Courier New"/>
        </w:rPr>
        <w:t>o</w:t>
      </w:r>
      <w:r>
        <w:rPr>
          <w:rFonts w:ascii="Courier New" w:hAnsi="Courier New" w:cs="Courier New"/>
        </w:rPr>
        <w:tab/>
      </w:r>
      <w:r>
        <w:t>Audience Measurement</w:t>
      </w:r>
    </w:p>
    <w:p w14:paraId="2E7A3DEA" w14:textId="77777777" w:rsidR="005344BF" w:rsidRDefault="005344BF" w:rsidP="005344BF">
      <w:pPr>
        <w:ind w:left="1440" w:hanging="360"/>
      </w:pPr>
      <w:r>
        <w:rPr>
          <w:rFonts w:ascii="Courier New" w:hAnsi="Courier New" w:cs="Courier New"/>
        </w:rPr>
        <w:t>o</w:t>
      </w:r>
      <w:r>
        <w:rPr>
          <w:rFonts w:ascii="Courier New" w:hAnsi="Courier New" w:cs="Courier New"/>
        </w:rPr>
        <w:tab/>
      </w:r>
      <w:r>
        <w:t>Ad Tracking</w:t>
      </w:r>
    </w:p>
    <w:p w14:paraId="22A5F4C1" w14:textId="77777777" w:rsidR="005344BF" w:rsidRDefault="005344BF" w:rsidP="005344BF">
      <w:r>
        <w:t>The key aspects of the use case for 5MBS are as follows:</w:t>
      </w:r>
    </w:p>
    <w:p w14:paraId="53AB532C" w14:textId="77777777" w:rsidR="005344BF" w:rsidRDefault="005344BF" w:rsidP="005344BF">
      <w:pPr>
        <w:ind w:left="720" w:hanging="360"/>
      </w:pPr>
      <w:r>
        <w:rPr>
          <w:i/>
        </w:rPr>
        <w:t>-</w:t>
      </w:r>
      <w:r>
        <w:rPr>
          <w:i/>
        </w:rPr>
        <w:tab/>
      </w:r>
      <w:r>
        <w:t>The service needs to be provisioned</w:t>
      </w:r>
    </w:p>
    <w:p w14:paraId="6EA2AEA0" w14:textId="77777777" w:rsidR="005344BF" w:rsidRDefault="005344BF" w:rsidP="005344BF">
      <w:pPr>
        <w:ind w:left="720" w:hanging="360"/>
      </w:pPr>
      <w:r>
        <w:rPr>
          <w:i/>
        </w:rPr>
        <w:t>-</w:t>
      </w:r>
      <w:r>
        <w:rPr>
          <w:i/>
        </w:rPr>
        <w:tab/>
      </w:r>
      <w:r>
        <w:t>Ingest needs to be enabled</w:t>
      </w:r>
    </w:p>
    <w:p w14:paraId="721222B0" w14:textId="77777777" w:rsidR="005344BF" w:rsidRDefault="005344BF" w:rsidP="005344BF">
      <w:pPr>
        <w:ind w:left="720" w:hanging="360"/>
      </w:pPr>
      <w:r>
        <w:rPr>
          <w:i/>
        </w:rPr>
        <w:t>-</w:t>
      </w:r>
      <w:r>
        <w:rPr>
          <w:i/>
        </w:rPr>
        <w:tab/>
      </w:r>
      <w:r>
        <w:t>The service needs to be announced and discovered</w:t>
      </w:r>
    </w:p>
    <w:p w14:paraId="3CC9AFCD" w14:textId="77777777" w:rsidR="005344BF" w:rsidRDefault="005344BF" w:rsidP="005344BF">
      <w:pPr>
        <w:ind w:left="720" w:hanging="360"/>
      </w:pPr>
      <w:r>
        <w:rPr>
          <w:i/>
        </w:rPr>
        <w:t>-</w:t>
      </w:r>
      <w:r>
        <w:rPr>
          <w:i/>
        </w:rPr>
        <w:tab/>
      </w:r>
      <w:r>
        <w:t>The MBS-aware application may dynamically monitor and switch on/off the service reception</w:t>
      </w:r>
    </w:p>
    <w:p w14:paraId="206A1AAD" w14:textId="77777777" w:rsidR="005344BF" w:rsidRDefault="005344BF" w:rsidP="005344BF">
      <w:pPr>
        <w:ind w:left="720" w:hanging="360"/>
      </w:pPr>
      <w:r>
        <w:rPr>
          <w:i/>
        </w:rPr>
        <w:t>-</w:t>
      </w:r>
      <w:r>
        <w:rPr>
          <w:i/>
        </w:rPr>
        <w:tab/>
      </w:r>
      <w:r>
        <w:t>The MBS-aware application expects sufficient information to switch across delivery methods</w:t>
      </w:r>
    </w:p>
    <w:p w14:paraId="218E121A" w14:textId="77777777" w:rsidR="005344BF" w:rsidRDefault="005344BF" w:rsidP="005344BF">
      <w:pPr>
        <w:ind w:left="720" w:hanging="360"/>
      </w:pPr>
      <w:r>
        <w:rPr>
          <w:i/>
        </w:rPr>
        <w:t>-</w:t>
      </w:r>
      <w:r>
        <w:rPr>
          <w:i/>
        </w:rPr>
        <w:tab/>
      </w:r>
      <w:r>
        <w:t>The MBS-aware application expects sufficient information to consume media received on different delivery systems jointly.</w:t>
      </w:r>
    </w:p>
    <w:p w14:paraId="62592C36" w14:textId="0838FEFD" w:rsidR="005344BF" w:rsidRDefault="005344BF" w:rsidP="005344BF">
      <w:pPr>
        <w:pStyle w:val="Heading4"/>
      </w:pPr>
      <w:bookmarkStart w:id="424" w:name="_Toc73026759"/>
      <w:bookmarkStart w:id="425" w:name="_Toc73627473"/>
      <w:r>
        <w:t>5.7.1.3</w:t>
      </w:r>
      <w:r>
        <w:tab/>
        <w:t>Use Case 2: 5GMS Hybrid Service</w:t>
      </w:r>
      <w:bookmarkEnd w:id="424"/>
      <w:bookmarkEnd w:id="425"/>
    </w:p>
    <w:p w14:paraId="1201F95F" w14:textId="77777777" w:rsidR="005344BF" w:rsidRDefault="005344BF" w:rsidP="005344BF">
      <w:pPr>
        <w:keepNext/>
        <w:rPr>
          <w:lang w:val="en-US"/>
        </w:rPr>
      </w:pPr>
      <w:r>
        <w:rPr>
          <w:lang w:val="en-US"/>
        </w:rPr>
        <w:t>In a similar fashion as discussed in clause 5.7.1.2, a hybrid service is now offered by an MNO as part of 5G Media Streaming, according to the client architecture depicted in Figure 4.4.2.3</w:t>
      </w:r>
      <w:r>
        <w:rPr>
          <w:lang w:val="en-US"/>
        </w:rPr>
        <w:noBreakHyphen/>
        <w:t>1. The service integrates 5GMS unicast-based and 5MBS-based delivery. The integration of 5G Broadcast based on enTV as defined in ETSI TS 103 720 is covered in key issue #7 in clause 5.8.</w:t>
      </w:r>
    </w:p>
    <w:p w14:paraId="70C87E9C" w14:textId="77777777" w:rsidR="005344BF" w:rsidRDefault="005344BF" w:rsidP="005344BF">
      <w:pPr>
        <w:keepNext/>
      </w:pPr>
      <w:r>
        <w:t>In the hybrid case, the following functionalities are supported:</w:t>
      </w:r>
    </w:p>
    <w:p w14:paraId="56AE235A" w14:textId="77777777" w:rsidR="005344BF" w:rsidRDefault="005344BF" w:rsidP="005344BF">
      <w:pPr>
        <w:keepNext/>
        <w:ind w:left="720" w:hanging="360"/>
      </w:pPr>
      <w:r>
        <w:rPr>
          <w:i/>
        </w:rPr>
        <w:t>-</w:t>
      </w:r>
      <w:r>
        <w:rPr>
          <w:i/>
        </w:rPr>
        <w:tab/>
      </w:r>
      <w:r>
        <w:t>Same service is offered through 5GMS unicast and 5MBS. Client decides which service to use depending on among others its capabilities, reception quality, etc.</w:t>
      </w:r>
    </w:p>
    <w:p w14:paraId="718F171F" w14:textId="77777777" w:rsidR="005344BF" w:rsidRDefault="005344BF" w:rsidP="005344BF">
      <w:pPr>
        <w:keepNext/>
        <w:ind w:left="720" w:hanging="360"/>
      </w:pPr>
      <w:r>
        <w:rPr>
          <w:i/>
        </w:rPr>
        <w:t>-</w:t>
      </w:r>
      <w:r>
        <w:rPr>
          <w:i/>
        </w:rPr>
        <w:tab/>
      </w:r>
      <w:r>
        <w:t>Content may be targeted, for example for ad insertion (targeted to users, regions, etc.).</w:t>
      </w:r>
    </w:p>
    <w:p w14:paraId="197701E4" w14:textId="77777777" w:rsidR="005344BF" w:rsidRDefault="005344BF" w:rsidP="005344BF">
      <w:pPr>
        <w:ind w:left="720" w:hanging="360"/>
      </w:pPr>
      <w:r>
        <w:rPr>
          <w:i/>
        </w:rPr>
        <w:t>-</w:t>
      </w:r>
      <w:r>
        <w:rPr>
          <w:i/>
        </w:rPr>
        <w:tab/>
      </w:r>
      <w:r>
        <w:t>Enhanced content quality by additional unicast (e.g. through scalable/layered coding or equivalent means) subject to availability of DVB codecs supporting this.</w:t>
      </w:r>
    </w:p>
    <w:p w14:paraId="05904499" w14:textId="77777777" w:rsidR="005344BF" w:rsidRDefault="005344BF" w:rsidP="005344BF">
      <w:pPr>
        <w:ind w:left="720" w:hanging="360"/>
      </w:pPr>
      <w:r>
        <w:rPr>
          <w:i/>
        </w:rPr>
        <w:t>-</w:t>
      </w:r>
      <w:r>
        <w:rPr>
          <w:i/>
        </w:rPr>
        <w:tab/>
      </w:r>
      <w:r>
        <w:t>Content may be offered that certain components are available on unicast only, but are combined in the 5GMS client for a combined service.</w:t>
      </w:r>
    </w:p>
    <w:p w14:paraId="0AA460FA" w14:textId="77777777" w:rsidR="005344BF" w:rsidRDefault="005344BF" w:rsidP="005344BF">
      <w:pPr>
        <w:ind w:left="720" w:hanging="360"/>
      </w:pPr>
      <w:r>
        <w:rPr>
          <w:i/>
        </w:rPr>
        <w:t>-</w:t>
      </w:r>
      <w:r>
        <w:rPr>
          <w:i/>
        </w:rPr>
        <w:tab/>
      </w:r>
      <w:r>
        <w:t>Fast service start-up and service acquisition while maintaining efficient delivery on broadcast. Different aspects may matter depending on device and service types.</w:t>
      </w:r>
    </w:p>
    <w:p w14:paraId="5F28FD8F" w14:textId="77777777" w:rsidR="005344BF" w:rsidRDefault="005344BF" w:rsidP="005344BF">
      <w:pPr>
        <w:ind w:left="720" w:hanging="360"/>
      </w:pPr>
      <w:r>
        <w:rPr>
          <w:i/>
        </w:rPr>
        <w:t>-</w:t>
      </w:r>
      <w:r>
        <w:rPr>
          <w:i/>
        </w:rPr>
        <w:tab/>
      </w:r>
      <w:r>
        <w:t>Unicast-based error recovery if reception on a primary distribution is lossy.</w:t>
      </w:r>
    </w:p>
    <w:p w14:paraId="42942D44" w14:textId="77777777" w:rsidR="005344BF" w:rsidRDefault="005344BF" w:rsidP="005344BF">
      <w:pPr>
        <w:ind w:left="720" w:hanging="360"/>
      </w:pPr>
      <w:r>
        <w:rPr>
          <w:i/>
        </w:rPr>
        <w:lastRenderedPageBreak/>
        <w:t>-</w:t>
      </w:r>
      <w:r>
        <w:rPr>
          <w:i/>
        </w:rPr>
        <w:tab/>
      </w:r>
      <w:r>
        <w:t>Auxiliary components on unicast, for example alternative languages or views.</w:t>
      </w:r>
    </w:p>
    <w:p w14:paraId="49996D22" w14:textId="77777777" w:rsidR="005344BF" w:rsidRDefault="005344BF" w:rsidP="005344BF">
      <w:pPr>
        <w:ind w:left="720" w:hanging="360"/>
      </w:pPr>
      <w:r>
        <w:rPr>
          <w:i/>
        </w:rPr>
        <w:t>-</w:t>
      </w:r>
      <w:r>
        <w:rPr>
          <w:i/>
        </w:rPr>
        <w:tab/>
      </w:r>
      <w:r>
        <w:t>Audience Measurement.</w:t>
      </w:r>
    </w:p>
    <w:p w14:paraId="1DFC8C9E" w14:textId="77777777" w:rsidR="005344BF" w:rsidRDefault="005344BF" w:rsidP="005344BF">
      <w:pPr>
        <w:ind w:left="720" w:hanging="360"/>
        <w:rPr>
          <w:highlight w:val="yellow"/>
        </w:rPr>
      </w:pPr>
      <w:r>
        <w:rPr>
          <w:i/>
        </w:rPr>
        <w:t>-</w:t>
      </w:r>
      <w:r>
        <w:rPr>
          <w:i/>
        </w:rPr>
        <w:tab/>
      </w:r>
      <w:r>
        <w:t>Ad Tracking.</w:t>
      </w:r>
    </w:p>
    <w:p w14:paraId="7CAB4603" w14:textId="362E8825" w:rsidR="005344BF" w:rsidRDefault="005344BF" w:rsidP="005344BF">
      <w:pPr>
        <w:pStyle w:val="Heading3"/>
      </w:pPr>
      <w:bookmarkStart w:id="426" w:name="_Toc73026760"/>
      <w:bookmarkStart w:id="427" w:name="_Toc73627474"/>
      <w:r>
        <w:t>5.7.2</w:t>
      </w:r>
      <w:r>
        <w:tab/>
        <w:t>Identified Issues</w:t>
      </w:r>
      <w:bookmarkEnd w:id="426"/>
      <w:bookmarkEnd w:id="427"/>
    </w:p>
    <w:p w14:paraId="51A9DF45" w14:textId="0C3DD9E7" w:rsidR="005344BF" w:rsidRDefault="005344BF" w:rsidP="005344BF">
      <w:pPr>
        <w:pStyle w:val="Heading4"/>
      </w:pPr>
      <w:bookmarkStart w:id="428" w:name="_Toc73026761"/>
      <w:bookmarkStart w:id="429" w:name="_Toc73627475"/>
      <w:r>
        <w:t>5.7.2.1</w:t>
      </w:r>
      <w:r>
        <w:tab/>
        <w:t>General</w:t>
      </w:r>
      <w:bookmarkEnd w:id="428"/>
      <w:bookmarkEnd w:id="429"/>
    </w:p>
    <w:p w14:paraId="7CE72F68" w14:textId="77777777" w:rsidR="005344BF" w:rsidRDefault="005344BF" w:rsidP="005344BF">
      <w:r>
        <w:t>This clause collects identified issues for different flavours of the hybrid use case.</w:t>
      </w:r>
    </w:p>
    <w:p w14:paraId="4C12A4B6" w14:textId="66743AA1" w:rsidR="005344BF" w:rsidRDefault="005344BF" w:rsidP="005344BF">
      <w:pPr>
        <w:pStyle w:val="Heading4"/>
      </w:pPr>
      <w:bookmarkStart w:id="430" w:name="_Toc73026762"/>
      <w:bookmarkStart w:id="431" w:name="_Toc73627476"/>
      <w:r>
        <w:t>5.7.2.2</w:t>
      </w:r>
      <w:r>
        <w:tab/>
        <w:t>Use Case 1: External Hybrid Service</w:t>
      </w:r>
      <w:bookmarkEnd w:id="430"/>
      <w:bookmarkEnd w:id="431"/>
    </w:p>
    <w:p w14:paraId="0245C4BF" w14:textId="77777777" w:rsidR="005344BF" w:rsidRDefault="005344BF" w:rsidP="005344BF">
      <w:r>
        <w:t>For use case 1, this is expected to be solved outside 3GPP. A service provider may provide the same service with different instances over different 5G distribution systems. DVB is currently developing the relevant Commercial Requirements for this purpose.</w:t>
      </w:r>
    </w:p>
    <w:p w14:paraId="499972B5" w14:textId="77777777" w:rsidR="005344BF" w:rsidRDefault="005344BF" w:rsidP="005344BF">
      <w:r>
        <w:t>No immediate gaps in 3GPP are identified.</w:t>
      </w:r>
    </w:p>
    <w:p w14:paraId="1ED260C0" w14:textId="0E88480D" w:rsidR="005344BF" w:rsidRDefault="005344BF" w:rsidP="005344BF">
      <w:pPr>
        <w:pStyle w:val="Heading4"/>
      </w:pPr>
      <w:bookmarkStart w:id="432" w:name="_Toc73026763"/>
      <w:bookmarkStart w:id="433" w:name="_Toc73627477"/>
      <w:r>
        <w:t>5.7.2.3</w:t>
      </w:r>
      <w:r>
        <w:tab/>
        <w:t>Use Case 2: 5GMS Hybrid Service</w:t>
      </w:r>
      <w:bookmarkEnd w:id="432"/>
      <w:bookmarkEnd w:id="433"/>
    </w:p>
    <w:p w14:paraId="07D66BD0" w14:textId="77777777" w:rsidR="005344BF" w:rsidRDefault="005344BF" w:rsidP="005344BF">
      <w:pPr>
        <w:keepNext/>
      </w:pPr>
      <w:r>
        <w:t>The use case is depicted in the figures provided in clause 4.4.5.3 and 4.4.5.4. Three different options are considered, that only marginally differentiate.</w:t>
      </w:r>
    </w:p>
    <w:p w14:paraId="47F2B7AB" w14:textId="77777777" w:rsidR="005344BF" w:rsidRDefault="005344BF" w:rsidP="005344BF">
      <w:pPr>
        <w:keepNext/>
      </w:pPr>
      <w:r>
        <w:t>In the following, ten different scenarios are identified:</w:t>
      </w:r>
    </w:p>
    <w:p w14:paraId="457D024C" w14:textId="77777777" w:rsidR="005344BF" w:rsidRDefault="005344BF" w:rsidP="005344BF">
      <w:pPr>
        <w:pStyle w:val="B10"/>
        <w:keepNext/>
      </w:pPr>
      <w:r>
        <w:t>1.</w:t>
      </w:r>
      <w:r>
        <w:tab/>
      </w:r>
      <w:r w:rsidRPr="0053512E">
        <w:rPr>
          <w:b/>
          <w:bCs/>
        </w:rPr>
        <w:t>Fast 5GMS session start-up</w:t>
      </w:r>
      <w:r>
        <w:t xml:space="preserve"> via unicast while the 5MBS Client is waiting for initial multicast/broadcast packets to start arriving via MBS</w:t>
      </w:r>
      <w:r>
        <w:noBreakHyphen/>
        <w:t>4.</w:t>
      </w:r>
    </w:p>
    <w:p w14:paraId="67CDFC04" w14:textId="77777777" w:rsidR="005344BF" w:rsidRDefault="005344BF" w:rsidP="005344BF">
      <w:pPr>
        <w:pStyle w:val="B10"/>
        <w:keepNext/>
      </w:pPr>
      <w:r>
        <w:t>2.</w:t>
      </w:r>
      <w:r>
        <w:tab/>
      </w:r>
      <w:r w:rsidRPr="0053512E">
        <w:rPr>
          <w:b/>
          <w:bCs/>
        </w:rPr>
        <w:t>Unicast recovery</w:t>
      </w:r>
      <w:r>
        <w:t xml:space="preserve"> of the application payload data carried in multicast/broadcast packets that are not successfully received via MBS</w:t>
      </w:r>
      <w:r>
        <w:noBreakHyphen/>
        <w:t>4, in a manner that is transparent to the 5GMS Client.</w:t>
      </w:r>
    </w:p>
    <w:p w14:paraId="644A208F" w14:textId="77777777" w:rsidR="005344BF" w:rsidRDefault="005344BF" w:rsidP="005344BF">
      <w:pPr>
        <w:pStyle w:val="B10"/>
        <w:keepNext/>
      </w:pPr>
      <w:r>
        <w:t>3.</w:t>
      </w:r>
      <w:r>
        <w:tab/>
      </w:r>
      <w:r w:rsidRPr="0053512E">
        <w:rPr>
          <w:b/>
          <w:bCs/>
        </w:rPr>
        <w:t xml:space="preserve">5GMS session </w:t>
      </w:r>
      <w:r>
        <w:rPr>
          <w:b/>
          <w:bCs/>
        </w:rPr>
        <w:t>continuity</w:t>
      </w:r>
      <w:r>
        <w:t xml:space="preserve"> when multicast/broadcast service is temporarily unavailable, in a manner that is transparent to the 5GMSd-aware application.</w:t>
      </w:r>
    </w:p>
    <w:p w14:paraId="0ACFF880" w14:textId="77777777" w:rsidR="005344BF" w:rsidRDefault="005344BF" w:rsidP="005344BF">
      <w:pPr>
        <w:pStyle w:val="B10"/>
      </w:pPr>
      <w:r>
        <w:t>4.</w:t>
      </w:r>
      <w:r>
        <w:tab/>
        <w:t xml:space="preserve">Switching the operating mode of a 5GMS session to unicast under the direction of network-based </w:t>
      </w:r>
      <w:r w:rsidRPr="0053512E">
        <w:rPr>
          <w:b/>
          <w:bCs/>
        </w:rPr>
        <w:t>multicast operation on demand</w:t>
      </w:r>
      <w:r>
        <w:t xml:space="preserve"> (MooD), in a manner that is transparent to the 5GMS Client.</w:t>
      </w:r>
    </w:p>
    <w:p w14:paraId="677D0537" w14:textId="77777777" w:rsidR="005344BF" w:rsidRDefault="005344BF" w:rsidP="005344BF">
      <w:pPr>
        <w:pStyle w:val="B10"/>
      </w:pPr>
      <w:r>
        <w:t>5.</w:t>
      </w:r>
      <w:r>
        <w:tab/>
      </w:r>
      <w:r w:rsidRPr="00B6676E">
        <w:rPr>
          <w:b/>
          <w:bCs/>
        </w:rPr>
        <w:t>Enhanced service quality</w:t>
      </w:r>
      <w:r>
        <w:t xml:space="preserve">, for which </w:t>
      </w:r>
      <w:r w:rsidRPr="00D266A0">
        <w:t xml:space="preserve">content quality </w:t>
      </w:r>
      <w:r>
        <w:t xml:space="preserve">is enhanced </w:t>
      </w:r>
      <w:r w:rsidRPr="00D266A0">
        <w:t>by additional unicast (e.g. through scalable/layered coding or equivalent means)</w:t>
      </w:r>
      <w:r>
        <w:t>.</w:t>
      </w:r>
    </w:p>
    <w:p w14:paraId="423DEA18" w14:textId="77777777" w:rsidR="005344BF" w:rsidRDefault="005344BF" w:rsidP="005344BF">
      <w:pPr>
        <w:pStyle w:val="B10"/>
      </w:pPr>
      <w:r>
        <w:t>6.</w:t>
      </w:r>
      <w:r>
        <w:tab/>
      </w:r>
      <w:r w:rsidRPr="00B6676E">
        <w:rPr>
          <w:b/>
          <w:bCs/>
        </w:rPr>
        <w:t xml:space="preserve">Component </w:t>
      </w:r>
      <w:r>
        <w:rPr>
          <w:b/>
          <w:bCs/>
        </w:rPr>
        <w:t>r</w:t>
      </w:r>
      <w:r w:rsidRPr="00B6676E">
        <w:rPr>
          <w:b/>
          <w:bCs/>
        </w:rPr>
        <w:t>eplacement</w:t>
      </w:r>
      <w:r>
        <w:t>, for example a component provided over 5MBS session is replaced by a unicast component.</w:t>
      </w:r>
    </w:p>
    <w:p w14:paraId="5C4A6FC3" w14:textId="77777777" w:rsidR="005344BF" w:rsidRDefault="005344BF" w:rsidP="005344BF">
      <w:pPr>
        <w:pStyle w:val="B10"/>
      </w:pPr>
      <w:r>
        <w:t>7.</w:t>
      </w:r>
      <w:r>
        <w:tab/>
      </w:r>
      <w:r w:rsidRPr="00B6676E">
        <w:rPr>
          <w:b/>
          <w:bCs/>
        </w:rPr>
        <w:t>Time-shifted viewing</w:t>
      </w:r>
      <w:r>
        <w:t>: a 5GMSd client decided to watch the service in timeshift mode and hence switches to unicast distribution.</w:t>
      </w:r>
    </w:p>
    <w:p w14:paraId="2EAE6BE6" w14:textId="77777777" w:rsidR="005344BF" w:rsidRDefault="005344BF" w:rsidP="005344BF">
      <w:pPr>
        <w:pStyle w:val="B10"/>
      </w:pPr>
      <w:r>
        <w:t>8.</w:t>
      </w:r>
      <w:r>
        <w:tab/>
      </w:r>
      <w:r w:rsidRPr="00B6676E">
        <w:rPr>
          <w:b/>
          <w:bCs/>
        </w:rPr>
        <w:t>Content may be targeted</w:t>
      </w:r>
      <w:r>
        <w:t>, for example for ad insertion (targeted to users, regions, etc.).</w:t>
      </w:r>
    </w:p>
    <w:p w14:paraId="746E2B25" w14:textId="77777777" w:rsidR="005344BF" w:rsidRDefault="005344BF" w:rsidP="005344BF">
      <w:pPr>
        <w:pStyle w:val="B10"/>
      </w:pPr>
      <w:r>
        <w:t>9.</w:t>
      </w:r>
      <w:r>
        <w:tab/>
      </w:r>
      <w:r>
        <w:rPr>
          <w:b/>
          <w:bCs/>
        </w:rPr>
        <w:t>Reporting</w:t>
      </w:r>
      <w:r>
        <w:t xml:space="preserve"> is done also for the 5MBS service.</w:t>
      </w:r>
    </w:p>
    <w:p w14:paraId="417A2D6B" w14:textId="77777777" w:rsidR="005344BF" w:rsidRDefault="005344BF" w:rsidP="005344BF">
      <w:pPr>
        <w:pStyle w:val="B10"/>
      </w:pPr>
      <w:r>
        <w:t>10.</w:t>
      </w:r>
      <w:r>
        <w:tab/>
      </w:r>
      <w:r>
        <w:rPr>
          <w:b/>
          <w:bCs/>
        </w:rPr>
        <w:t>Interactive Service</w:t>
      </w:r>
      <w:r>
        <w:t xml:space="preserve"> for example with a presentation layer being included.</w:t>
      </w:r>
    </w:p>
    <w:p w14:paraId="072D28D5" w14:textId="77777777" w:rsidR="005344BF" w:rsidRDefault="005344BF" w:rsidP="00316CD1">
      <w:pPr>
        <w:pStyle w:val="B10"/>
        <w:keepNext/>
        <w:ind w:left="0" w:firstLine="0"/>
      </w:pPr>
      <w:r>
        <w:lastRenderedPageBreak/>
        <w:t>Categorization of the scenarios above can be done in the following four dimensions:</w:t>
      </w:r>
    </w:p>
    <w:p w14:paraId="6A842760" w14:textId="77777777" w:rsidR="005344BF" w:rsidRPr="00B6676E" w:rsidRDefault="005344BF" w:rsidP="005344BF">
      <w:pPr>
        <w:pStyle w:val="B10"/>
        <w:keepNext/>
      </w:pPr>
      <w:r>
        <w:t>A.</w:t>
      </w:r>
      <w:r w:rsidRPr="0038099E">
        <w:tab/>
      </w:r>
      <w:r w:rsidRPr="00B6676E">
        <w:t>Is the same content provided through 5GMS unicast and 5MBS?</w:t>
      </w:r>
    </w:p>
    <w:p w14:paraId="6AE79053" w14:textId="77777777" w:rsidR="005344BF" w:rsidRPr="00FA6C2C" w:rsidRDefault="005344BF" w:rsidP="005344BF">
      <w:pPr>
        <w:pStyle w:val="B2"/>
        <w:keepNext/>
      </w:pPr>
      <w:r w:rsidRPr="0038099E">
        <w:t>-</w:t>
      </w:r>
      <w:r w:rsidRPr="0038099E">
        <w:tab/>
        <w:t xml:space="preserve">yes: </w:t>
      </w:r>
      <w:r>
        <w:t>scenario</w:t>
      </w:r>
      <w:r w:rsidRPr="00CF7F2B">
        <w:t xml:space="preserve"> 2 (unicast recovery), </w:t>
      </w:r>
      <w:r>
        <w:t>scenario</w:t>
      </w:r>
      <w:r w:rsidRPr="00CF7F2B">
        <w:t xml:space="preserve"> 3 (ses</w:t>
      </w:r>
      <w:r w:rsidRPr="00AA773B">
        <w:t xml:space="preserve">sion continuity) and </w:t>
      </w:r>
      <w:r>
        <w:t>scenario</w:t>
      </w:r>
      <w:r w:rsidRPr="00AA773B">
        <w:t xml:space="preserve"> 4 (MooD)</w:t>
      </w:r>
      <w:r>
        <w:t>.</w:t>
      </w:r>
    </w:p>
    <w:p w14:paraId="5098A30F" w14:textId="77777777" w:rsidR="005344BF" w:rsidRPr="00FA6C2C" w:rsidRDefault="005344BF" w:rsidP="005344BF">
      <w:pPr>
        <w:pStyle w:val="B2"/>
        <w:keepNext/>
      </w:pPr>
      <w:r>
        <w:t>-</w:t>
      </w:r>
      <w:r>
        <w:tab/>
      </w:r>
      <w:r w:rsidRPr="0038099E">
        <w:tab/>
        <w:t xml:space="preserve">no: </w:t>
      </w:r>
      <w:r>
        <w:t>scenario</w:t>
      </w:r>
      <w:r w:rsidRPr="0038099E">
        <w:t xml:space="preserve"> 5 (enhanced service quality)</w:t>
      </w:r>
      <w:r w:rsidRPr="00CF7F2B">
        <w:t xml:space="preserve">, </w:t>
      </w:r>
      <w:r>
        <w:t>scenario</w:t>
      </w:r>
      <w:r w:rsidRPr="00CF7F2B">
        <w:t xml:space="preserve"> 6 (component </w:t>
      </w:r>
      <w:r w:rsidRPr="00AA773B">
        <w:t xml:space="preserve">replacement), </w:t>
      </w:r>
      <w:r>
        <w:t>scenario</w:t>
      </w:r>
      <w:r w:rsidRPr="00AA773B">
        <w:t xml:space="preserve"> 8 (content targeting)</w:t>
      </w:r>
      <w:r w:rsidRPr="000526BA">
        <w:t xml:space="preserve"> and 10 (interactive service)</w:t>
      </w:r>
      <w:r>
        <w:t>.</w:t>
      </w:r>
    </w:p>
    <w:p w14:paraId="0AB4474D" w14:textId="77777777" w:rsidR="005344BF" w:rsidRDefault="005344BF" w:rsidP="005344BF">
      <w:pPr>
        <w:pStyle w:val="B2"/>
        <w:keepNext/>
      </w:pPr>
      <w:r w:rsidRPr="0038099E">
        <w:t>-</w:t>
      </w:r>
      <w:r w:rsidRPr="0038099E">
        <w:tab/>
        <w:t>unclea</w:t>
      </w:r>
      <w:r>
        <w:t>r: scenario 1 (Fast Start-up) and scenario 7 (time-shifted viewing).</w:t>
      </w:r>
    </w:p>
    <w:p w14:paraId="41200813" w14:textId="77777777" w:rsidR="005344BF" w:rsidRDefault="005344BF" w:rsidP="005344BF">
      <w:pPr>
        <w:pStyle w:val="B2"/>
      </w:pPr>
      <w:r>
        <w:t>-</w:t>
      </w:r>
      <w:r>
        <w:tab/>
        <w:t>orthogonal: scenario 9 (Reporting).</w:t>
      </w:r>
    </w:p>
    <w:p w14:paraId="04E2961A" w14:textId="77777777" w:rsidR="005344BF" w:rsidRDefault="005344BF" w:rsidP="005344BF">
      <w:pPr>
        <w:pStyle w:val="B10"/>
        <w:keepNext/>
      </w:pPr>
      <w:r>
        <w:t>B.</w:t>
      </w:r>
      <w:r w:rsidRPr="00FF0720">
        <w:tab/>
      </w:r>
      <w:r>
        <w:t>Is only one delivery mode (i.e. either 5MBS or unicast) consumed at the same time or multiple simultaneously</w:t>
      </w:r>
      <w:r w:rsidRPr="00FF0720">
        <w:t>?</w:t>
      </w:r>
    </w:p>
    <w:p w14:paraId="03A504B8" w14:textId="77777777" w:rsidR="005344BF" w:rsidRDefault="005344BF" w:rsidP="005344BF">
      <w:pPr>
        <w:pStyle w:val="B2"/>
        <w:keepNext/>
      </w:pPr>
      <w:r>
        <w:t>-</w:t>
      </w:r>
      <w:r>
        <w:tab/>
        <w:t>multiple continuously: scenario</w:t>
      </w:r>
      <w:r w:rsidRPr="00FF0720">
        <w:t xml:space="preserve"> 5 (enhanced service quality)</w:t>
      </w:r>
      <w:r>
        <w:t>, scenario</w:t>
      </w:r>
      <w:r w:rsidRPr="00FF0720">
        <w:t xml:space="preserve"> 6 (component replacement)</w:t>
      </w:r>
      <w:r>
        <w:t xml:space="preserve">, scenario 9 (Reporting), </w:t>
      </w:r>
      <w:r w:rsidRPr="00FF0720">
        <w:t>10 (interactive service)</w:t>
      </w:r>
      <w:r>
        <w:t>.</w:t>
      </w:r>
    </w:p>
    <w:p w14:paraId="6CB2ACD4" w14:textId="77777777" w:rsidR="005344BF" w:rsidRDefault="005344BF" w:rsidP="005344BF">
      <w:pPr>
        <w:pStyle w:val="B2"/>
        <w:keepNext/>
      </w:pPr>
      <w:r>
        <w:t>-</w:t>
      </w:r>
      <w:r>
        <w:tab/>
        <w:t>multiple sporadically</w:t>
      </w:r>
      <w:r w:rsidRPr="00FF0720">
        <w:t xml:space="preserve">: </w:t>
      </w:r>
      <w:r>
        <w:t>scenario 1 (Fast Startup), scenario</w:t>
      </w:r>
      <w:r w:rsidRPr="00FF0720">
        <w:t xml:space="preserve"> 2 (unicast recovery)</w:t>
      </w:r>
      <w:r>
        <w:t>.</w:t>
      </w:r>
    </w:p>
    <w:p w14:paraId="1D9D44BE" w14:textId="77777777" w:rsidR="005344BF" w:rsidRPr="00FF0720" w:rsidRDefault="005344BF" w:rsidP="005344BF">
      <w:pPr>
        <w:pStyle w:val="B2"/>
      </w:pPr>
      <w:r>
        <w:t>-</w:t>
      </w:r>
      <w:r>
        <w:tab/>
        <w:t>only one mode at a time: scenario</w:t>
      </w:r>
      <w:r w:rsidRPr="00FF0720">
        <w:t xml:space="preserve"> 3 (session continuity)</w:t>
      </w:r>
      <w:r>
        <w:t>, scenario</w:t>
      </w:r>
      <w:r w:rsidRPr="00FF0720">
        <w:t xml:space="preserve"> 4 (MooD)</w:t>
      </w:r>
      <w:r>
        <w:t>, scenario 7 (time-shifted viewing), scenario</w:t>
      </w:r>
      <w:r w:rsidRPr="00FF0720">
        <w:t xml:space="preserve"> 8 (content targeting)</w:t>
      </w:r>
      <w:r>
        <w:t>.</w:t>
      </w:r>
    </w:p>
    <w:p w14:paraId="3562ED17" w14:textId="77777777" w:rsidR="005344BF" w:rsidRDefault="005344BF" w:rsidP="005344BF">
      <w:pPr>
        <w:pStyle w:val="B10"/>
        <w:keepNext/>
      </w:pPr>
      <w:r>
        <w:t>C.</w:t>
      </w:r>
      <w:r w:rsidRPr="00FF0720">
        <w:tab/>
      </w:r>
      <w:r>
        <w:t>Which entity decides the delivery mode (unicast, 5MBS) to be used: Application, Media Player, Media Ssession Handler, 5MBS Client, 5GMS AF, MBSTF?</w:t>
      </w:r>
    </w:p>
    <w:p w14:paraId="2F2E4A72" w14:textId="77777777" w:rsidR="005344BF" w:rsidRDefault="005344BF" w:rsidP="005344BF">
      <w:pPr>
        <w:pStyle w:val="B2"/>
        <w:keepNext/>
      </w:pPr>
      <w:r>
        <w:t>-</w:t>
      </w:r>
      <w:r>
        <w:tab/>
        <w:t xml:space="preserve">Application: </w:t>
      </w:r>
      <w:r w:rsidRPr="00FF0720">
        <w:t>10 (interactive service)</w:t>
      </w:r>
      <w:r>
        <w:t>.</w:t>
      </w:r>
    </w:p>
    <w:p w14:paraId="1DEACF02" w14:textId="77777777" w:rsidR="005344BF" w:rsidRDefault="005344BF" w:rsidP="005344BF">
      <w:pPr>
        <w:pStyle w:val="B2"/>
        <w:keepNext/>
      </w:pPr>
      <w:r>
        <w:t>-</w:t>
      </w:r>
      <w:r>
        <w:tab/>
        <w:t>Media Session Handler: scenario 9 (Reporting).</w:t>
      </w:r>
    </w:p>
    <w:p w14:paraId="5414402A" w14:textId="77777777" w:rsidR="005344BF" w:rsidRPr="00B6676E" w:rsidRDefault="005344BF" w:rsidP="005344BF">
      <w:pPr>
        <w:pStyle w:val="B2"/>
        <w:keepNext/>
      </w:pPr>
      <w:r>
        <w:t>-</w:t>
      </w:r>
      <w:r>
        <w:tab/>
        <w:t>Media Player: scenario 1 (Fast Start-up), scenario</w:t>
      </w:r>
      <w:r w:rsidRPr="00FF0720">
        <w:t xml:space="preserve"> 5 (enhanced service quality)</w:t>
      </w:r>
      <w:r>
        <w:t>, scenario</w:t>
      </w:r>
      <w:r w:rsidRPr="00FF0720">
        <w:t xml:space="preserve"> 6 (component replacement)</w:t>
      </w:r>
      <w:r>
        <w:t>,</w:t>
      </w:r>
      <w:r w:rsidRPr="0037426B">
        <w:t xml:space="preserve"> </w:t>
      </w:r>
      <w:r>
        <w:t>scenario 7 (time-shifted viewing), scenario</w:t>
      </w:r>
      <w:r w:rsidRPr="00FF0720">
        <w:t xml:space="preserve"> 8 (content targeting)</w:t>
      </w:r>
      <w:r>
        <w:t>.</w:t>
      </w:r>
    </w:p>
    <w:p w14:paraId="27EE6D31" w14:textId="77777777" w:rsidR="005344BF" w:rsidRDefault="005344BF" w:rsidP="005344BF">
      <w:pPr>
        <w:pStyle w:val="B2"/>
        <w:keepNext/>
      </w:pPr>
      <w:r>
        <w:t>-</w:t>
      </w:r>
      <w:r>
        <w:tab/>
        <w:t>5MBS client</w:t>
      </w:r>
      <w:r w:rsidRPr="00FF0720">
        <w:t xml:space="preserve">: </w:t>
      </w:r>
      <w:r>
        <w:t>scenario</w:t>
      </w:r>
      <w:r w:rsidRPr="00FF0720">
        <w:t xml:space="preserve"> 2 (unicast recovery)</w:t>
      </w:r>
      <w:r>
        <w:t xml:space="preserve"> scenario</w:t>
      </w:r>
      <w:r w:rsidRPr="00FF0720">
        <w:t xml:space="preserve"> 3 (session continuity)</w:t>
      </w:r>
      <w:r>
        <w:t>.</w:t>
      </w:r>
    </w:p>
    <w:p w14:paraId="00DFB3CA" w14:textId="77777777" w:rsidR="005344BF" w:rsidRDefault="005344BF" w:rsidP="005344BF">
      <w:pPr>
        <w:pStyle w:val="B2"/>
      </w:pPr>
      <w:r>
        <w:t>-</w:t>
      </w:r>
      <w:r>
        <w:tab/>
        <w:t>AF: scenario</w:t>
      </w:r>
      <w:r w:rsidRPr="00FF0720">
        <w:t xml:space="preserve"> 4 (MooD)</w:t>
      </w:r>
      <w:r>
        <w:t>.</w:t>
      </w:r>
    </w:p>
    <w:p w14:paraId="21010EB2" w14:textId="77777777" w:rsidR="005344BF" w:rsidRDefault="005344BF" w:rsidP="005344BF">
      <w:pPr>
        <w:pStyle w:val="B10"/>
        <w:keepNext/>
      </w:pPr>
      <w:r>
        <w:t>D.</w:t>
      </w:r>
      <w:r w:rsidRPr="00FF0720">
        <w:tab/>
      </w:r>
      <w:r>
        <w:t>Which setups provide requirements for 5GMSd AS to Media Player delivery latency?</w:t>
      </w:r>
    </w:p>
    <w:p w14:paraId="409D92FD" w14:textId="77777777" w:rsidR="005344BF" w:rsidRDefault="005344BF" w:rsidP="005344BF">
      <w:pPr>
        <w:pStyle w:val="B2"/>
        <w:keepNext/>
      </w:pPr>
      <w:r>
        <w:t>-</w:t>
      </w:r>
      <w:r>
        <w:tab/>
        <w:t>Unicast and 5MBS the same: scenario</w:t>
      </w:r>
      <w:r w:rsidRPr="00FF0720">
        <w:t xml:space="preserve"> 3 (session continuity)</w:t>
      </w:r>
      <w:r>
        <w:t>, scenario</w:t>
      </w:r>
      <w:r w:rsidRPr="00FF0720">
        <w:t xml:space="preserve"> 4 (MooD)</w:t>
      </w:r>
      <w:r>
        <w:t>, scenario</w:t>
      </w:r>
      <w:r w:rsidRPr="00FF0720">
        <w:t xml:space="preserve"> 5 (enhanced service quality)</w:t>
      </w:r>
      <w:r>
        <w:t>, scenario</w:t>
      </w:r>
      <w:r w:rsidRPr="00FF0720">
        <w:t xml:space="preserve"> 6 (component replacement)</w:t>
      </w:r>
      <w:r>
        <w:t>.</w:t>
      </w:r>
    </w:p>
    <w:p w14:paraId="781CCE75" w14:textId="77777777" w:rsidR="005344BF" w:rsidRDefault="005344BF" w:rsidP="005344BF">
      <w:pPr>
        <w:pStyle w:val="B2"/>
        <w:keepNext/>
      </w:pPr>
      <w:r>
        <w:t>-</w:t>
      </w:r>
      <w:r>
        <w:tab/>
        <w:t>Unicast faster than 5MBS</w:t>
      </w:r>
      <w:r w:rsidRPr="00FF0720">
        <w:t>:</w:t>
      </w:r>
      <w:r>
        <w:t xml:space="preserve"> scenario 1 (Fast Startup), scenario</w:t>
      </w:r>
      <w:r w:rsidRPr="00FF0720">
        <w:t xml:space="preserve"> 2 (unicast recovery)</w:t>
      </w:r>
      <w:r>
        <w:t>.</w:t>
      </w:r>
    </w:p>
    <w:p w14:paraId="04295F3C" w14:textId="77777777" w:rsidR="005344BF" w:rsidRDefault="005344BF" w:rsidP="005344BF">
      <w:pPr>
        <w:pStyle w:val="B2"/>
        <w:keepNext/>
      </w:pPr>
      <w:r>
        <w:t>-</w:t>
      </w:r>
      <w:r>
        <w:tab/>
        <w:t xml:space="preserve">No requirements: scenario 9 (Reporting), </w:t>
      </w:r>
      <w:r w:rsidRPr="00FF0720">
        <w:t>10 (interactive service)</w:t>
      </w:r>
      <w:r>
        <w:t>.</w:t>
      </w:r>
    </w:p>
    <w:p w14:paraId="423736AC" w14:textId="77777777" w:rsidR="005344BF" w:rsidRDefault="005344BF" w:rsidP="005344BF">
      <w:pPr>
        <w:pStyle w:val="B2"/>
      </w:pPr>
      <w:r>
        <w:t>-</w:t>
      </w:r>
      <w:r>
        <w:tab/>
        <w:t>5MBS faster than unicast</w:t>
      </w:r>
      <w:r w:rsidRPr="00FF0720">
        <w:t>:</w:t>
      </w:r>
      <w:r>
        <w:t xml:space="preserve"> scenario 7 (time-shifted viewing), scenario</w:t>
      </w:r>
      <w:r w:rsidRPr="00FF0720">
        <w:t xml:space="preserve"> 8 (content targeting</w:t>
      </w:r>
      <w:r>
        <w:t>).</w:t>
      </w:r>
    </w:p>
    <w:p w14:paraId="5B392EF6" w14:textId="7DC0C1AA" w:rsidR="005344BF" w:rsidRPr="005E78DA" w:rsidRDefault="005344BF" w:rsidP="005344BF">
      <w:pPr>
        <w:pStyle w:val="Heading3"/>
      </w:pPr>
      <w:bookmarkStart w:id="434" w:name="_Toc73026764"/>
      <w:bookmarkStart w:id="435" w:name="_Toc73627478"/>
      <w:r>
        <w:t>5.7.3</w:t>
      </w:r>
      <w:r w:rsidRPr="005E78DA">
        <w:tab/>
        <w:t>Conclusions</w:t>
      </w:r>
      <w:r>
        <w:t xml:space="preserve"> and Next Steps</w:t>
      </w:r>
      <w:bookmarkEnd w:id="434"/>
      <w:bookmarkEnd w:id="435"/>
    </w:p>
    <w:p w14:paraId="3BCB8256" w14:textId="77777777" w:rsidR="005344BF" w:rsidRDefault="005344BF" w:rsidP="00316CD1">
      <w:pPr>
        <w:pStyle w:val="B10"/>
        <w:keepNext/>
        <w:ind w:left="0" w:firstLine="0"/>
        <w:rPr>
          <w:rFonts w:eastAsia="SimSun"/>
          <w:lang w:val="en-US"/>
        </w:rPr>
      </w:pPr>
      <w:r>
        <w:rPr>
          <w:rFonts w:eastAsia="SimSun"/>
          <w:lang w:val="en-US"/>
        </w:rPr>
        <w:t>As a result of the content of this technical report, the following next steps are proposed:</w:t>
      </w:r>
    </w:p>
    <w:p w14:paraId="0953F776" w14:textId="77777777" w:rsidR="005344BF" w:rsidRDefault="005344BF" w:rsidP="00316CD1">
      <w:pPr>
        <w:pStyle w:val="B10"/>
        <w:keepNext/>
      </w:pPr>
      <w:r>
        <w:rPr>
          <w:rFonts w:eastAsia="SimSun"/>
          <w:lang w:val="en-US"/>
        </w:rPr>
        <w:t>1.</w:t>
      </w:r>
      <w:r>
        <w:rPr>
          <w:rFonts w:eastAsia="SimSun"/>
          <w:lang w:val="en-US"/>
        </w:rPr>
        <w:tab/>
        <w:t>Architectural Extensions:</w:t>
      </w:r>
      <w:r>
        <w:t xml:space="preserve"> Architecture and call flows for the following hybrid 5GMS unicast and 5MBS scenarios with high priority (based on existing functionalities in eMBMS): (i) Interactive Service, (ii) Session Continuity, (iii) Time-shifted viewing, (iv) Targeted content replacement, (v) Reporting, and (vi) Unicast recovery. Additional functionalities such as (i) Enhanced service quality, (ii) Component replacement, and (iii) Fast start-up may be addressed as well if time permits.</w:t>
      </w:r>
    </w:p>
    <w:p w14:paraId="754911A7" w14:textId="77777777" w:rsidR="005344BF" w:rsidRPr="00767B86" w:rsidRDefault="005344BF" w:rsidP="005344BF">
      <w:pPr>
        <w:pStyle w:val="B10"/>
        <w:rPr>
          <w:highlight w:val="yellow"/>
        </w:rPr>
      </w:pPr>
      <w:r>
        <w:rPr>
          <w:rFonts w:eastAsia="SimSun"/>
          <w:lang w:val="en-US"/>
        </w:rPr>
        <w:t>2.</w:t>
      </w:r>
      <w:r>
        <w:rPr>
          <w:rFonts w:eastAsia="SimSun"/>
          <w:lang w:val="en-US"/>
        </w:rPr>
        <w:tab/>
      </w:r>
      <w:r w:rsidRPr="006A2511">
        <w:rPr>
          <w:rFonts w:eastAsia="SimSun"/>
          <w:lang w:val="en-US"/>
        </w:rPr>
        <w:t xml:space="preserve">Protocol </w:t>
      </w:r>
      <w:r w:rsidRPr="006A2511">
        <w:rPr>
          <w:rFonts w:eastAsia="SimSun"/>
        </w:rPr>
        <w:t>Extensions</w:t>
      </w:r>
      <w:r w:rsidRPr="006A2511">
        <w:rPr>
          <w:rFonts w:eastAsia="SimSun"/>
          <w:lang w:val="en-US"/>
        </w:rPr>
        <w:t>:</w:t>
      </w:r>
      <w:r>
        <w:t xml:space="preserve"> The required functions of the reference points for hybrid services need to be checked against existing functions in TS 26.501, TS 26.511, TS 26.512, TS 26.346, TS 26.347 and TS 26.348 and extended if needed.</w:t>
      </w:r>
    </w:p>
    <w:p w14:paraId="102C9921" w14:textId="43422954" w:rsidR="005C2232" w:rsidRDefault="005C2232" w:rsidP="005C2232">
      <w:pPr>
        <w:pStyle w:val="Heading2"/>
        <w:rPr>
          <w:lang w:val="en-US"/>
        </w:rPr>
      </w:pPr>
      <w:bookmarkStart w:id="436" w:name="_Toc73026765"/>
      <w:bookmarkStart w:id="437" w:name="_Toc73627479"/>
      <w:r>
        <w:rPr>
          <w:lang w:val="en-US"/>
        </w:rPr>
        <w:lastRenderedPageBreak/>
        <w:t>5.8</w:t>
      </w:r>
      <w:r>
        <w:rPr>
          <w:lang w:val="en-US"/>
        </w:rPr>
        <w:tab/>
        <w:t xml:space="preserve">Key Issue #7: </w:t>
      </w:r>
      <w:r>
        <w:rPr>
          <w:noProof/>
        </w:rPr>
        <w:t>5GMS via eMBMS</w:t>
      </w:r>
      <w:bookmarkEnd w:id="436"/>
      <w:bookmarkEnd w:id="437"/>
    </w:p>
    <w:p w14:paraId="19FB37FE" w14:textId="77777777" w:rsidR="005C2232" w:rsidRDefault="005C2232" w:rsidP="005C2232">
      <w:pPr>
        <w:pStyle w:val="Heading3"/>
      </w:pPr>
      <w:bookmarkStart w:id="438" w:name="_Toc73026766"/>
      <w:bookmarkStart w:id="439" w:name="_Toc73627480"/>
      <w:r>
        <w:t>5.8.1</w:t>
      </w:r>
      <w:r>
        <w:tab/>
        <w:t>Description</w:t>
      </w:r>
      <w:bookmarkEnd w:id="438"/>
      <w:bookmarkEnd w:id="439"/>
    </w:p>
    <w:p w14:paraId="559FDD2B" w14:textId="77777777" w:rsidR="005C2232" w:rsidRDefault="005C2232" w:rsidP="005C2232">
      <w:pPr>
        <w:overflowPunct w:val="0"/>
        <w:autoSpaceDE w:val="0"/>
        <w:autoSpaceDN w:val="0"/>
        <w:adjustRightInd w:val="0"/>
        <w:textAlignment w:val="baseline"/>
        <w:rPr>
          <w:lang w:val="en-US"/>
        </w:rPr>
      </w:pPr>
      <w:r>
        <w:rPr>
          <w:lang w:val="en-US"/>
        </w:rPr>
        <w:t xml:space="preserve">This key issue proposes to study interworking of 5GMS with EPC and in particular with </w:t>
      </w:r>
      <w:r>
        <w:rPr>
          <w:noProof/>
        </w:rPr>
        <w:t>eMBMS</w:t>
      </w:r>
      <w:r>
        <w:rPr>
          <w:lang w:val="en-US"/>
        </w:rPr>
        <w:t xml:space="preserve"> and provide a solution such that the same service may be provided through EPC (unicast/broadcast) and 5GC (unicast/multicast).</w:t>
      </w:r>
    </w:p>
    <w:p w14:paraId="70F4A8EA" w14:textId="77777777" w:rsidR="005C2232" w:rsidRDefault="005C2232" w:rsidP="005C2232">
      <w:pPr>
        <w:overflowPunct w:val="0"/>
        <w:autoSpaceDE w:val="0"/>
        <w:autoSpaceDN w:val="0"/>
        <w:adjustRightInd w:val="0"/>
        <w:textAlignment w:val="baseline"/>
        <w:rPr>
          <w:lang w:val="en-US"/>
        </w:rPr>
      </w:pPr>
      <w:r>
        <w:rPr>
          <w:lang w:val="en-US"/>
        </w:rPr>
        <w:t>In particular relevant is a 5GMS service with eMBMS  and ROM-services as well as High-Power High Tower (HPHT) and Single Frequency Network (SFN)  services, that are not supported in Rel-17 5MBS.</w:t>
      </w:r>
    </w:p>
    <w:p w14:paraId="7501013B" w14:textId="77777777" w:rsidR="005C2232" w:rsidRDefault="005C2232" w:rsidP="005C2232">
      <w:pPr>
        <w:keepNext/>
        <w:overflowPunct w:val="0"/>
        <w:autoSpaceDE w:val="0"/>
        <w:autoSpaceDN w:val="0"/>
        <w:adjustRightInd w:val="0"/>
        <w:jc w:val="center"/>
        <w:textAlignment w:val="baseline"/>
      </w:pPr>
      <w:r>
        <w:object w:dxaOrig="16561" w:dyaOrig="9046" w14:anchorId="1B4C6563">
          <v:shape id="_x0000_i6611" type="#_x0000_t75" style="width:6in;height:266.7pt" o:ole="">
            <v:imagedata r:id="rId65" o:title="" croptop="1653f" cropbottom="1653f" cropleft="6774f" cropright="3161f"/>
          </v:shape>
          <o:OLEObject Type="Embed" ProgID="Visio.Drawing.15" ShapeID="_x0000_i6611" DrawAspect="Content" ObjectID="_1793889695" r:id="rId66"/>
        </w:object>
      </w:r>
    </w:p>
    <w:p w14:paraId="429927C0" w14:textId="77777777" w:rsidR="005C2232" w:rsidRPr="00CB7D6A" w:rsidRDefault="005C2232" w:rsidP="005C2232">
      <w:pPr>
        <w:pStyle w:val="TF"/>
        <w:rPr>
          <w:lang w:val="en-US"/>
        </w:rPr>
      </w:pPr>
      <w:r w:rsidRPr="00CB7D6A">
        <w:t>Figure 5.8.1-1 Interworking of 5GMS with EPC</w:t>
      </w:r>
    </w:p>
    <w:p w14:paraId="0896B936" w14:textId="77777777" w:rsidR="005C2232" w:rsidRDefault="005C2232" w:rsidP="005C2232">
      <w:pPr>
        <w:overflowPunct w:val="0"/>
        <w:autoSpaceDE w:val="0"/>
        <w:autoSpaceDN w:val="0"/>
        <w:adjustRightInd w:val="0"/>
        <w:textAlignment w:val="baseline"/>
        <w:rPr>
          <w:lang w:val="en-US"/>
        </w:rPr>
      </w:pPr>
      <w:r>
        <w:rPr>
          <w:lang w:val="en-US"/>
        </w:rPr>
        <w:t>The following aspects need to be considered</w:t>
      </w:r>
    </w:p>
    <w:p w14:paraId="194BF289" w14:textId="77777777" w:rsidR="005C2232" w:rsidRDefault="005C2232" w:rsidP="005C2232">
      <w:pPr>
        <w:ind w:left="720" w:hanging="360"/>
      </w:pPr>
      <w:r>
        <w:rPr>
          <w:i/>
        </w:rPr>
        <w:t>-</w:t>
      </w:r>
      <w:r>
        <w:rPr>
          <w:i/>
        </w:rPr>
        <w:tab/>
      </w:r>
      <w:r>
        <w:t>The AF may be an “old” AF and only use 3GPP Release 16 xMB APIs</w:t>
      </w:r>
    </w:p>
    <w:p w14:paraId="11A421CD" w14:textId="77777777" w:rsidR="005C2232" w:rsidRDefault="005C2232" w:rsidP="005C2232">
      <w:pPr>
        <w:ind w:left="720" w:hanging="360"/>
      </w:pPr>
      <w:r>
        <w:rPr>
          <w:i/>
        </w:rPr>
        <w:t>-</w:t>
      </w:r>
      <w:r>
        <w:rPr>
          <w:i/>
        </w:rPr>
        <w:tab/>
      </w:r>
      <w:r>
        <w:t>The AF may be a “new” AF and may support both, 3GPP Rel 16 xMB APIs and new 3GPP Rel 17 M1 or MB-M1 APIs.</w:t>
      </w:r>
    </w:p>
    <w:p w14:paraId="60B17982" w14:textId="6061C113" w:rsidR="005C2232" w:rsidRDefault="005C2232" w:rsidP="005C2232">
      <w:pPr>
        <w:rPr>
          <w:lang w:eastAsia="zh-CN"/>
        </w:rPr>
      </w:pPr>
      <w:r>
        <w:t xml:space="preserve">A similar topic referred to as Interworking is also studied </w:t>
      </w:r>
      <w:r w:rsidR="004168CB">
        <w:t>TR 23.757 [</w:t>
      </w:r>
      <w:r>
        <w:t xml:space="preserve">7]. In particular, solution 46 addresses some aspects on this matter. However, this </w:t>
      </w:r>
      <w:r>
        <w:rPr>
          <w:lang w:eastAsia="zh-CN"/>
        </w:rPr>
        <w:t>proposes a solution to maintain service continuity when a UE moves between an NG-RAN that supports MBS and an E-UTRAN that supports eMBMS. The solution is based on solution 10 and architecture A.2 and requires the deployment of N26. It is not considered further in the present document.</w:t>
      </w:r>
    </w:p>
    <w:p w14:paraId="138F475F" w14:textId="5242E19C" w:rsidR="005C2232" w:rsidRDefault="005C2232" w:rsidP="005C2232">
      <w:pPr>
        <w:pStyle w:val="Heading3"/>
      </w:pPr>
      <w:bookmarkStart w:id="440" w:name="_Toc73026767"/>
      <w:bookmarkStart w:id="441" w:name="_Toc73627481"/>
      <w:r>
        <w:t>5.8.2</w:t>
      </w:r>
      <w:r>
        <w:tab/>
        <w:t>Identified Issues</w:t>
      </w:r>
      <w:bookmarkEnd w:id="440"/>
      <w:bookmarkEnd w:id="441"/>
    </w:p>
    <w:p w14:paraId="7AB1C480" w14:textId="467DC13B" w:rsidR="005C2232" w:rsidRDefault="005C2232" w:rsidP="005C2232">
      <w:pPr>
        <w:pStyle w:val="Heading4"/>
      </w:pPr>
      <w:bookmarkStart w:id="442" w:name="_Toc73026768"/>
      <w:bookmarkStart w:id="443" w:name="_Toc73627482"/>
      <w:r>
        <w:t>5.8.2.1</w:t>
      </w:r>
      <w:r>
        <w:tab/>
        <w:t>Introduction</w:t>
      </w:r>
      <w:bookmarkEnd w:id="442"/>
      <w:bookmarkEnd w:id="443"/>
    </w:p>
    <w:p w14:paraId="10CC5D29" w14:textId="77777777" w:rsidR="005C2232" w:rsidRDefault="005C2232" w:rsidP="005C2232">
      <w:pPr>
        <w:rPr>
          <w:lang w:eastAsia="zh-CN"/>
        </w:rPr>
      </w:pPr>
      <w:r>
        <w:rPr>
          <w:lang w:eastAsia="zh-CN"/>
        </w:rPr>
        <w:t>The key issue under consideration in this key topic is the ability for a network provider to deploy 5GMS-based media streaming, using eMBMS bearers as developed for TV-distribution in Rel-16 to address the 5G Broadcast requirements to distribute the entire service or parts of the service. The combination of the two technologies is expected to be done to support use cases similarly as documented in clause 5.7.2.3 on the Hybrid 5MBS/5GMS service.</w:t>
      </w:r>
    </w:p>
    <w:p w14:paraId="0B1EAEB6" w14:textId="77777777" w:rsidR="005C2232" w:rsidRDefault="005C2232" w:rsidP="005C2232">
      <w:r>
        <w:t>The combination of 5GMSd-based distribution with 5MBS is not considered in this key issue, because it relates to the hybrid service in clause 5.7. The main identified issue is the combination of 5GMSd unicast and eMBMS.</w:t>
      </w:r>
    </w:p>
    <w:p w14:paraId="3321342A" w14:textId="77777777" w:rsidR="005C2232" w:rsidRDefault="005C2232" w:rsidP="005C2232">
      <w:r>
        <w:t>The core issues under discussion are different architecture options.</w:t>
      </w:r>
    </w:p>
    <w:p w14:paraId="1BDB0401" w14:textId="2C24E688" w:rsidR="005C2232" w:rsidRDefault="005C2232" w:rsidP="005C2232">
      <w:pPr>
        <w:pStyle w:val="Heading4"/>
      </w:pPr>
      <w:bookmarkStart w:id="444" w:name="_Toc73026769"/>
      <w:bookmarkStart w:id="445" w:name="_Toc73627483"/>
      <w:r>
        <w:lastRenderedPageBreak/>
        <w:t>5.8.2.2</w:t>
      </w:r>
      <w:r>
        <w:tab/>
        <w:t>Option A: 5GMS uses MBMS User Service</w:t>
      </w:r>
      <w:bookmarkEnd w:id="444"/>
      <w:bookmarkEnd w:id="445"/>
    </w:p>
    <w:p w14:paraId="3C355E8C" w14:textId="77777777" w:rsidR="005C2232" w:rsidRDefault="005C2232" w:rsidP="005C2232">
      <w:pPr>
        <w:keepNext/>
        <w:overflowPunct w:val="0"/>
        <w:autoSpaceDE w:val="0"/>
        <w:autoSpaceDN w:val="0"/>
        <w:adjustRightInd w:val="0"/>
        <w:jc w:val="center"/>
        <w:textAlignment w:val="baseline"/>
      </w:pPr>
      <w:r>
        <w:object w:dxaOrig="16560" w:dyaOrig="9045" w14:anchorId="5CDA3498">
          <v:shape id="_x0000_i6595" type="#_x0000_t75" style="width:471.45pt;height:284.85pt" o:ole="">
            <v:imagedata r:id="rId67" o:title="" croptop="1653f" cropbottom="2463f" cropleft="7300f" cropright="3161f"/>
          </v:shape>
          <o:OLEObject Type="Embed" ProgID="Visio.Drawing.15" ShapeID="_x0000_i6595" DrawAspect="Content" ObjectID="_1793889696" r:id="rId68"/>
        </w:object>
      </w:r>
    </w:p>
    <w:p w14:paraId="667905F0" w14:textId="77777777" w:rsidR="005C2232" w:rsidRPr="00EA5BC8" w:rsidRDefault="005C2232" w:rsidP="005C2232">
      <w:pPr>
        <w:pStyle w:val="TF"/>
        <w:rPr>
          <w:lang w:val="en-US"/>
        </w:rPr>
      </w:pPr>
      <w:r w:rsidRPr="00CB7D6A">
        <w:t>Figure 5.8.</w:t>
      </w:r>
      <w:r>
        <w:t>2</w:t>
      </w:r>
      <w:r w:rsidRPr="00CB7D6A">
        <w:t>-</w:t>
      </w:r>
      <w:r>
        <w:t>1</w:t>
      </w:r>
      <w:r w:rsidRPr="00CB7D6A">
        <w:t xml:space="preserve"> </w:t>
      </w:r>
      <w:r>
        <w:t>Hybrid Services</w:t>
      </w:r>
      <w:r w:rsidRPr="00CB7D6A">
        <w:t xml:space="preserve"> of 5GMS with </w:t>
      </w:r>
      <w:r>
        <w:t>eMBMS User Service (Option A)</w:t>
      </w:r>
    </w:p>
    <w:p w14:paraId="4BE5A34D" w14:textId="77777777" w:rsidR="005C2232" w:rsidRDefault="005C2232" w:rsidP="005C2232">
      <w:pPr>
        <w:keepNext/>
      </w:pPr>
      <w:r>
        <w:t xml:space="preserve">In Option A, the 5GMSd Service provider acts as an eMBMS Content Provider. </w:t>
      </w:r>
      <w:r w:rsidRPr="00CB7D6A">
        <w:t>Figure 5.8.</w:t>
      </w:r>
      <w:r>
        <w:t>2</w:t>
      </w:r>
      <w:r w:rsidRPr="00CB7D6A">
        <w:t>-</w:t>
      </w:r>
      <w:r>
        <w:t>1 provides an architecture for which a 5GMSd Service provider uses xMB and MBMS user services for the distribution. Either of the following cases is expected to be of interest:</w:t>
      </w:r>
    </w:p>
    <w:p w14:paraId="43B69604" w14:textId="77777777" w:rsidR="005C2232" w:rsidRDefault="005C2232" w:rsidP="005C2232">
      <w:pPr>
        <w:pStyle w:val="B10"/>
        <w:keepNext/>
      </w:pPr>
      <w:r>
        <w:t>-</w:t>
      </w:r>
      <w:r>
        <w:tab/>
        <w:t>The unicast option is unavailable, and the content is distributed via eMBMS only.</w:t>
      </w:r>
    </w:p>
    <w:p w14:paraId="4EA5F783" w14:textId="77777777" w:rsidR="005C2232" w:rsidRDefault="005C2232" w:rsidP="005C2232">
      <w:pPr>
        <w:pStyle w:val="B10"/>
      </w:pPr>
      <w:r>
        <w:t>-</w:t>
      </w:r>
      <w:r>
        <w:tab/>
        <w:t>The unicast option is available, and the hybrid functionalities as defined in clause 5.7.2 are supported.</w:t>
      </w:r>
    </w:p>
    <w:p w14:paraId="5015312F" w14:textId="543DF5AF" w:rsidR="005C2232" w:rsidRDefault="005C2232" w:rsidP="005C2232">
      <w:pPr>
        <w:pStyle w:val="Heading4"/>
      </w:pPr>
      <w:bookmarkStart w:id="446" w:name="_Toc73026770"/>
      <w:bookmarkStart w:id="447" w:name="_Toc73627484"/>
      <w:r>
        <w:lastRenderedPageBreak/>
        <w:t>5.8.2.2</w:t>
      </w:r>
      <w:r>
        <w:tab/>
        <w:t>Option B: 5MBS uses MBMS Transport-only Mode</w:t>
      </w:r>
      <w:bookmarkEnd w:id="446"/>
      <w:bookmarkEnd w:id="447"/>
    </w:p>
    <w:p w14:paraId="580CB4AF" w14:textId="77777777" w:rsidR="005C2232" w:rsidRDefault="005C2232" w:rsidP="005C2232">
      <w:pPr>
        <w:keepNext/>
        <w:overflowPunct w:val="0"/>
        <w:autoSpaceDE w:val="0"/>
        <w:autoSpaceDN w:val="0"/>
        <w:adjustRightInd w:val="0"/>
        <w:jc w:val="center"/>
        <w:textAlignment w:val="baseline"/>
      </w:pPr>
      <w:r>
        <w:object w:dxaOrig="18630" w:dyaOrig="10665" w14:anchorId="3A209CD0">
          <v:shape id="_x0000_i6594" type="#_x0000_t75" style="width:475.2pt;height:312.4pt" o:ole="">
            <v:imagedata r:id="rId69" o:title="" croptop="1647f" cropbottom="2384f" cropleft="6262f" cropright="6122f"/>
          </v:shape>
          <o:OLEObject Type="Embed" ProgID="Visio.Drawing.15" ShapeID="_x0000_i6594" DrawAspect="Content" ObjectID="_1793889697" r:id="rId70"/>
        </w:object>
      </w:r>
    </w:p>
    <w:p w14:paraId="7A7C8AE4" w14:textId="77777777" w:rsidR="005C2232" w:rsidRPr="00EA5BC8" w:rsidRDefault="005C2232" w:rsidP="005C2232">
      <w:pPr>
        <w:pStyle w:val="TF"/>
        <w:rPr>
          <w:lang w:val="en-US"/>
        </w:rPr>
      </w:pPr>
      <w:r w:rsidRPr="00CB7D6A">
        <w:t>Figure 5.8.</w:t>
      </w:r>
      <w:r>
        <w:t>2</w:t>
      </w:r>
      <w:r w:rsidRPr="00CB7D6A">
        <w:t>-</w:t>
      </w:r>
      <w:r>
        <w:t>2</w:t>
      </w:r>
      <w:r w:rsidRPr="00CB7D6A">
        <w:t xml:space="preserve"> </w:t>
      </w:r>
      <w:r>
        <w:t>Hybrid Services</w:t>
      </w:r>
      <w:r w:rsidRPr="00CB7D6A">
        <w:t xml:space="preserve"> of 5GMS with </w:t>
      </w:r>
      <w:r>
        <w:t>eMBMS Transport only mode (Option B)</w:t>
      </w:r>
    </w:p>
    <w:p w14:paraId="16E94D8F" w14:textId="77777777" w:rsidR="005C2232" w:rsidRDefault="005C2232" w:rsidP="005C2232">
      <w:pPr>
        <w:keepNext/>
      </w:pPr>
      <w:r>
        <w:t xml:space="preserve">In Option B, provides the case for which the 5G MBS Service provider uses the transport-only mode of eMBMS in order to deliver content generated in the MBSTF. </w:t>
      </w:r>
      <w:r w:rsidRPr="00CB7D6A">
        <w:t>Figure 5.8.</w:t>
      </w:r>
      <w:r>
        <w:t>2</w:t>
      </w:r>
      <w:r w:rsidRPr="00CB7D6A">
        <w:t>-</w:t>
      </w:r>
      <w:r>
        <w:t>2 provides an architecture for which a 5G MBS Service provider interfaces with the relevant BM</w:t>
      </w:r>
      <w:r>
        <w:noBreakHyphen/>
        <w:t>SC functionalities into MBSTF and MBSF for the theMBMS distribution. Again, both use cases are of interest:</w:t>
      </w:r>
    </w:p>
    <w:p w14:paraId="0F511CD3" w14:textId="77777777" w:rsidR="005C2232" w:rsidRDefault="005C2232" w:rsidP="005C2232">
      <w:pPr>
        <w:pStyle w:val="B10"/>
        <w:keepNext/>
      </w:pPr>
      <w:r>
        <w:t>-</w:t>
      </w:r>
      <w:r>
        <w:tab/>
        <w:t>The unicast option is unavailable, and the content is distributed via MBMS Bearer only.</w:t>
      </w:r>
    </w:p>
    <w:p w14:paraId="35CB9522" w14:textId="77777777" w:rsidR="005C2232" w:rsidRDefault="005C2232" w:rsidP="005C2232">
      <w:pPr>
        <w:pStyle w:val="B10"/>
        <w:keepNext/>
      </w:pPr>
      <w:r>
        <w:t>-</w:t>
      </w:r>
      <w:r>
        <w:tab/>
        <w:t>The unicast option is available, and the hybrid functionalities as defined in clause 5.7.2 are supported.</w:t>
      </w:r>
    </w:p>
    <w:p w14:paraId="5E2501F5" w14:textId="555F3AD1" w:rsidR="005C2232" w:rsidRPr="00842275" w:rsidRDefault="005C2232" w:rsidP="005C2232">
      <w:pPr>
        <w:pStyle w:val="NO"/>
        <w:ind w:left="0" w:firstLine="0"/>
      </w:pPr>
      <w:r>
        <w:t>At the client side, the 5MBS client acts as a MBMS-aware application and translates the service announcement into an MBMS service.</w:t>
      </w:r>
    </w:p>
    <w:p w14:paraId="4CC8EE38" w14:textId="46BB1FC6" w:rsidR="005C2232" w:rsidRPr="00A45A9F" w:rsidRDefault="005C2232" w:rsidP="005C2232">
      <w:pPr>
        <w:pStyle w:val="Heading4"/>
      </w:pPr>
      <w:bookmarkStart w:id="448" w:name="_Toc73026771"/>
      <w:bookmarkStart w:id="449" w:name="_Toc73627485"/>
      <w:r>
        <w:t>5.8.2.3</w:t>
      </w:r>
      <w:r>
        <w:tab/>
        <w:t>Option C: 5GC integration of MBMS</w:t>
      </w:r>
      <w:bookmarkEnd w:id="448"/>
      <w:bookmarkEnd w:id="449"/>
    </w:p>
    <w:p w14:paraId="5367A87E" w14:textId="77777777" w:rsidR="005C2232" w:rsidRDefault="005C2232" w:rsidP="005C2232">
      <w:pPr>
        <w:rPr>
          <w:lang w:val="en-US"/>
        </w:rPr>
      </w:pPr>
      <w:r>
        <w:rPr>
          <w:lang w:val="en-US"/>
        </w:rPr>
        <w:t>In a third option (Option C), support of physical layer distribution over enTV is supported in 5GC. This option is not considered as it would have impacts on 5GC outside of the control of SA4.</w:t>
      </w:r>
    </w:p>
    <w:p w14:paraId="4AB7D4EC" w14:textId="680FC4FA" w:rsidR="005C2232" w:rsidRDefault="005C2232" w:rsidP="005C2232">
      <w:pPr>
        <w:pStyle w:val="Heading4"/>
        <w:rPr>
          <w:lang w:val="en-US"/>
        </w:rPr>
      </w:pPr>
      <w:bookmarkStart w:id="450" w:name="_Toc73026772"/>
      <w:bookmarkStart w:id="451" w:name="_Toc73627486"/>
      <w:r>
        <w:rPr>
          <w:lang w:val="en-US"/>
        </w:rPr>
        <w:lastRenderedPageBreak/>
        <w:t>5.8.2.4</w:t>
      </w:r>
      <w:r>
        <w:rPr>
          <w:lang w:val="en-US"/>
        </w:rPr>
        <w:tab/>
        <w:t>Comparison of options</w:t>
      </w:r>
      <w:bookmarkEnd w:id="450"/>
      <w:bookmarkEnd w:id="451"/>
    </w:p>
    <w:p w14:paraId="097031D6" w14:textId="77777777" w:rsidR="005C2232" w:rsidRPr="00EA5BC8" w:rsidRDefault="005C2232" w:rsidP="005C2232">
      <w:pPr>
        <w:keepNext/>
        <w:rPr>
          <w:lang w:val="en-US"/>
        </w:rPr>
      </w:pPr>
      <w:r w:rsidRPr="00EA5BC8">
        <w:rPr>
          <w:lang w:val="en-US"/>
        </w:rPr>
        <w:t xml:space="preserve">Table </w:t>
      </w:r>
      <w:r>
        <w:rPr>
          <w:lang w:val="en-US"/>
        </w:rPr>
        <w:t>5</w:t>
      </w:r>
      <w:r w:rsidRPr="00EA5BC8">
        <w:rPr>
          <w:lang w:val="en-US"/>
        </w:rPr>
        <w:t>.</w:t>
      </w:r>
      <w:r>
        <w:rPr>
          <w:lang w:val="en-US"/>
        </w:rPr>
        <w:t>8</w:t>
      </w:r>
      <w:r w:rsidRPr="00EA5BC8">
        <w:rPr>
          <w:lang w:val="en-US"/>
        </w:rPr>
        <w:t>.2-1</w:t>
      </w:r>
      <w:r>
        <w:rPr>
          <w:lang w:val="en-US"/>
        </w:rPr>
        <w:t xml:space="preserve"> provides an overview of benefits and drawbacks.</w:t>
      </w:r>
    </w:p>
    <w:p w14:paraId="303498E3" w14:textId="77777777" w:rsidR="005C2232" w:rsidRPr="00CB3DD1" w:rsidRDefault="005C2232" w:rsidP="005C2232">
      <w:pPr>
        <w:pStyle w:val="TH"/>
        <w:rPr>
          <w:rFonts w:ascii="Times New Roman" w:hAnsi="Times New Roman"/>
        </w:rPr>
      </w:pPr>
      <w:r w:rsidRPr="00CB3DD1">
        <w:rPr>
          <w:rFonts w:eastAsia="SimSun"/>
        </w:rPr>
        <w:t xml:space="preserve">Table </w:t>
      </w:r>
      <w:r>
        <w:rPr>
          <w:rFonts w:eastAsia="SimSun"/>
        </w:rPr>
        <w:t>6.3.2-1</w:t>
      </w:r>
      <w:r w:rsidRPr="00CB3DD1">
        <w:rPr>
          <w:rFonts w:eastAsia="SimSun"/>
        </w:rPr>
        <w:t xml:space="preserve">: </w:t>
      </w:r>
      <w:r>
        <w:rPr>
          <w:rFonts w:eastAsia="SimSun"/>
        </w:rPr>
        <w:t>Impacted Reference Points for different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4820"/>
        <w:gridCol w:w="2971"/>
      </w:tblGrid>
      <w:tr w:rsidR="005C2232" w14:paraId="1304D600" w14:textId="77777777" w:rsidTr="005C2232">
        <w:tc>
          <w:tcPr>
            <w:tcW w:w="1838" w:type="dxa"/>
            <w:shd w:val="clear" w:color="auto" w:fill="D9D9D9"/>
          </w:tcPr>
          <w:p w14:paraId="6CDA1481" w14:textId="77777777" w:rsidR="005C2232" w:rsidRPr="00BB5B47" w:rsidRDefault="005C2232" w:rsidP="005C2232">
            <w:pPr>
              <w:pStyle w:val="TAH"/>
              <w:rPr>
                <w:rFonts w:cs="Arial"/>
                <w:szCs w:val="18"/>
              </w:rPr>
            </w:pPr>
            <w:r>
              <w:t>Options</w:t>
            </w:r>
          </w:p>
        </w:tc>
        <w:tc>
          <w:tcPr>
            <w:tcW w:w="4820" w:type="dxa"/>
            <w:shd w:val="clear" w:color="auto" w:fill="D9D9D9"/>
          </w:tcPr>
          <w:p w14:paraId="0551831E" w14:textId="77777777" w:rsidR="005C2232" w:rsidRDefault="005C2232" w:rsidP="005C2232">
            <w:pPr>
              <w:pStyle w:val="TAH"/>
            </w:pPr>
            <w:r>
              <w:t>Benefits</w:t>
            </w:r>
          </w:p>
        </w:tc>
        <w:tc>
          <w:tcPr>
            <w:tcW w:w="2971" w:type="dxa"/>
            <w:shd w:val="clear" w:color="auto" w:fill="D9D9D9"/>
          </w:tcPr>
          <w:p w14:paraId="231FB8E4" w14:textId="77777777" w:rsidR="005C2232" w:rsidRDefault="005C2232" w:rsidP="005C2232">
            <w:pPr>
              <w:pStyle w:val="TAH"/>
            </w:pPr>
            <w:r>
              <w:t>Drawbacks</w:t>
            </w:r>
          </w:p>
        </w:tc>
      </w:tr>
      <w:tr w:rsidR="005C2232" w14:paraId="46997083" w14:textId="77777777" w:rsidTr="005C2232">
        <w:tc>
          <w:tcPr>
            <w:tcW w:w="1838" w:type="dxa"/>
            <w:shd w:val="clear" w:color="auto" w:fill="auto"/>
          </w:tcPr>
          <w:p w14:paraId="3B92894E" w14:textId="77777777" w:rsidR="005C2232" w:rsidRDefault="005C2232" w:rsidP="005C2232">
            <w:pPr>
              <w:pStyle w:val="TAL"/>
            </w:pPr>
            <w:r>
              <w:t>Option A:</w:t>
            </w:r>
            <w:r>
              <w:br/>
              <w:t>5GMS uses MBMS User Service</w:t>
            </w:r>
          </w:p>
        </w:tc>
        <w:tc>
          <w:tcPr>
            <w:tcW w:w="4820" w:type="dxa"/>
            <w:shd w:val="clear" w:color="auto" w:fill="auto"/>
          </w:tcPr>
          <w:p w14:paraId="7FAA3DDD" w14:textId="77777777" w:rsidR="005C2232" w:rsidRDefault="005C2232" w:rsidP="005C2232">
            <w:pPr>
              <w:pStyle w:val="TAL"/>
            </w:pPr>
            <w:r>
              <w:t>This has no impact on the 5MBS System; only 5GMS needs to be updated to provide content over eMBMS and the 5GMS client can find the MBMS service and connect to get access to the bearer.</w:t>
            </w:r>
          </w:p>
          <w:p w14:paraId="411440E5" w14:textId="77777777" w:rsidR="005C2232" w:rsidRDefault="005C2232" w:rsidP="005C2232">
            <w:pPr>
              <w:pStyle w:val="TALcontinuation"/>
              <w:spacing w:before="60"/>
            </w:pPr>
            <w:r>
              <w:t>It is a benefit that 5GMS can be combined quite easily with eMBMS for delivering 5GMS content over eMBMS as well as to provide hybrid services.</w:t>
            </w:r>
          </w:p>
        </w:tc>
        <w:tc>
          <w:tcPr>
            <w:tcW w:w="2971" w:type="dxa"/>
            <w:shd w:val="clear" w:color="auto" w:fill="auto"/>
          </w:tcPr>
          <w:p w14:paraId="410A638A" w14:textId="77777777" w:rsidR="005C2232" w:rsidRDefault="005C2232" w:rsidP="005C2232">
            <w:pPr>
              <w:pStyle w:val="TAL"/>
            </w:pPr>
            <w:r>
              <w:t>Someone deploying 5MBS and eMBMS needs to implement both, BMSC and MBSF/MBSTF functionalities on the server and the MBMS client and the 5MBS client need to be implement.</w:t>
            </w:r>
          </w:p>
        </w:tc>
      </w:tr>
      <w:tr w:rsidR="005C2232" w14:paraId="25F1E475" w14:textId="77777777" w:rsidTr="005C2232">
        <w:tc>
          <w:tcPr>
            <w:tcW w:w="1838" w:type="dxa"/>
            <w:shd w:val="clear" w:color="auto" w:fill="auto"/>
          </w:tcPr>
          <w:p w14:paraId="077E2118" w14:textId="77777777" w:rsidR="005C2232" w:rsidRDefault="005C2232" w:rsidP="005C2232">
            <w:pPr>
              <w:pStyle w:val="TAL"/>
            </w:pPr>
            <w:r>
              <w:t>Option B:</w:t>
            </w:r>
            <w:r>
              <w:br/>
              <w:t>5MBS uses MBMS transport-only mode</w:t>
            </w:r>
          </w:p>
        </w:tc>
        <w:tc>
          <w:tcPr>
            <w:tcW w:w="4820" w:type="dxa"/>
            <w:shd w:val="clear" w:color="auto" w:fill="auto"/>
          </w:tcPr>
          <w:p w14:paraId="0CC83E7C" w14:textId="77777777" w:rsidR="005C2232" w:rsidRDefault="005C2232" w:rsidP="005C2232">
            <w:pPr>
              <w:pStyle w:val="TAL"/>
            </w:pPr>
            <w:r>
              <w:t>It is expected that the MBSTF will provide most of the delivery functions that are anyway needed from the BM</w:t>
            </w:r>
            <w:r>
              <w:noBreakHyphen/>
              <w:t>SC. Based on this, adding the relevant MBMS Bearer service to the MBSTF should be trivial.</w:t>
            </w:r>
          </w:p>
          <w:p w14:paraId="7911C754" w14:textId="77777777" w:rsidR="005C2232" w:rsidRDefault="005C2232" w:rsidP="005C2232">
            <w:pPr>
              <w:pStyle w:val="TALcontinuation"/>
              <w:spacing w:before="60"/>
            </w:pPr>
            <w:r>
              <w:t>The delivery functions can re-used and harmonized in a single specification.</w:t>
            </w:r>
          </w:p>
          <w:p w14:paraId="3A18C8C4" w14:textId="77777777" w:rsidR="005C2232" w:rsidRDefault="005C2232" w:rsidP="005C2232">
            <w:pPr>
              <w:pStyle w:val="TALcontinuation"/>
              <w:spacing w:before="60"/>
            </w:pPr>
            <w:r>
              <w:t>The benefits of extensions to the new interfaces and protocols defined in 5MBS are also available to the MBMS Bearer service.</w:t>
            </w:r>
          </w:p>
        </w:tc>
        <w:tc>
          <w:tcPr>
            <w:tcW w:w="2971" w:type="dxa"/>
            <w:shd w:val="clear" w:color="auto" w:fill="auto"/>
          </w:tcPr>
          <w:p w14:paraId="63DAECBB" w14:textId="77777777" w:rsidR="005C2232" w:rsidRDefault="005C2232" w:rsidP="005C2232">
            <w:pPr>
              <w:pStyle w:val="TAL"/>
            </w:pPr>
            <w:r>
              <w:t>The MBSTF needs a new interface to provide connection to BMSC for transport-only delivery. The same for the MBSF. Similar the 5MBS client needs these interfaces.</w:t>
            </w:r>
          </w:p>
          <w:p w14:paraId="60B8A07E" w14:textId="77777777" w:rsidR="005C2232" w:rsidRDefault="005C2232" w:rsidP="005C2232">
            <w:pPr>
              <w:pStyle w:val="TALcontinuation"/>
              <w:spacing w:before="60"/>
            </w:pPr>
            <w:r>
              <w:t>To deliver 5GMS content via eMBMS, 5MBS needs to be implemented.</w:t>
            </w:r>
          </w:p>
        </w:tc>
      </w:tr>
      <w:tr w:rsidR="005C2232" w14:paraId="72680A90" w14:textId="77777777" w:rsidTr="005C2232">
        <w:tc>
          <w:tcPr>
            <w:tcW w:w="1838" w:type="dxa"/>
            <w:shd w:val="clear" w:color="auto" w:fill="auto"/>
          </w:tcPr>
          <w:p w14:paraId="4BD61872" w14:textId="77777777" w:rsidR="005C2232" w:rsidRDefault="005C2232" w:rsidP="005C2232">
            <w:pPr>
              <w:pStyle w:val="TAL"/>
            </w:pPr>
            <w:r>
              <w:t>Option C:</w:t>
            </w:r>
            <w:r>
              <w:br/>
              <w:t>5MBS implements MBMS M1 interface</w:t>
            </w:r>
          </w:p>
        </w:tc>
        <w:tc>
          <w:tcPr>
            <w:tcW w:w="4820" w:type="dxa"/>
            <w:shd w:val="clear" w:color="auto" w:fill="auto"/>
          </w:tcPr>
          <w:p w14:paraId="6F74B33D" w14:textId="77777777" w:rsidR="005C2232" w:rsidRDefault="005C2232" w:rsidP="005C2232">
            <w:pPr>
              <w:pStyle w:val="TAL"/>
            </w:pPr>
            <w:r>
              <w:t>The equipment needed to support both enTV and and 5MBS is minimized as 5MBS includes the MBMS GW functionality.</w:t>
            </w:r>
          </w:p>
        </w:tc>
        <w:tc>
          <w:tcPr>
            <w:tcW w:w="2971" w:type="dxa"/>
            <w:shd w:val="clear" w:color="auto" w:fill="auto"/>
          </w:tcPr>
          <w:p w14:paraId="6B0D2597" w14:textId="77777777" w:rsidR="005C2232" w:rsidRDefault="005C2232" w:rsidP="005C2232">
            <w:pPr>
              <w:pStyle w:val="TAL"/>
            </w:pPr>
            <w:r>
              <w:t>MBMS GW functionality is simple, so no benefit for this.</w:t>
            </w:r>
          </w:p>
        </w:tc>
      </w:tr>
    </w:tbl>
    <w:p w14:paraId="1C6A2822" w14:textId="77777777" w:rsidR="005C2232" w:rsidRDefault="005C2232" w:rsidP="005C2232">
      <w:pPr>
        <w:pStyle w:val="TAN"/>
      </w:pPr>
    </w:p>
    <w:p w14:paraId="2F925088" w14:textId="17E4A470" w:rsidR="005C2232" w:rsidRPr="002B2A3C" w:rsidRDefault="005C2232" w:rsidP="005C2232">
      <w:pPr>
        <w:pStyle w:val="Heading3"/>
      </w:pPr>
      <w:bookmarkStart w:id="452" w:name="_Toc73026773"/>
      <w:bookmarkStart w:id="453" w:name="_Toc73627487"/>
      <w:r w:rsidRPr="00A05818">
        <w:t>5.8.3</w:t>
      </w:r>
      <w:r w:rsidRPr="00A05818">
        <w:tab/>
      </w:r>
      <w:r>
        <w:t>Conclusions</w:t>
      </w:r>
      <w:bookmarkEnd w:id="452"/>
      <w:bookmarkEnd w:id="453"/>
    </w:p>
    <w:p w14:paraId="1B284361" w14:textId="77777777" w:rsidR="005C2232" w:rsidRDefault="005C2232" w:rsidP="005C2232">
      <w:r>
        <w:t xml:space="preserve">Based on the discussion, it is proposed to </w:t>
      </w:r>
    </w:p>
    <w:p w14:paraId="72ADAF23" w14:textId="77777777" w:rsidR="005C2232" w:rsidRDefault="005C2232" w:rsidP="005C2232">
      <w:pPr>
        <w:pStyle w:val="B10"/>
      </w:pPr>
      <w:r>
        <w:t>1)</w:t>
      </w:r>
      <w:r>
        <w:tab/>
        <w:t xml:space="preserve">focus on Option A as it is the simplest way to distribute 5GMS content via MBMS </w:t>
      </w:r>
    </w:p>
    <w:p w14:paraId="0C24B5D3" w14:textId="77777777" w:rsidR="005C2232" w:rsidRDefault="005C2232" w:rsidP="005C2232">
      <w:pPr>
        <w:pStyle w:val="B10"/>
      </w:pPr>
      <w:r>
        <w:t>2)</w:t>
      </w:r>
      <w:r>
        <w:tab/>
        <w:t>further study option B to what extent this option is feasible based on the SA2 defined architecture</w:t>
      </w:r>
    </w:p>
    <w:p w14:paraId="77600689" w14:textId="77777777" w:rsidR="005C2232" w:rsidRDefault="005C2232" w:rsidP="005C2232">
      <w:pPr>
        <w:pStyle w:val="B10"/>
      </w:pPr>
      <w:r>
        <w:t>3)</w:t>
      </w:r>
      <w:r>
        <w:tab/>
        <w:t>not pursue option C.</w:t>
      </w:r>
    </w:p>
    <w:p w14:paraId="39E7C063" w14:textId="77777777" w:rsidR="005C2232" w:rsidRPr="00375CB7" w:rsidRDefault="005C2232" w:rsidP="005C2232">
      <w:pPr>
        <w:keepNext/>
      </w:pPr>
      <w:r>
        <w:rPr>
          <w:rFonts w:eastAsia="SimSun"/>
          <w:lang w:val="en-US"/>
        </w:rPr>
        <w:t>To support 5GMS over eMBMS</w:t>
      </w:r>
      <w:r>
        <w:t xml:space="preserve">, it is proposed to define the architectural enhancements, call flows and procedures for </w:t>
      </w:r>
      <w:r w:rsidRPr="00375CB7">
        <w:rPr>
          <w:rFonts w:eastAsia="SimSun"/>
          <w:lang w:val="en-US"/>
        </w:rPr>
        <w:t>5GMS using MBMS User Services</w:t>
      </w:r>
      <w:r>
        <w:rPr>
          <w:rFonts w:eastAsia="SimSun"/>
          <w:lang w:val="en-US"/>
        </w:rPr>
        <w:t xml:space="preserve"> as well as h</w:t>
      </w:r>
      <w:r w:rsidRPr="00375CB7">
        <w:rPr>
          <w:rFonts w:eastAsia="SimSun"/>
          <w:lang w:val="en-US"/>
        </w:rPr>
        <w:t xml:space="preserve">ybrid 5GMS services </w:t>
      </w:r>
      <w:r>
        <w:rPr>
          <w:rFonts w:eastAsia="SimSun"/>
          <w:lang w:val="en-US"/>
        </w:rPr>
        <w:t>via</w:t>
      </w:r>
      <w:r w:rsidRPr="00375CB7">
        <w:rPr>
          <w:rFonts w:eastAsia="SimSun"/>
          <w:lang w:val="en-US"/>
        </w:rPr>
        <w:t xml:space="preserve"> MBMS User Services </w:t>
      </w:r>
      <w:r>
        <w:rPr>
          <w:rFonts w:eastAsia="SimSun"/>
          <w:lang w:val="en-US"/>
        </w:rPr>
        <w:t>and</w:t>
      </w:r>
      <w:r w:rsidRPr="00375CB7">
        <w:rPr>
          <w:rFonts w:eastAsia="SimSun"/>
          <w:lang w:val="en-US"/>
        </w:rPr>
        <w:t xml:space="preserve"> unicast</w:t>
      </w:r>
      <w:r>
        <w:rPr>
          <w:rFonts w:eastAsia="SimSun"/>
          <w:lang w:val="en-US"/>
        </w:rPr>
        <w:t>. Stage-3 aspects to support these functionalities include extensions on 5GMS Protocols as well as extensions in xMB, MBMS user services and MBMS-APIs.</w:t>
      </w:r>
    </w:p>
    <w:p w14:paraId="0ACC714E" w14:textId="77777777" w:rsidR="005C2232" w:rsidRPr="00375CB7" w:rsidRDefault="005C2232" w:rsidP="005C2232">
      <w:pPr>
        <w:pStyle w:val="B10"/>
        <w:ind w:left="0" w:firstLine="0"/>
        <w:rPr>
          <w:rFonts w:eastAsia="SimSun"/>
          <w:lang w:val="en-US"/>
        </w:rPr>
      </w:pPr>
      <w:r>
        <w:rPr>
          <w:rFonts w:eastAsia="SimSun"/>
          <w:lang w:val="en-US"/>
        </w:rPr>
        <w:t xml:space="preserve">Furthermore, it is proposed to </w:t>
      </w:r>
      <w:r>
        <w:t>further study to what extent "5MBS uses MBMS transport-only mode” as introduced in clause 5.8.2.2 is feasible based on the SA2 defined architecture and address potential normative work at a later stage.</w:t>
      </w:r>
    </w:p>
    <w:p w14:paraId="4D15B16E" w14:textId="3E57FE94" w:rsidR="005C2232" w:rsidRPr="00A05818" w:rsidRDefault="005C2232" w:rsidP="005C2232">
      <w:pPr>
        <w:pStyle w:val="Heading3"/>
      </w:pPr>
      <w:bookmarkStart w:id="454" w:name="_Toc73026774"/>
      <w:bookmarkStart w:id="455" w:name="_Toc73627488"/>
      <w:r w:rsidRPr="00DC3C66">
        <w:t>5.8.</w:t>
      </w:r>
      <w:r>
        <w:t>4</w:t>
      </w:r>
      <w:r w:rsidRPr="00DC3C66">
        <w:tab/>
      </w:r>
      <w:r>
        <w:t>Recommended Next Steps</w:t>
      </w:r>
      <w:bookmarkEnd w:id="454"/>
      <w:bookmarkEnd w:id="455"/>
    </w:p>
    <w:p w14:paraId="54449EAE" w14:textId="77777777" w:rsidR="005C2232" w:rsidRPr="00BB4B07" w:rsidRDefault="005C2232" w:rsidP="005C2232">
      <w:pPr>
        <w:keepNext/>
      </w:pPr>
      <w:r w:rsidRPr="00375CB7">
        <w:t>Based on the considerations in clause 5.8.2, the following aspects deserve normative documentation</w:t>
      </w:r>
      <w:r>
        <w:t>.</w:t>
      </w:r>
    </w:p>
    <w:p w14:paraId="67884B41" w14:textId="77777777" w:rsidR="005C2232" w:rsidRPr="00375CB7" w:rsidRDefault="005C2232" w:rsidP="005C2232">
      <w:pPr>
        <w:keepNext/>
        <w:rPr>
          <w:rFonts w:eastAsia="SimSun"/>
          <w:lang w:val="en-US"/>
        </w:rPr>
      </w:pPr>
      <w:r w:rsidRPr="00375CB7">
        <w:rPr>
          <w:rFonts w:eastAsia="SimSun"/>
          <w:lang w:val="en-US"/>
        </w:rPr>
        <w:t>For Option A</w:t>
      </w:r>
      <w:r>
        <w:rPr>
          <w:rFonts w:eastAsia="SimSun"/>
          <w:lang w:val="en-US"/>
        </w:rPr>
        <w:t>:</w:t>
      </w:r>
    </w:p>
    <w:p w14:paraId="72BBF8D7" w14:textId="77777777" w:rsidR="005C2232" w:rsidRPr="00375CB7" w:rsidRDefault="005C2232" w:rsidP="005C2232">
      <w:pPr>
        <w:pStyle w:val="B10"/>
        <w:keepNext/>
        <w:rPr>
          <w:rFonts w:eastAsia="SimSun"/>
          <w:lang w:val="en-US"/>
        </w:rPr>
      </w:pPr>
      <w:r>
        <w:rPr>
          <w:rFonts w:eastAsia="SimSun"/>
          <w:lang w:val="en-US"/>
        </w:rPr>
        <w:t>1.</w:t>
      </w:r>
      <w:r>
        <w:rPr>
          <w:rFonts w:eastAsia="SimSun"/>
          <w:lang w:val="en-US"/>
        </w:rPr>
        <w:tab/>
      </w:r>
      <w:r w:rsidRPr="00375CB7">
        <w:rPr>
          <w:rFonts w:eastAsia="SimSun"/>
          <w:lang w:val="en-US"/>
        </w:rPr>
        <w:t>Architecture for 5GMS using MBMS User Services</w:t>
      </w:r>
      <w:r>
        <w:rPr>
          <w:rFonts w:eastAsia="SimSun"/>
          <w:lang w:val="en-US"/>
        </w:rPr>
        <w:t>.</w:t>
      </w:r>
    </w:p>
    <w:p w14:paraId="30465674" w14:textId="77777777" w:rsidR="005C2232" w:rsidRPr="00375CB7" w:rsidRDefault="005C2232" w:rsidP="005C2232">
      <w:pPr>
        <w:pStyle w:val="B10"/>
        <w:keepNext/>
        <w:rPr>
          <w:rFonts w:eastAsia="SimSun"/>
          <w:lang w:val="en-US"/>
        </w:rPr>
      </w:pPr>
      <w:r>
        <w:rPr>
          <w:rFonts w:eastAsia="SimSun"/>
          <w:lang w:val="en-US"/>
        </w:rPr>
        <w:t>2.</w:t>
      </w:r>
      <w:r>
        <w:rPr>
          <w:rFonts w:eastAsia="SimSun"/>
          <w:lang w:val="en-US"/>
        </w:rPr>
        <w:tab/>
      </w:r>
      <w:r w:rsidRPr="00375CB7">
        <w:rPr>
          <w:rFonts w:eastAsia="SimSun"/>
          <w:lang w:val="en-US"/>
        </w:rPr>
        <w:t xml:space="preserve">Call </w:t>
      </w:r>
      <w:r>
        <w:rPr>
          <w:rFonts w:eastAsia="SimSun"/>
          <w:lang w:val="en-US"/>
        </w:rPr>
        <w:t>f</w:t>
      </w:r>
      <w:r w:rsidRPr="00375CB7">
        <w:rPr>
          <w:rFonts w:eastAsia="SimSun"/>
          <w:lang w:val="en-US"/>
        </w:rPr>
        <w:t>lows for</w:t>
      </w:r>
      <w:r>
        <w:rPr>
          <w:rFonts w:eastAsia="SimSun"/>
          <w:lang w:val="en-US"/>
        </w:rPr>
        <w:t>:</w:t>
      </w:r>
    </w:p>
    <w:p w14:paraId="156F6DD8" w14:textId="77777777" w:rsidR="005C2232" w:rsidRPr="00375CB7" w:rsidRDefault="005C2232" w:rsidP="005C2232">
      <w:pPr>
        <w:pStyle w:val="B2"/>
        <w:keepNext/>
        <w:rPr>
          <w:rFonts w:eastAsia="SimSun"/>
          <w:lang w:val="en-US"/>
        </w:rPr>
      </w:pPr>
      <w:r>
        <w:rPr>
          <w:rFonts w:eastAsia="SimSun"/>
          <w:lang w:val="en-US"/>
        </w:rPr>
        <w:t>a.</w:t>
      </w:r>
      <w:r>
        <w:rPr>
          <w:rFonts w:eastAsia="SimSun"/>
          <w:lang w:val="en-US"/>
        </w:rPr>
        <w:tab/>
      </w:r>
      <w:r w:rsidRPr="00375CB7">
        <w:rPr>
          <w:rFonts w:eastAsia="SimSun"/>
          <w:lang w:val="en-US"/>
        </w:rPr>
        <w:t>5GMS uses MBMS User Services without unicast support</w:t>
      </w:r>
      <w:r>
        <w:rPr>
          <w:rFonts w:eastAsia="SimSun"/>
          <w:lang w:val="en-US"/>
        </w:rPr>
        <w:t>.</w:t>
      </w:r>
    </w:p>
    <w:p w14:paraId="6ED5B8CE" w14:textId="77777777" w:rsidR="005C2232" w:rsidRPr="00375CB7" w:rsidRDefault="005C2232" w:rsidP="005C2232">
      <w:pPr>
        <w:pStyle w:val="B2"/>
        <w:rPr>
          <w:rFonts w:eastAsia="SimSun"/>
          <w:lang w:val="en-US"/>
        </w:rPr>
      </w:pPr>
      <w:r>
        <w:rPr>
          <w:rFonts w:eastAsia="SimSun"/>
          <w:lang w:val="en-US"/>
        </w:rPr>
        <w:t>b.</w:t>
      </w:r>
      <w:r>
        <w:rPr>
          <w:rFonts w:eastAsia="SimSun"/>
          <w:lang w:val="en-US"/>
        </w:rPr>
        <w:tab/>
      </w:r>
      <w:r w:rsidRPr="00375CB7">
        <w:rPr>
          <w:rFonts w:eastAsia="SimSun"/>
          <w:lang w:val="en-US"/>
        </w:rPr>
        <w:t xml:space="preserve">Hybrid 5GMS services using MBMS User Services </w:t>
      </w:r>
      <w:r>
        <w:rPr>
          <w:rFonts w:eastAsia="SimSun"/>
          <w:lang w:val="en-US"/>
        </w:rPr>
        <w:t>and</w:t>
      </w:r>
      <w:r w:rsidRPr="00375CB7">
        <w:rPr>
          <w:rFonts w:eastAsia="SimSun"/>
          <w:lang w:val="en-US"/>
        </w:rPr>
        <w:t xml:space="preserve"> unicast</w:t>
      </w:r>
      <w:r>
        <w:rPr>
          <w:rFonts w:eastAsia="SimSun"/>
          <w:lang w:val="en-US"/>
        </w:rPr>
        <w:t>.</w:t>
      </w:r>
    </w:p>
    <w:p w14:paraId="181F9FAA" w14:textId="77777777" w:rsidR="005C2232" w:rsidRPr="00375CB7" w:rsidRDefault="005C2232" w:rsidP="005C2232">
      <w:pPr>
        <w:pStyle w:val="B10"/>
        <w:rPr>
          <w:rFonts w:eastAsia="SimSun"/>
          <w:lang w:val="en-US"/>
        </w:rPr>
      </w:pPr>
      <w:r>
        <w:rPr>
          <w:rFonts w:eastAsia="SimSun"/>
          <w:lang w:val="en-US"/>
        </w:rPr>
        <w:t>3.</w:t>
      </w:r>
      <w:r>
        <w:rPr>
          <w:rFonts w:eastAsia="SimSun"/>
          <w:lang w:val="en-US"/>
        </w:rPr>
        <w:tab/>
      </w:r>
      <w:r w:rsidRPr="00375CB7">
        <w:rPr>
          <w:rFonts w:eastAsia="SimSun"/>
          <w:lang w:val="en-US"/>
        </w:rPr>
        <w:t xml:space="preserve">M1d extensions to provision MBMS User </w:t>
      </w:r>
      <w:r>
        <w:rPr>
          <w:rFonts w:eastAsia="SimSun"/>
          <w:lang w:val="en-US"/>
        </w:rPr>
        <w:t>S</w:t>
      </w:r>
      <w:r w:rsidRPr="00375CB7">
        <w:rPr>
          <w:rFonts w:eastAsia="SimSun"/>
          <w:lang w:val="en-US"/>
        </w:rPr>
        <w:t>ervice delivery</w:t>
      </w:r>
      <w:r>
        <w:rPr>
          <w:rFonts w:eastAsia="SimSun"/>
          <w:lang w:val="en-US"/>
        </w:rPr>
        <w:t>.</w:t>
      </w:r>
    </w:p>
    <w:p w14:paraId="103CF4BC" w14:textId="77777777" w:rsidR="005C2232" w:rsidRPr="00375CB7" w:rsidRDefault="005C2232" w:rsidP="005C2232">
      <w:pPr>
        <w:pStyle w:val="B10"/>
        <w:rPr>
          <w:rFonts w:eastAsia="SimSun"/>
          <w:lang w:val="en-US"/>
        </w:rPr>
      </w:pPr>
      <w:r>
        <w:rPr>
          <w:rFonts w:eastAsia="SimSun"/>
          <w:lang w:val="en-US"/>
        </w:rPr>
        <w:t>4.</w:t>
      </w:r>
      <w:r>
        <w:rPr>
          <w:rFonts w:eastAsia="SimSun"/>
          <w:lang w:val="en-US"/>
        </w:rPr>
        <w:tab/>
      </w:r>
      <w:r w:rsidRPr="00375CB7">
        <w:rPr>
          <w:rFonts w:eastAsia="SimSun"/>
          <w:lang w:val="en-US"/>
        </w:rPr>
        <w:t>xMB extensions to identify content as 5GMSd Service</w:t>
      </w:r>
      <w:r>
        <w:rPr>
          <w:rFonts w:eastAsia="SimSun"/>
          <w:lang w:val="en-US"/>
        </w:rPr>
        <w:t>.</w:t>
      </w:r>
    </w:p>
    <w:p w14:paraId="0D8577B6" w14:textId="77777777" w:rsidR="005C2232" w:rsidRPr="00375CB7" w:rsidRDefault="005C2232" w:rsidP="005C2232">
      <w:pPr>
        <w:pStyle w:val="B10"/>
        <w:rPr>
          <w:rFonts w:eastAsia="SimSun"/>
          <w:lang w:val="en-US"/>
        </w:rPr>
      </w:pPr>
      <w:r>
        <w:rPr>
          <w:rFonts w:eastAsia="SimSun"/>
          <w:lang w:val="en-US"/>
        </w:rPr>
        <w:t>5.</w:t>
      </w:r>
      <w:r>
        <w:rPr>
          <w:rFonts w:eastAsia="SimSun"/>
          <w:lang w:val="en-US"/>
        </w:rPr>
        <w:tab/>
      </w:r>
      <w:r w:rsidRPr="00375CB7">
        <w:rPr>
          <w:rFonts w:eastAsia="SimSun"/>
          <w:lang w:val="en-US"/>
        </w:rPr>
        <w:t xml:space="preserve">M5d extensions provide the </w:t>
      </w:r>
      <w:r>
        <w:rPr>
          <w:rFonts w:eastAsia="SimSun"/>
          <w:lang w:val="en-US"/>
        </w:rPr>
        <w:t>Service Access Information</w:t>
      </w:r>
      <w:r w:rsidRPr="00375CB7">
        <w:rPr>
          <w:rFonts w:eastAsia="SimSun"/>
          <w:lang w:val="en-US"/>
        </w:rPr>
        <w:t xml:space="preserve"> for MBMS</w:t>
      </w:r>
      <w:r>
        <w:rPr>
          <w:rFonts w:eastAsia="SimSun"/>
          <w:lang w:val="en-US"/>
        </w:rPr>
        <w:t>.</w:t>
      </w:r>
    </w:p>
    <w:p w14:paraId="544E496C" w14:textId="77777777" w:rsidR="005C2232" w:rsidRPr="00375CB7" w:rsidRDefault="005C2232" w:rsidP="005C2232">
      <w:pPr>
        <w:pStyle w:val="B10"/>
        <w:rPr>
          <w:rFonts w:eastAsia="SimSun"/>
          <w:lang w:val="en-US"/>
        </w:rPr>
      </w:pPr>
      <w:r>
        <w:rPr>
          <w:rFonts w:eastAsia="SimSun"/>
          <w:lang w:val="en-US"/>
        </w:rPr>
        <w:lastRenderedPageBreak/>
        <w:t>6.</w:t>
      </w:r>
      <w:r>
        <w:rPr>
          <w:rFonts w:eastAsia="SimSun"/>
          <w:lang w:val="en-US"/>
        </w:rPr>
        <w:tab/>
      </w:r>
      <w:r w:rsidRPr="00375CB7">
        <w:rPr>
          <w:rFonts w:eastAsia="SimSun"/>
          <w:lang w:val="en-US"/>
        </w:rPr>
        <w:t>5GMSd extensions to support the MBMS-APIs</w:t>
      </w:r>
      <w:r>
        <w:rPr>
          <w:rFonts w:eastAsia="SimSun"/>
          <w:lang w:val="en-US"/>
        </w:rPr>
        <w:t>.</w:t>
      </w:r>
    </w:p>
    <w:p w14:paraId="5A6398F0" w14:textId="77777777" w:rsidR="005C2232" w:rsidRDefault="005C2232" w:rsidP="005C2232">
      <w:pPr>
        <w:pStyle w:val="B10"/>
        <w:rPr>
          <w:rFonts w:eastAsia="SimSun"/>
          <w:lang w:val="en-US"/>
        </w:rPr>
      </w:pPr>
      <w:r>
        <w:rPr>
          <w:rFonts w:eastAsia="SimSun"/>
          <w:lang w:val="en-US"/>
        </w:rPr>
        <w:t>7.</w:t>
      </w:r>
      <w:r>
        <w:rPr>
          <w:rFonts w:eastAsia="SimSun"/>
          <w:lang w:val="en-US"/>
        </w:rPr>
        <w:tab/>
      </w:r>
      <w:r w:rsidRPr="00375CB7">
        <w:rPr>
          <w:rFonts w:eastAsia="SimSun"/>
          <w:lang w:val="en-US"/>
        </w:rPr>
        <w:t>Support for hybrid cases in combination with 7.3.4.</w:t>
      </w:r>
    </w:p>
    <w:p w14:paraId="39EF0DD3" w14:textId="77777777" w:rsidR="005C2232" w:rsidRPr="00375CB7" w:rsidRDefault="005C2232" w:rsidP="005C2232">
      <w:pPr>
        <w:pStyle w:val="B10"/>
        <w:ind w:left="0" w:firstLine="0"/>
        <w:rPr>
          <w:rFonts w:eastAsia="SimSun"/>
          <w:lang w:val="en-US"/>
        </w:rPr>
      </w:pPr>
      <w:r>
        <w:rPr>
          <w:rFonts w:eastAsia="SimSun"/>
          <w:lang w:val="en-US"/>
        </w:rPr>
        <w:t xml:space="preserve">For option B, it is proposed to </w:t>
      </w:r>
      <w:r>
        <w:t>further study to what extent this option is feasible based on the SA2 defined architecture and address potential normative work at a later stage. Initially, it has been identified the following aspects need to be further studied</w:t>
      </w:r>
    </w:p>
    <w:p w14:paraId="22F21AF1" w14:textId="77777777" w:rsidR="005C2232" w:rsidRPr="000A7D4E" w:rsidRDefault="005C2232" w:rsidP="005C2232">
      <w:pPr>
        <w:pStyle w:val="B10"/>
        <w:keepNext/>
        <w:rPr>
          <w:rFonts w:eastAsia="SimSun"/>
          <w:lang w:val="en-US"/>
        </w:rPr>
      </w:pPr>
      <w:r>
        <w:rPr>
          <w:rFonts w:eastAsia="SimSun"/>
          <w:lang w:val="en-US"/>
        </w:rPr>
        <w:t>1.</w:t>
      </w:r>
      <w:r>
        <w:rPr>
          <w:rFonts w:eastAsia="SimSun"/>
          <w:lang w:val="en-US"/>
        </w:rPr>
        <w:tab/>
      </w:r>
      <w:r w:rsidRPr="000A7D4E">
        <w:rPr>
          <w:rFonts w:eastAsia="SimSun"/>
          <w:lang w:val="en-US"/>
        </w:rPr>
        <w:t>For stand-alone service without unicast</w:t>
      </w:r>
      <w:r>
        <w:rPr>
          <w:rFonts w:eastAsia="SimSun"/>
          <w:lang w:val="en-US"/>
        </w:rPr>
        <w:t>:</w:t>
      </w:r>
    </w:p>
    <w:p w14:paraId="3D00475F" w14:textId="77777777" w:rsidR="005C2232" w:rsidRPr="000A7D4E" w:rsidRDefault="005C2232" w:rsidP="005C2232">
      <w:pPr>
        <w:pStyle w:val="B2"/>
        <w:keepNext/>
        <w:rPr>
          <w:rFonts w:eastAsia="SimSun"/>
          <w:lang w:val="en-US"/>
        </w:rPr>
      </w:pPr>
      <w:r>
        <w:rPr>
          <w:rFonts w:eastAsia="SimSun"/>
          <w:lang w:val="en-US"/>
        </w:rPr>
        <w:t>a.</w:t>
      </w:r>
      <w:r>
        <w:rPr>
          <w:rFonts w:eastAsia="SimSun"/>
          <w:lang w:val="en-US"/>
        </w:rPr>
        <w:tab/>
      </w:r>
      <w:r w:rsidRPr="000A7D4E">
        <w:rPr>
          <w:rFonts w:eastAsia="SimSun"/>
          <w:lang w:val="en-US"/>
        </w:rPr>
        <w:t>N</w:t>
      </w:r>
      <w:r>
        <w:rPr>
          <w:rFonts w:eastAsia="SimSun"/>
          <w:lang w:val="en-US"/>
        </w:rPr>
        <w:t>mb</w:t>
      </w:r>
      <w:r w:rsidRPr="000A7D4E">
        <w:rPr>
          <w:rFonts w:eastAsia="SimSun"/>
          <w:lang w:val="en-US"/>
        </w:rPr>
        <w:t>2 extensions to provision for</w:t>
      </w:r>
      <w:r>
        <w:rPr>
          <w:rFonts w:eastAsia="SimSun"/>
          <w:lang w:val="en-US"/>
        </w:rPr>
        <w:t xml:space="preserve"> using xMB as ingest.</w:t>
      </w:r>
    </w:p>
    <w:p w14:paraId="4EBEEDB7" w14:textId="77777777" w:rsidR="005C2232" w:rsidRPr="000A7D4E" w:rsidRDefault="005C2232" w:rsidP="005C2232">
      <w:pPr>
        <w:pStyle w:val="B2"/>
        <w:keepNext/>
        <w:rPr>
          <w:rFonts w:eastAsia="SimSun"/>
          <w:lang w:val="en-US"/>
        </w:rPr>
      </w:pPr>
      <w:r>
        <w:rPr>
          <w:rFonts w:eastAsia="SimSun"/>
          <w:lang w:val="en-US"/>
        </w:rPr>
        <w:t>b.</w:t>
      </w:r>
      <w:r>
        <w:rPr>
          <w:rFonts w:eastAsia="SimSun"/>
          <w:lang w:val="en-US"/>
        </w:rPr>
        <w:tab/>
      </w:r>
      <w:r w:rsidRPr="000A7D4E">
        <w:rPr>
          <w:rFonts w:eastAsia="SimSun"/>
          <w:lang w:val="en-US"/>
        </w:rPr>
        <w:t>M5d extensions provide the service signaling for MBMS-based 5MBS</w:t>
      </w:r>
      <w:r>
        <w:rPr>
          <w:rFonts w:eastAsia="SimSun"/>
          <w:lang w:val="en-US"/>
        </w:rPr>
        <w:t>.</w:t>
      </w:r>
    </w:p>
    <w:p w14:paraId="0DB25608" w14:textId="77777777" w:rsidR="005C2232" w:rsidRPr="000A7D4E" w:rsidRDefault="005C2232" w:rsidP="005C2232">
      <w:pPr>
        <w:pStyle w:val="B2"/>
        <w:rPr>
          <w:rFonts w:eastAsia="SimSun"/>
          <w:lang w:val="en-US"/>
        </w:rPr>
      </w:pPr>
      <w:r>
        <w:rPr>
          <w:rFonts w:eastAsia="SimSun"/>
          <w:lang w:val="en-US"/>
        </w:rPr>
        <w:t>c.</w:t>
      </w:r>
      <w:r>
        <w:rPr>
          <w:rFonts w:eastAsia="SimSun"/>
          <w:lang w:val="en-US"/>
        </w:rPr>
        <w:tab/>
        <w:t>E</w:t>
      </w:r>
      <w:r w:rsidRPr="000A7D4E">
        <w:rPr>
          <w:rFonts w:eastAsia="SimSun"/>
          <w:lang w:val="en-US"/>
        </w:rPr>
        <w:t xml:space="preserve">xtensions to </w:t>
      </w:r>
      <w:r>
        <w:rPr>
          <w:rFonts w:eastAsia="SimSun"/>
          <w:lang w:val="en-US"/>
        </w:rPr>
        <w:t xml:space="preserve">deliver 5GMS content through </w:t>
      </w:r>
      <w:r w:rsidRPr="000A7D4E">
        <w:rPr>
          <w:rFonts w:eastAsia="SimSun"/>
          <w:lang w:val="en-US"/>
        </w:rPr>
        <w:t xml:space="preserve">support MBMS </w:t>
      </w:r>
      <w:r>
        <w:rPr>
          <w:rFonts w:eastAsia="SimSun"/>
          <w:lang w:val="en-US"/>
        </w:rPr>
        <w:t>transport-only mode using the MBSTF.</w:t>
      </w:r>
    </w:p>
    <w:p w14:paraId="0D9B2E80" w14:textId="77777777" w:rsidR="005C2232" w:rsidRDefault="005C2232" w:rsidP="005C2232">
      <w:pPr>
        <w:pStyle w:val="B10"/>
        <w:keepNext/>
        <w:rPr>
          <w:ins w:id="456" w:author="Thomas Stockhammer (24/11/20)" w:date="2024-11-23T15:57:00Z" w16du:dateUtc="2024-11-23T20:57:00Z"/>
          <w:rFonts w:eastAsia="SimSun"/>
          <w:lang w:val="en-US"/>
        </w:rPr>
      </w:pPr>
      <w:r>
        <w:rPr>
          <w:rFonts w:eastAsia="SimSun"/>
          <w:lang w:val="en-US"/>
        </w:rPr>
        <w:t>2.</w:t>
      </w:r>
      <w:r>
        <w:rPr>
          <w:rFonts w:eastAsia="SimSun"/>
          <w:lang w:val="en-US"/>
        </w:rPr>
        <w:tab/>
      </w:r>
      <w:r w:rsidRPr="000A7D4E">
        <w:rPr>
          <w:rFonts w:eastAsia="SimSun"/>
          <w:lang w:val="en-US"/>
        </w:rPr>
        <w:t xml:space="preserve">In addition, for a service that also leverages the use of 5GMSd unicast, the </w:t>
      </w:r>
      <w:r>
        <w:rPr>
          <w:rFonts w:eastAsia="SimSun"/>
          <w:lang w:val="en-US"/>
        </w:rPr>
        <w:t>selected</w:t>
      </w:r>
      <w:r w:rsidRPr="000A7D4E">
        <w:rPr>
          <w:rFonts w:eastAsia="SimSun"/>
          <w:lang w:val="en-US"/>
        </w:rPr>
        <w:t xml:space="preserve"> </w:t>
      </w:r>
      <w:r>
        <w:rPr>
          <w:rFonts w:eastAsia="SimSun"/>
          <w:lang w:val="en-US"/>
        </w:rPr>
        <w:t>hybrid scenarios</w:t>
      </w:r>
      <w:r w:rsidRPr="000A7D4E">
        <w:rPr>
          <w:rFonts w:eastAsia="SimSun"/>
          <w:lang w:val="en-US"/>
        </w:rPr>
        <w:t xml:space="preserve"> introduced in clause 6.2.3 may be provided</w:t>
      </w:r>
      <w:r>
        <w:rPr>
          <w:rFonts w:eastAsia="SimSun"/>
          <w:lang w:val="en-US"/>
        </w:rPr>
        <w:t>.</w:t>
      </w:r>
    </w:p>
    <w:p w14:paraId="0BEA92D3" w14:textId="77777777" w:rsidR="00EB75AA" w:rsidRPr="00EB75AA" w:rsidRDefault="00EB75AA" w:rsidP="00EB75AA">
      <w:pPr>
        <w:keepNext/>
        <w:keepLines/>
        <w:spacing w:before="180"/>
        <w:ind w:left="1134" w:hanging="1134"/>
        <w:outlineLvl w:val="1"/>
        <w:rPr>
          <w:ins w:id="457" w:author="Thomas Stockhammer (24/11/20)" w:date="2024-11-22T04:56:00Z"/>
          <w:rFonts w:ascii="Arial" w:hAnsi="Arial"/>
          <w:sz w:val="32"/>
          <w:lang w:val="en-US"/>
        </w:rPr>
      </w:pPr>
      <w:ins w:id="458" w:author="Thomas Stockhammer (24/11/20)" w:date="2024-11-22T04:56:00Z">
        <w:r w:rsidRPr="00EB75AA">
          <w:rPr>
            <w:rFonts w:ascii="Arial" w:hAnsi="Arial"/>
            <w:sz w:val="32"/>
            <w:lang w:val="en-US"/>
          </w:rPr>
          <w:t>5.9</w:t>
        </w:r>
        <w:r w:rsidRPr="00EB75AA">
          <w:rPr>
            <w:rFonts w:ascii="Arial" w:hAnsi="Arial"/>
            <w:sz w:val="32"/>
            <w:lang w:val="en-US"/>
          </w:rPr>
          <w:tab/>
          <w:t xml:space="preserve">Key Issue #8: </w:t>
        </w:r>
        <w:r w:rsidRPr="00EB75AA">
          <w:rPr>
            <w:rFonts w:ascii="Arial" w:hAnsi="Arial"/>
            <w:noProof/>
            <w:sz w:val="32"/>
          </w:rPr>
          <w:t>In-session unicast repair for MBS Object Distribution</w:t>
        </w:r>
      </w:ins>
    </w:p>
    <w:p w14:paraId="410F559C" w14:textId="77777777" w:rsidR="00EB75AA" w:rsidRPr="00EB75AA" w:rsidRDefault="00EB75AA" w:rsidP="00EB75AA">
      <w:pPr>
        <w:keepNext/>
        <w:keepLines/>
        <w:spacing w:before="120"/>
        <w:ind w:left="1134" w:hanging="1134"/>
        <w:outlineLvl w:val="2"/>
        <w:rPr>
          <w:ins w:id="459" w:author="Thomas Stockhammer (24/11/20)" w:date="2024-11-22T04:56:00Z"/>
          <w:rFonts w:ascii="Arial" w:hAnsi="Arial"/>
          <w:sz w:val="28"/>
        </w:rPr>
      </w:pPr>
      <w:bookmarkStart w:id="460" w:name="_Toc131151153"/>
      <w:ins w:id="461" w:author="Thomas Stockhammer (24/11/20)" w:date="2024-11-22T04:56:00Z">
        <w:r w:rsidRPr="00EB75AA">
          <w:rPr>
            <w:rFonts w:ascii="Arial" w:hAnsi="Arial"/>
            <w:sz w:val="28"/>
          </w:rPr>
          <w:t>5.9.1</w:t>
        </w:r>
        <w:r w:rsidRPr="00EB75AA">
          <w:rPr>
            <w:rFonts w:ascii="Arial" w:hAnsi="Arial"/>
            <w:sz w:val="28"/>
          </w:rPr>
          <w:tab/>
          <w:t>Description</w:t>
        </w:r>
        <w:bookmarkEnd w:id="460"/>
      </w:ins>
    </w:p>
    <w:p w14:paraId="04541AEA" w14:textId="12D360F9" w:rsidR="00EB75AA" w:rsidRPr="00EB75AA" w:rsidRDefault="00EB75AA" w:rsidP="00EB75AA">
      <w:pPr>
        <w:rPr>
          <w:ins w:id="462" w:author="Thomas Stockhammer (24/11/20)" w:date="2024-11-22T04:56:00Z"/>
          <w:rFonts w:eastAsia="Malgun Gothic"/>
        </w:rPr>
      </w:pPr>
      <w:ins w:id="463" w:author="Thomas Stockhammer (24/11/20)" w:date="2024-11-22T04:56:00Z">
        <w:r w:rsidRPr="00EB75AA">
          <w:rPr>
            <w:rFonts w:eastAsia="Malgun Gothic"/>
          </w:rPr>
          <w:t>Clause 4.2.6 of TS 26.502 </w:t>
        </w:r>
      </w:ins>
      <w:ins w:id="464" w:author="Thomas Stockhammer (24/11/20)" w:date="2024-11-23T16:37:00Z" w16du:dateUtc="2024-11-23T21:37:00Z">
        <w:r w:rsidR="000F12B1">
          <w:rPr>
            <w:rFonts w:eastAsia="Malgun Gothic"/>
          </w:rPr>
          <w:t>[29]</w:t>
        </w:r>
      </w:ins>
      <w:ins w:id="465" w:author="Thomas Stockhammer (24/11/20)" w:date="2024-11-22T04:56:00Z">
        <w:r w:rsidRPr="00EB75AA">
          <w:rPr>
            <w:rFonts w:eastAsia="Malgun Gothic"/>
          </w:rPr>
          <w:t xml:space="preserve"> defines object repair. However, only a post-session repair procedure is defined up to and including Release 18; in-session object repair procedures are declared as being for further study. Accordingly, clause 6.2.4 of TS 26.517 </w:t>
        </w:r>
      </w:ins>
      <w:ins w:id="466" w:author="Thomas Stockhammer (24/11/20)" w:date="2024-11-23T16:38:00Z" w16du:dateUtc="2024-11-23T21:38:00Z">
        <w:r w:rsidR="000F12B1">
          <w:rPr>
            <w:rFonts w:eastAsia="Malgun Gothic"/>
          </w:rPr>
          <w:t>[30]</w:t>
        </w:r>
      </w:ins>
      <w:ins w:id="467" w:author="Thomas Stockhammer (24/11/20)" w:date="2024-11-22T04:56:00Z">
        <w:r w:rsidRPr="00EB75AA">
          <w:rPr>
            <w:rFonts w:eastAsia="Malgun Gothic"/>
          </w:rPr>
          <w:t xml:space="preserve"> defines an object repair mechanism for FLUTE, but only a post-session repair procedure is defined in clause 6.2.4.2; in-session object repair procedures in 6.2.4.3 are for further study.</w:t>
        </w:r>
      </w:ins>
    </w:p>
    <w:p w14:paraId="2999434C" w14:textId="77777777" w:rsidR="00EB75AA" w:rsidRPr="00EB75AA" w:rsidRDefault="00EB75AA" w:rsidP="00EB75AA">
      <w:pPr>
        <w:rPr>
          <w:ins w:id="468" w:author="Thomas Stockhammer (24/11/20)" w:date="2024-11-22T04:56:00Z"/>
          <w:rFonts w:eastAsia="Malgun Gothic"/>
        </w:rPr>
      </w:pPr>
      <w:ins w:id="469" w:author="Thomas Stockhammer (24/11/20)" w:date="2024-11-22T04:56:00Z">
        <w:r w:rsidRPr="00EB75AA">
          <w:rPr>
            <w:rFonts w:eastAsia="Malgun Gothic"/>
          </w:rPr>
          <w:t>However, for live and low-latency live services using the Object Distribution Method in MBS, in certain cases the transmission of an object is not completely successful. In this case, unicast repair for individual MBS Clients can improve the service quality. However, the timing of such requests needs to be carefully studied in order to avoid network overloads or significant latencies in the delivery. A study to extend MBS User Services and object streaming to address in-session repair is of relevance.</w:t>
        </w:r>
      </w:ins>
    </w:p>
    <w:p w14:paraId="77B78E9A" w14:textId="77777777" w:rsidR="00EB75AA" w:rsidRPr="00EB75AA" w:rsidRDefault="00EB75AA" w:rsidP="00EB75AA">
      <w:pPr>
        <w:keepNext/>
        <w:keepLines/>
        <w:spacing w:before="120"/>
        <w:ind w:left="1134" w:hanging="1134"/>
        <w:outlineLvl w:val="2"/>
        <w:rPr>
          <w:ins w:id="470" w:author="Thomas Stockhammer (24/11/20)" w:date="2024-11-22T04:56:00Z"/>
          <w:rFonts w:ascii="Arial" w:hAnsi="Arial"/>
          <w:sz w:val="28"/>
        </w:rPr>
      </w:pPr>
      <w:ins w:id="471" w:author="Thomas Stockhammer (24/11/20)" w:date="2024-11-22T04:56:00Z">
        <w:r w:rsidRPr="00EB75AA">
          <w:rPr>
            <w:rFonts w:ascii="Arial" w:hAnsi="Arial"/>
            <w:sz w:val="28"/>
          </w:rPr>
          <w:t>5.9.2</w:t>
        </w:r>
        <w:r w:rsidRPr="00EB75AA">
          <w:rPr>
            <w:rFonts w:ascii="Arial" w:hAnsi="Arial"/>
            <w:sz w:val="28"/>
          </w:rPr>
          <w:tab/>
          <w:t>Collaboration scenarios</w:t>
        </w:r>
      </w:ins>
    </w:p>
    <w:p w14:paraId="57E69B89" w14:textId="77777777" w:rsidR="00EB75AA" w:rsidRPr="00EB75AA" w:rsidRDefault="00EB75AA" w:rsidP="00EB75AA">
      <w:pPr>
        <w:rPr>
          <w:ins w:id="472" w:author="Thomas Stockhammer (24/11/20)" w:date="2024-11-22T04:56:00Z"/>
        </w:rPr>
      </w:pPr>
      <w:ins w:id="473" w:author="Thomas Stockhammer (24/11/20)" w:date="2024-11-22T04:56:00Z">
        <w:r w:rsidRPr="00EB75AA">
          <w:t>Different high-level collaboration scenarios may apply:</w:t>
        </w:r>
      </w:ins>
    </w:p>
    <w:p w14:paraId="44E9BEB2" w14:textId="27A22A89" w:rsidR="00EB75AA" w:rsidRPr="00EB75AA" w:rsidRDefault="00EB75AA" w:rsidP="00EB75AA">
      <w:pPr>
        <w:ind w:left="568" w:hanging="284"/>
        <w:rPr>
          <w:ins w:id="474" w:author="Thomas Stockhammer (24/11/20)" w:date="2024-11-22T04:56:00Z"/>
        </w:rPr>
      </w:pPr>
      <w:ins w:id="475" w:author="Thomas Stockhammer (24/11/20)" w:date="2024-11-22T04:56:00Z">
        <w:r w:rsidRPr="00EB75AA">
          <w:t>1)</w:t>
        </w:r>
        <w:r w:rsidRPr="00EB75AA">
          <w:tab/>
          <w:t>Based on the collaborations in clauses A.3 and A.4 of TS 26.502 </w:t>
        </w:r>
      </w:ins>
      <w:ins w:id="476" w:author="Thomas Stockhammer (24/11/20)" w:date="2024-11-23T16:37:00Z" w16du:dateUtc="2024-11-23T21:37:00Z">
        <w:r w:rsidR="000F12B1">
          <w:t>[29]</w:t>
        </w:r>
      </w:ins>
      <w:ins w:id="477" w:author="Thomas Stockhammer (24/11/20)" w:date="2024-11-22T04:56:00Z">
        <w:r w:rsidRPr="00EB75AA">
          <w:t>, objects ingested by the MBSTF at reference point Nmb8 are made available to the MBS AS within the Trusted DN. The MBS AS may, for example, be co-located with a 5GMSd AS.</w:t>
        </w:r>
      </w:ins>
    </w:p>
    <w:p w14:paraId="56458A08" w14:textId="715B7D55" w:rsidR="00EB75AA" w:rsidRPr="00EB75AA" w:rsidRDefault="00EB75AA" w:rsidP="00EB75AA">
      <w:pPr>
        <w:ind w:left="568" w:hanging="284"/>
        <w:rPr>
          <w:ins w:id="478" w:author="Thomas Stockhammer (24/11/20)" w:date="2024-11-22T04:56:00Z"/>
        </w:rPr>
      </w:pPr>
      <w:ins w:id="479" w:author="Thomas Stockhammer (24/11/20)" w:date="2024-11-22T04:56:00Z">
        <w:r w:rsidRPr="00EB75AA">
          <w:t>2)</w:t>
        </w:r>
        <w:r w:rsidRPr="00EB75AA">
          <w:tab/>
          <w:t>Based on the collaboration in clause A.5 of TS 26.502 </w:t>
        </w:r>
      </w:ins>
      <w:ins w:id="480" w:author="Thomas Stockhammer (24/11/20)" w:date="2024-11-23T16:37:00Z" w16du:dateUtc="2024-11-23T21:37:00Z">
        <w:r w:rsidR="000F12B1">
          <w:t>[29]</w:t>
        </w:r>
      </w:ins>
      <w:ins w:id="481" w:author="Thomas Stockhammer (24/11/20)" w:date="2024-11-22T04:56:00Z">
        <w:r w:rsidRPr="00EB75AA">
          <w:t>, the MBS Application Provider provides the delivery functions, i.e. the MBS Application Provider (AF/AS) uses an MBSTF-like function to produce packet data compliant with reference point MBS-4-MC and the MBS Application Provider (AF/AS) makes object repair available from an MBS AS-like function that is compliant with reference point MBS-4-UC. The MBS AS-like function may, for example, be co-located with a 5GMSd AS-like function.</w:t>
        </w:r>
      </w:ins>
    </w:p>
    <w:p w14:paraId="44CD26CE" w14:textId="3F22E2BB" w:rsidR="00EB75AA" w:rsidRPr="00EB75AA" w:rsidRDefault="00EB75AA" w:rsidP="00EB75AA">
      <w:pPr>
        <w:ind w:left="568" w:hanging="284"/>
        <w:rPr>
          <w:ins w:id="482" w:author="Thomas Stockhammer (24/11/20)" w:date="2024-11-22T04:56:00Z"/>
        </w:rPr>
      </w:pPr>
      <w:ins w:id="483" w:author="Thomas Stockhammer (24/11/20)" w:date="2024-11-22T04:56:00Z">
        <w:r w:rsidRPr="00EB75AA">
          <w:t>3)</w:t>
        </w:r>
        <w:r w:rsidRPr="00EB75AA">
          <w:tab/>
          <w:t>A mixture of 1 and 2 not yet documented in annex A of TS 26.502 </w:t>
        </w:r>
      </w:ins>
      <w:ins w:id="484" w:author="Thomas Stockhammer (24/11/20)" w:date="2024-11-23T16:37:00Z" w16du:dateUtc="2024-11-23T21:37:00Z">
        <w:r w:rsidR="000F12B1">
          <w:t>[29]</w:t>
        </w:r>
      </w:ins>
      <w:ins w:id="485" w:author="Thomas Stockhammer (24/11/20)" w:date="2024-11-22T04:56:00Z">
        <w:r w:rsidRPr="00EB75AA">
          <w:t>, for which:</w:t>
        </w:r>
      </w:ins>
    </w:p>
    <w:p w14:paraId="0D5674C5" w14:textId="77777777" w:rsidR="00EB75AA" w:rsidRPr="00EB75AA" w:rsidRDefault="00EB75AA" w:rsidP="00EB75AA">
      <w:pPr>
        <w:ind w:left="851" w:hanging="284"/>
        <w:rPr>
          <w:ins w:id="486" w:author="Thomas Stockhammer (24/11/20)" w:date="2024-11-22T04:56:00Z"/>
        </w:rPr>
      </w:pPr>
      <w:ins w:id="487" w:author="Thomas Stockhammer (24/11/20)" w:date="2024-11-22T04:56:00Z">
        <w:r w:rsidRPr="00EB75AA">
          <w:t>-</w:t>
        </w:r>
        <w:r w:rsidRPr="00EB75AA">
          <w:tab/>
          <w:t>An MBS AS-like function that is compliant with reference point MBS-4-UC is provided by the MBS Application Provider (AS/AF). Objects published to the MBSTF at reference point Nmb8 are also ingested by the MBS AS-like function.</w:t>
        </w:r>
      </w:ins>
    </w:p>
    <w:p w14:paraId="48CA6B6E" w14:textId="77777777" w:rsidR="00EB75AA" w:rsidRPr="00EB75AA" w:rsidRDefault="00EB75AA" w:rsidP="00EB75AA">
      <w:pPr>
        <w:ind w:left="851" w:hanging="284"/>
        <w:rPr>
          <w:ins w:id="488" w:author="Thomas Stockhammer (24/11/20)" w:date="2024-11-22T04:56:00Z"/>
        </w:rPr>
      </w:pPr>
      <w:ins w:id="489" w:author="Thomas Stockhammer (24/11/20)" w:date="2024-11-22T04:56:00Z">
        <w:r w:rsidRPr="00EB75AA">
          <w:t>-</w:t>
        </w:r>
        <w:r w:rsidRPr="00EB75AA">
          <w:tab/>
          <w:t>the MBS Application Provider (AF/AS) makes object repair available from an MBS AS-like function that is compliant with reference point MBS 4 UC. The MBS AS-like function may, for example, be co-located with a 5GMSd AS-like function.</w:t>
        </w:r>
      </w:ins>
    </w:p>
    <w:p w14:paraId="188827D7" w14:textId="77777777" w:rsidR="00EB75AA" w:rsidRPr="00EB75AA" w:rsidRDefault="00EB75AA" w:rsidP="00EB75AA">
      <w:pPr>
        <w:keepNext/>
        <w:keepLines/>
        <w:spacing w:before="120"/>
        <w:ind w:left="1134" w:hanging="1134"/>
        <w:outlineLvl w:val="2"/>
        <w:rPr>
          <w:ins w:id="490" w:author="Thomas Stockhammer (24/11/20)" w:date="2024-11-22T04:56:00Z"/>
          <w:rFonts w:ascii="Arial" w:hAnsi="Arial"/>
          <w:sz w:val="28"/>
        </w:rPr>
      </w:pPr>
      <w:ins w:id="491" w:author="Thomas Stockhammer (24/11/20)" w:date="2024-11-22T04:56:00Z">
        <w:r w:rsidRPr="00EB75AA">
          <w:rPr>
            <w:rFonts w:ascii="Arial" w:hAnsi="Arial"/>
            <w:sz w:val="28"/>
          </w:rPr>
          <w:lastRenderedPageBreak/>
          <w:t>5.9.3</w:t>
        </w:r>
        <w:r w:rsidRPr="00EB75AA">
          <w:rPr>
            <w:rFonts w:ascii="Arial" w:hAnsi="Arial"/>
            <w:sz w:val="28"/>
          </w:rPr>
          <w:tab/>
          <w:t>Architecture mapping</w:t>
        </w:r>
      </w:ins>
    </w:p>
    <w:p w14:paraId="3A6D2485" w14:textId="4D594F12" w:rsidR="00EB75AA" w:rsidRPr="00EB75AA" w:rsidRDefault="00EB75AA" w:rsidP="00EB75AA">
      <w:pPr>
        <w:keepNext/>
        <w:keepLines/>
        <w:rPr>
          <w:ins w:id="492" w:author="Thomas Stockhammer (24/11/20)" w:date="2024-11-22T04:56:00Z"/>
        </w:rPr>
      </w:pPr>
      <w:ins w:id="493" w:author="Thomas Stockhammer (24/11/20)" w:date="2024-11-22T04:56:00Z">
        <w:r w:rsidRPr="00EB75AA">
          <w:t>The MBS User Services network architecture in clause 4.2.2 of TS 26.502 </w:t>
        </w:r>
      </w:ins>
      <w:ins w:id="494" w:author="Thomas Stockhammer (24/11/20)" w:date="2024-11-23T16:37:00Z" w16du:dateUtc="2024-11-23T21:37:00Z">
        <w:r w:rsidR="000F12B1">
          <w:t>[29]</w:t>
        </w:r>
      </w:ins>
      <w:ins w:id="495" w:author="Thomas Stockhammer (24/11/20)" w:date="2024-11-22T04:56:00Z">
        <w:r w:rsidRPr="00EB75AA">
          <w:t xml:space="preserve"> and the MBS User Service reference architecture in clause 4.3.1.1 of </w:t>
        </w:r>
      </w:ins>
      <w:ins w:id="496" w:author="Thomas Stockhammer (24/11/20)" w:date="2024-11-23T16:37:00Z" w16du:dateUtc="2024-11-23T21:37:00Z">
        <w:r w:rsidR="000F12B1">
          <w:t>[29]</w:t>
        </w:r>
      </w:ins>
      <w:ins w:id="497" w:author="Thomas Stockhammer (24/11/20)" w:date="2024-11-22T04:56:00Z">
        <w:r w:rsidRPr="00EB75AA">
          <w:t xml:space="preserve"> apply to all collaboration scenarios described in clause 5.9.2 above.</w:t>
        </w:r>
      </w:ins>
    </w:p>
    <w:p w14:paraId="081ECBC0" w14:textId="08F42519" w:rsidR="00EB75AA" w:rsidRPr="00EB75AA" w:rsidRDefault="00EB75AA" w:rsidP="00EB75AA">
      <w:pPr>
        <w:keepNext/>
        <w:keepLines/>
        <w:rPr>
          <w:ins w:id="498" w:author="Thomas Stockhammer (24/11/20)" w:date="2024-11-22T04:56:00Z"/>
        </w:rPr>
      </w:pPr>
      <w:ins w:id="499" w:author="Thomas Stockhammer (24/11/20)" w:date="2024-11-22T04:56:00Z">
        <w:r w:rsidRPr="00EB75AA">
          <w:t>For scenario 1,a mapping to a deployment architecture is provided in clause A.4 of </w:t>
        </w:r>
      </w:ins>
      <w:ins w:id="500" w:author="Thomas Stockhammer (24/11/20)" w:date="2024-11-23T16:37:00Z" w16du:dateUtc="2024-11-23T21:37:00Z">
        <w:r w:rsidR="000F12B1">
          <w:t>[29]</w:t>
        </w:r>
      </w:ins>
      <w:ins w:id="501" w:author="Thomas Stockhammer (24/11/20)" w:date="2024-11-22T04:56:00Z">
        <w:r w:rsidRPr="00EB75AA">
          <w:t>. It is noted that while figure 4.2.2-1 of </w:t>
        </w:r>
      </w:ins>
      <w:ins w:id="502" w:author="Thomas Stockhammer (24/11/20)" w:date="2024-11-23T16:37:00Z" w16du:dateUtc="2024-11-23T21:37:00Z">
        <w:r w:rsidR="000F12B1">
          <w:t>[29]</w:t>
        </w:r>
      </w:ins>
      <w:ins w:id="503" w:author="Thomas Stockhammer (24/11/20)" w:date="2024-11-22T04:56:00Z">
        <w:r w:rsidRPr="00EB75AA">
          <w:t xml:space="preserve"> depicts a reference point between the MBSTF and the MBS AS, it is marked out of scope up to and including Release 18. This reference point may be more formally defined as indicated in figure 5.9.3-1.</w:t>
        </w:r>
      </w:ins>
    </w:p>
    <w:p w14:paraId="207B3887" w14:textId="77777777" w:rsidR="00EB75AA" w:rsidRPr="00EB75AA" w:rsidRDefault="00EB75AA" w:rsidP="00EB75AA">
      <w:pPr>
        <w:keepNext/>
        <w:keepLines/>
        <w:spacing w:before="60"/>
        <w:jc w:val="center"/>
        <w:rPr>
          <w:ins w:id="504" w:author="Thomas Stockhammer (24/11/20)" w:date="2024-11-22T04:56:00Z"/>
          <w:rFonts w:ascii="Arial" w:hAnsi="Arial" w:cs="Arial"/>
          <w:b/>
        </w:rPr>
      </w:pPr>
      <w:ins w:id="505" w:author="Thomas Stockhammer (24/11/20)" w:date="2024-11-22T04:56:00Z">
        <w:r w:rsidRPr="00EB75AA">
          <w:rPr>
            <w:rFonts w:ascii="Arial" w:hAnsi="Arial"/>
            <w:b/>
          </w:rPr>
          <w:object w:dxaOrig="8640" w:dyaOrig="7350" w14:anchorId="19F15A97">
            <v:shape id="_x0000_i6612" type="#_x0000_t75" style="width:6in;height:367.5pt" o:ole="">
              <v:imagedata r:id="rId71" o:title=""/>
            </v:shape>
            <o:OLEObject Type="Embed" ProgID="Visio.Drawing.11" ShapeID="_x0000_i6612" DrawAspect="Content" ObjectID="_1793889698" r:id="rId72"/>
          </w:object>
        </w:r>
      </w:ins>
    </w:p>
    <w:p w14:paraId="32345A3A" w14:textId="77777777" w:rsidR="00EB75AA" w:rsidRPr="00EB75AA" w:rsidRDefault="00EB75AA" w:rsidP="00EB75AA">
      <w:pPr>
        <w:keepLines/>
        <w:spacing w:after="240"/>
        <w:jc w:val="center"/>
        <w:rPr>
          <w:ins w:id="506" w:author="Thomas Stockhammer (24/11/20)" w:date="2024-11-22T04:56:00Z"/>
          <w:rFonts w:ascii="Arial" w:hAnsi="Arial" w:cs="Arial"/>
          <w:b/>
        </w:rPr>
      </w:pPr>
      <w:ins w:id="507" w:author="Thomas Stockhammer (24/11/20)" w:date="2024-11-22T04:56:00Z">
        <w:r w:rsidRPr="00EB75AA">
          <w:rPr>
            <w:rFonts w:ascii="Arial" w:hAnsi="Arial" w:cs="Arial"/>
            <w:b/>
          </w:rPr>
          <w:t>Figure 5.9.3-1: MBS User Services network architecture highlighting the potential need for a new reference point between MBSTF and MBS AS</w:t>
        </w:r>
      </w:ins>
    </w:p>
    <w:p w14:paraId="1D762BFA" w14:textId="4B0BF255" w:rsidR="00EB75AA" w:rsidRPr="00EB75AA" w:rsidRDefault="00EB75AA" w:rsidP="00EB75AA">
      <w:pPr>
        <w:rPr>
          <w:ins w:id="508" w:author="Thomas Stockhammer (24/11/20)" w:date="2024-11-22T04:56:00Z"/>
        </w:rPr>
      </w:pPr>
      <w:ins w:id="509" w:author="Thomas Stockhammer (24/11/20)" w:date="2024-11-22T04:56:00Z">
        <w:r w:rsidRPr="00EB75AA">
          <w:t>For scenario 2, a mapping to a deployment architecture is provided in clause A.5 of TS 26.502 </w:t>
        </w:r>
      </w:ins>
      <w:ins w:id="510" w:author="Thomas Stockhammer (24/11/20)" w:date="2024-11-23T16:37:00Z" w16du:dateUtc="2024-11-23T21:37:00Z">
        <w:r w:rsidR="000F12B1">
          <w:t>[29]</w:t>
        </w:r>
      </w:ins>
      <w:ins w:id="511" w:author="Thomas Stockhammer (24/11/20)" w:date="2024-11-22T04:56:00Z">
        <w:r w:rsidRPr="00EB75AA">
          <w:t>.</w:t>
        </w:r>
      </w:ins>
    </w:p>
    <w:p w14:paraId="5981E58B" w14:textId="77777777" w:rsidR="00EB75AA" w:rsidRPr="00EB75AA" w:rsidRDefault="00EB75AA" w:rsidP="00EB75AA">
      <w:pPr>
        <w:keepNext/>
        <w:keepLines/>
        <w:rPr>
          <w:ins w:id="512" w:author="Thomas Stockhammer (24/11/20)" w:date="2024-11-22T04:56:00Z"/>
        </w:rPr>
      </w:pPr>
      <w:ins w:id="513" w:author="Thomas Stockhammer (24/11/20)" w:date="2024-11-22T04:56:00Z">
        <w:r w:rsidRPr="00EB75AA">
          <w:lastRenderedPageBreak/>
          <w:t>For scenario 3, a mapping to a deployment architecture is provided is provided in figure 5.9.3-2.</w:t>
        </w:r>
      </w:ins>
    </w:p>
    <w:p w14:paraId="674FE986" w14:textId="77777777" w:rsidR="00EB75AA" w:rsidRPr="00EB75AA" w:rsidRDefault="00EB75AA" w:rsidP="00EB75AA">
      <w:pPr>
        <w:keepLines/>
        <w:spacing w:after="240"/>
        <w:jc w:val="center"/>
        <w:rPr>
          <w:ins w:id="514" w:author="Thomas Stockhammer (24/11/20)" w:date="2024-11-22T04:56:00Z"/>
          <w:rFonts w:ascii="Arial" w:hAnsi="Arial" w:cs="Arial"/>
          <w:b/>
        </w:rPr>
      </w:pPr>
      <w:ins w:id="515" w:author="Thomas Stockhammer (24/11/20)" w:date="2024-11-22T04:56:00Z">
        <w:r w:rsidRPr="00EB75AA">
          <w:rPr>
            <w:rFonts w:ascii="Arial" w:hAnsi="Arial"/>
            <w:b/>
          </w:rPr>
          <w:object w:dxaOrig="9210" w:dyaOrig="5910" w14:anchorId="5B2D23B4">
            <v:shape id="_x0000_i6613" type="#_x0000_t75" style="width:460.8pt;height:295.5pt" o:ole="">
              <v:imagedata r:id="rId73" o:title=""/>
            </v:shape>
            <o:OLEObject Type="Embed" ProgID="Visio.Drawing.15" ShapeID="_x0000_i6613" DrawAspect="Content" ObjectID="_1793889699" r:id="rId74"/>
          </w:object>
        </w:r>
      </w:ins>
    </w:p>
    <w:p w14:paraId="7FBEA652" w14:textId="77777777" w:rsidR="00EB75AA" w:rsidRPr="00EB75AA" w:rsidRDefault="00EB75AA" w:rsidP="00EB75AA">
      <w:pPr>
        <w:keepNext/>
        <w:rPr>
          <w:ins w:id="516" w:author="Thomas Stockhammer (24/11/20)" w:date="2024-11-22T04:56:00Z"/>
          <w:rFonts w:ascii="Arial" w:hAnsi="Arial"/>
          <w:b/>
        </w:rPr>
      </w:pPr>
      <w:ins w:id="517" w:author="Thomas Stockhammer (24/11/20)" w:date="2024-11-22T04:56:00Z">
        <w:r w:rsidRPr="00EB75AA">
          <w:rPr>
            <w:rFonts w:ascii="Arial" w:hAnsi="Arial"/>
            <w:b/>
          </w:rPr>
          <w:t>Figure 5.9.3-2 Deployment with MBS Application Provider (AF/AS) hosting MBS AS in External DN</w:t>
        </w:r>
      </w:ins>
    </w:p>
    <w:p w14:paraId="4FFFA687" w14:textId="77777777" w:rsidR="00EB75AA" w:rsidRPr="00EB75AA" w:rsidRDefault="00EB75AA" w:rsidP="00EB75AA">
      <w:pPr>
        <w:rPr>
          <w:ins w:id="518" w:author="Thomas Stockhammer (24/11/20)" w:date="2024-11-22T04:56:00Z"/>
        </w:rPr>
      </w:pPr>
      <w:ins w:id="519" w:author="Thomas Stockhammer (24/11/20)" w:date="2024-11-22T04:56:00Z">
        <w:r w:rsidRPr="00EB75AA">
          <w:t>In this collaboration:</w:t>
        </w:r>
      </w:ins>
    </w:p>
    <w:p w14:paraId="1DA463EF" w14:textId="77777777" w:rsidR="00EB75AA" w:rsidRPr="00EB75AA" w:rsidRDefault="00EB75AA" w:rsidP="00EB75AA">
      <w:pPr>
        <w:keepNext/>
        <w:ind w:left="568" w:hanging="284"/>
        <w:rPr>
          <w:ins w:id="520" w:author="Thomas Stockhammer (24/11/20)" w:date="2024-11-22T04:56:00Z"/>
        </w:rPr>
      </w:pPr>
      <w:ins w:id="521" w:author="Thomas Stockhammer (24/11/20)" w:date="2024-11-22T04:56:00Z">
        <w:r w:rsidRPr="00EB75AA">
          <w:t>-</w:t>
        </w:r>
        <w:r w:rsidRPr="00EB75AA">
          <w:tab/>
          <w:t>The MBS AS-like entity is not configured by the MBSF, and hence reference point MBS-9 is not instantiated.</w:t>
        </w:r>
      </w:ins>
    </w:p>
    <w:p w14:paraId="469A87F6" w14:textId="77777777" w:rsidR="00EB75AA" w:rsidRPr="00EB75AA" w:rsidRDefault="00EB75AA" w:rsidP="00EB75AA">
      <w:pPr>
        <w:ind w:left="568" w:hanging="284"/>
        <w:rPr>
          <w:ins w:id="522" w:author="Thomas Stockhammer (24/11/20)" w:date="2024-11-22T04:56:00Z"/>
        </w:rPr>
      </w:pPr>
      <w:ins w:id="523" w:author="Thomas Stockhammer (24/11/20)" w:date="2024-11-22T04:56:00Z">
        <w:r w:rsidRPr="00EB75AA">
          <w:t>-</w:t>
        </w:r>
        <w:r w:rsidRPr="00EB75AA">
          <w:tab/>
          <w:t>An equivalent of the considered MBS-NEW reference point is also not required between the MBS AS-like entity and the MBSTF.</w:t>
        </w:r>
      </w:ins>
    </w:p>
    <w:p w14:paraId="315ED4CA" w14:textId="77777777" w:rsidR="00EB75AA" w:rsidRPr="00EB75AA" w:rsidRDefault="00EB75AA" w:rsidP="00EB75AA">
      <w:pPr>
        <w:rPr>
          <w:ins w:id="524" w:author="Thomas Stockhammer (24/11/20)" w:date="2024-11-22T04:56:00Z"/>
        </w:rPr>
      </w:pPr>
      <w:ins w:id="525" w:author="Thomas Stockhammer (24/11/20)" w:date="2024-11-22T04:56:00Z">
        <w:r w:rsidRPr="00EB75AA">
          <w:t>This new collaboration scenario is not considered in the prime focus of this key issue and is not further studied.</w:t>
        </w:r>
      </w:ins>
    </w:p>
    <w:p w14:paraId="1E161CDB" w14:textId="77777777" w:rsidR="00EB75AA" w:rsidRPr="00EB75AA" w:rsidRDefault="00EB75AA" w:rsidP="00EB75AA">
      <w:pPr>
        <w:keepNext/>
        <w:keepLines/>
        <w:spacing w:before="120"/>
        <w:ind w:left="1134" w:hanging="1134"/>
        <w:outlineLvl w:val="2"/>
        <w:rPr>
          <w:ins w:id="526" w:author="Thomas Stockhammer (24/11/20)" w:date="2024-11-22T04:56:00Z"/>
          <w:rFonts w:ascii="Arial" w:hAnsi="Arial"/>
          <w:sz w:val="28"/>
        </w:rPr>
      </w:pPr>
      <w:ins w:id="527" w:author="Thomas Stockhammer (24/11/20)" w:date="2024-11-22T04:56:00Z">
        <w:r w:rsidRPr="00EB75AA">
          <w:rPr>
            <w:rFonts w:ascii="Arial" w:hAnsi="Arial"/>
            <w:sz w:val="28"/>
          </w:rPr>
          <w:lastRenderedPageBreak/>
          <w:t>5.9.4</w:t>
        </w:r>
        <w:r w:rsidRPr="00EB75AA">
          <w:rPr>
            <w:rFonts w:ascii="Arial" w:hAnsi="Arial"/>
            <w:sz w:val="28"/>
          </w:rPr>
          <w:tab/>
          <w:t>High-level call flows</w:t>
        </w:r>
      </w:ins>
    </w:p>
    <w:p w14:paraId="515DBE5F" w14:textId="77777777" w:rsidR="00EB75AA" w:rsidRPr="00EB75AA" w:rsidRDefault="00EB75AA" w:rsidP="00EB75AA">
      <w:pPr>
        <w:keepNext/>
        <w:keepLines/>
        <w:spacing w:before="120"/>
        <w:ind w:left="1418" w:hanging="1418"/>
        <w:outlineLvl w:val="3"/>
        <w:rPr>
          <w:ins w:id="528" w:author="Thomas Stockhammer (24/11/20)" w:date="2024-11-22T04:56:00Z"/>
          <w:rFonts w:ascii="Arial" w:hAnsi="Arial"/>
          <w:sz w:val="24"/>
        </w:rPr>
      </w:pPr>
      <w:ins w:id="529" w:author="Thomas Stockhammer (24/11/20)" w:date="2024-11-22T04:56:00Z">
        <w:r w:rsidRPr="00EB75AA">
          <w:rPr>
            <w:rFonts w:ascii="Arial" w:hAnsi="Arial"/>
            <w:sz w:val="24"/>
          </w:rPr>
          <w:t>5.9.4.1</w:t>
        </w:r>
        <w:r w:rsidRPr="00EB75AA">
          <w:rPr>
            <w:rFonts w:ascii="Arial" w:hAnsi="Arial"/>
            <w:sz w:val="24"/>
          </w:rPr>
          <w:tab/>
          <w:t>Existing call flow for post-session object repair</w:t>
        </w:r>
      </w:ins>
    </w:p>
    <w:p w14:paraId="145D20ED" w14:textId="42257A5D" w:rsidR="00EB75AA" w:rsidRPr="00EB75AA" w:rsidRDefault="00EB75AA" w:rsidP="00EB75AA">
      <w:pPr>
        <w:keepNext/>
        <w:rPr>
          <w:ins w:id="530" w:author="Thomas Stockhammer (24/11/20)" w:date="2024-11-22T04:56:00Z"/>
        </w:rPr>
      </w:pPr>
      <w:ins w:id="531" w:author="Thomas Stockhammer (24/11/20)" w:date="2024-11-22T04:56:00Z">
        <w:r w:rsidRPr="00EB75AA">
          <w:t>Up to and including Release 18, TS 26.502 </w:t>
        </w:r>
      </w:ins>
      <w:ins w:id="532" w:author="Thomas Stockhammer (24/11/20)" w:date="2024-11-23T16:37:00Z" w16du:dateUtc="2024-11-23T21:37:00Z">
        <w:r w:rsidR="000F12B1">
          <w:t>[29]</w:t>
        </w:r>
      </w:ins>
      <w:ins w:id="533" w:author="Thomas Stockhammer (24/11/20)" w:date="2024-11-22T04:56:00Z">
        <w:r w:rsidRPr="00EB75AA">
          <w:t xml:space="preserve"> does not include any procedural call flows for object repair.</w:t>
        </w:r>
      </w:ins>
    </w:p>
    <w:p w14:paraId="53C4D27A" w14:textId="3832DD93" w:rsidR="00EB75AA" w:rsidRPr="00EB75AA" w:rsidRDefault="00EB75AA" w:rsidP="00EB75AA">
      <w:pPr>
        <w:keepNext/>
        <w:rPr>
          <w:ins w:id="534" w:author="Thomas Stockhammer (24/11/20)" w:date="2024-11-22T04:56:00Z"/>
        </w:rPr>
      </w:pPr>
      <w:ins w:id="535" w:author="Thomas Stockhammer (24/11/20)" w:date="2024-11-22T04:56:00Z">
        <w:r w:rsidRPr="00EB75AA">
          <w:t>Clause 6.2.4.2 of TS 26.517 </w:t>
        </w:r>
      </w:ins>
      <w:ins w:id="536" w:author="Thomas Stockhammer (24/11/20)" w:date="2024-11-23T16:38:00Z" w16du:dateUtc="2024-11-23T21:38:00Z">
        <w:r w:rsidR="000F12B1">
          <w:t>[30]</w:t>
        </w:r>
      </w:ins>
      <w:ins w:id="537" w:author="Thomas Stockhammer (24/11/20)" w:date="2024-11-22T04:56:00Z">
        <w:r w:rsidRPr="00EB75AA">
          <w:t xml:space="preserve"> includes a detailed procedure for post-session object repair from which the sequence diagram in figure 5.9.4.1-1 has been synthesised.</w:t>
        </w:r>
      </w:ins>
    </w:p>
    <w:p w14:paraId="40CB7CDE" w14:textId="77777777" w:rsidR="00EB75AA" w:rsidRPr="00EB75AA" w:rsidRDefault="00EB75AA" w:rsidP="00EB75AA">
      <w:pPr>
        <w:keepNext/>
        <w:keepLines/>
        <w:spacing w:after="240"/>
        <w:jc w:val="center"/>
        <w:rPr>
          <w:ins w:id="538" w:author="Thomas Stockhammer (24/11/20)" w:date="2024-11-22T04:56:00Z"/>
          <w:rFonts w:ascii="Arial" w:hAnsi="Arial" w:cs="Arial"/>
          <w:b/>
        </w:rPr>
      </w:pPr>
      <w:ins w:id="539" w:author="Thomas Stockhammer (24/11/20)" w:date="2024-11-22T04:56:00Z">
        <w:r w:rsidRPr="00EB75AA">
          <w:rPr>
            <w:rFonts w:ascii="Arial" w:hAnsi="Arial"/>
            <w:b/>
          </w:rPr>
          <w:object w:dxaOrig="4185" w:dyaOrig="7770" w14:anchorId="6DBF89DA">
            <v:shape id="_x0000_i6614" type="#_x0000_t75" style="width:209.1pt;height:388.8pt" o:ole="">
              <v:imagedata r:id="rId75" o:title=""/>
            </v:shape>
            <o:OLEObject Type="Embed" ProgID="Mscgen.Chart" ShapeID="_x0000_i6614" DrawAspect="Content" ObjectID="_1793889700" r:id="rId76"/>
          </w:object>
        </w:r>
      </w:ins>
    </w:p>
    <w:p w14:paraId="598235BA" w14:textId="136CEE8E" w:rsidR="00EB75AA" w:rsidRPr="00EB75AA" w:rsidRDefault="00EB75AA" w:rsidP="00EB75AA">
      <w:pPr>
        <w:keepLines/>
        <w:spacing w:after="240"/>
        <w:jc w:val="center"/>
        <w:rPr>
          <w:ins w:id="540" w:author="Thomas Stockhammer (24/11/20)" w:date="2024-11-22T04:56:00Z"/>
          <w:rFonts w:ascii="Arial" w:hAnsi="Arial" w:cs="Arial"/>
          <w:b/>
        </w:rPr>
      </w:pPr>
      <w:ins w:id="541" w:author="Thomas Stockhammer (24/11/20)" w:date="2024-11-22T04:56:00Z">
        <w:r w:rsidRPr="00EB75AA">
          <w:rPr>
            <w:rFonts w:ascii="Arial" w:hAnsi="Arial" w:cs="Arial"/>
            <w:b/>
          </w:rPr>
          <w:t>Figure 5.9.4.1-1 Call flow for post-session object repair</w:t>
        </w:r>
        <w:r w:rsidRPr="00EB75AA">
          <w:rPr>
            <w:rFonts w:ascii="Arial" w:hAnsi="Arial" w:cs="Arial"/>
            <w:b/>
          </w:rPr>
          <w:br/>
          <w:t xml:space="preserve">as specified in TS 26.517 </w:t>
        </w:r>
      </w:ins>
      <w:ins w:id="542" w:author="Thomas Stockhammer (24/11/20)" w:date="2024-11-23T16:38:00Z" w16du:dateUtc="2024-11-23T21:38:00Z">
        <w:r w:rsidR="000F12B1">
          <w:rPr>
            <w:rFonts w:ascii="Arial" w:hAnsi="Arial" w:cs="Arial"/>
            <w:b/>
          </w:rPr>
          <w:t>[30]</w:t>
        </w:r>
      </w:ins>
      <w:ins w:id="543" w:author="Thomas Stockhammer (24/11/20)" w:date="2024-11-22T04:56:00Z">
        <w:r w:rsidRPr="00EB75AA">
          <w:rPr>
            <w:rFonts w:ascii="Arial" w:hAnsi="Arial" w:cs="Arial"/>
            <w:b/>
          </w:rPr>
          <w:t>, clause 6.2.4.2</w:t>
        </w:r>
      </w:ins>
    </w:p>
    <w:p w14:paraId="7353FBAE" w14:textId="77777777" w:rsidR="00EB75AA" w:rsidRPr="00EB75AA" w:rsidRDefault="00EB75AA" w:rsidP="00EB75AA">
      <w:pPr>
        <w:keepLines/>
        <w:ind w:left="1135" w:hanging="851"/>
        <w:rPr>
          <w:ins w:id="544" w:author="Thomas Stockhammer (24/11/20)" w:date="2024-11-22T04:56:00Z"/>
          <w:noProof/>
          <w:lang w:val="en-US"/>
        </w:rPr>
      </w:pPr>
      <w:ins w:id="545" w:author="Thomas Stockhammer (24/11/20)" w:date="2024-11-22T04:56:00Z">
        <w:r w:rsidRPr="00EB75AA">
          <w:rPr>
            <w:noProof/>
            <w:lang w:val="en-US"/>
          </w:rPr>
          <w:t>NOTE:</w:t>
        </w:r>
        <w:r w:rsidRPr="00EB75AA">
          <w:rPr>
            <w:noProof/>
            <w:lang w:val="en-US"/>
          </w:rPr>
          <w:tab/>
          <w:t>In a normative specification the call flow is preferably extended with provisioning and ingest.</w:t>
        </w:r>
      </w:ins>
    </w:p>
    <w:p w14:paraId="77EB3D9D" w14:textId="77777777" w:rsidR="00EB75AA" w:rsidRPr="00EB75AA" w:rsidRDefault="00EB75AA" w:rsidP="00EB75AA">
      <w:pPr>
        <w:keepNext/>
        <w:keepLines/>
        <w:spacing w:before="120"/>
        <w:ind w:left="1418" w:hanging="1418"/>
        <w:outlineLvl w:val="3"/>
        <w:rPr>
          <w:ins w:id="546" w:author="Thomas Stockhammer (24/11/20)" w:date="2024-11-22T04:56:00Z"/>
          <w:rFonts w:ascii="Arial" w:hAnsi="Arial"/>
          <w:sz w:val="24"/>
        </w:rPr>
      </w:pPr>
      <w:ins w:id="547" w:author="Thomas Stockhammer (24/11/20)" w:date="2024-11-22T04:56:00Z">
        <w:r w:rsidRPr="00EB75AA">
          <w:rPr>
            <w:rFonts w:ascii="Arial" w:hAnsi="Arial"/>
            <w:sz w:val="24"/>
          </w:rPr>
          <w:lastRenderedPageBreak/>
          <w:t>5.9.4.2</w:t>
        </w:r>
        <w:r w:rsidRPr="00EB75AA">
          <w:rPr>
            <w:rFonts w:ascii="Arial" w:hAnsi="Arial"/>
            <w:sz w:val="24"/>
          </w:rPr>
          <w:tab/>
          <w:t>In-session object repair call flow</w:t>
        </w:r>
      </w:ins>
    </w:p>
    <w:p w14:paraId="16A7B689" w14:textId="77777777" w:rsidR="00EB75AA" w:rsidRPr="00EB75AA" w:rsidRDefault="00EB75AA" w:rsidP="00EB75AA">
      <w:pPr>
        <w:keepNext/>
        <w:rPr>
          <w:ins w:id="548" w:author="Thomas Stockhammer (24/11/20)" w:date="2024-11-22T04:56:00Z"/>
        </w:rPr>
      </w:pPr>
      <w:ins w:id="549" w:author="Thomas Stockhammer (24/11/20)" w:date="2024-11-22T04:56:00Z">
        <w:r w:rsidRPr="00EB75AA">
          <w:t>Figure 5.9.4.2-1 provides a modified version of the post-session repair call flow from figure 5.9.4.1-1 that describes a call flow for in-session repair. In this case, MBS object delivery and repair of objects typically runs in parallel.</w:t>
        </w:r>
      </w:ins>
    </w:p>
    <w:p w14:paraId="3B125B0B" w14:textId="77777777" w:rsidR="00EB75AA" w:rsidRPr="00EB75AA" w:rsidRDefault="00EB75AA" w:rsidP="00EB75AA">
      <w:pPr>
        <w:keepNext/>
        <w:keepLines/>
        <w:spacing w:after="240"/>
        <w:jc w:val="center"/>
        <w:rPr>
          <w:ins w:id="550" w:author="Thomas Stockhammer (24/11/20)" w:date="2024-11-22T04:56:00Z"/>
          <w:rFonts w:ascii="Arial" w:hAnsi="Arial" w:cs="Arial"/>
          <w:b/>
        </w:rPr>
      </w:pPr>
      <w:ins w:id="551" w:author="Thomas Stockhammer (24/11/20)" w:date="2024-11-22T04:56:00Z">
        <w:r w:rsidRPr="00EB75AA">
          <w:rPr>
            <w:rFonts w:ascii="Arial" w:hAnsi="Arial"/>
            <w:b/>
          </w:rPr>
          <w:object w:dxaOrig="5475" w:dyaOrig="9945" w14:anchorId="68186BC0">
            <v:shape id="_x0000_i6615" type="#_x0000_t75" style="width:273.6pt;height:497.1pt" o:ole="">
              <v:imagedata r:id="rId77" o:title=""/>
            </v:shape>
            <o:OLEObject Type="Embed" ProgID="Mscgen.Chart" ShapeID="_x0000_i6615" DrawAspect="Content" ObjectID="_1793889701" r:id="rId78"/>
          </w:object>
        </w:r>
      </w:ins>
    </w:p>
    <w:p w14:paraId="4A3B9474" w14:textId="77777777" w:rsidR="00EB75AA" w:rsidRPr="00EB75AA" w:rsidRDefault="00EB75AA" w:rsidP="00EB75AA">
      <w:pPr>
        <w:keepLines/>
        <w:spacing w:after="240"/>
        <w:jc w:val="center"/>
        <w:rPr>
          <w:ins w:id="552" w:author="Thomas Stockhammer (24/11/20)" w:date="2024-11-22T04:56:00Z"/>
          <w:rFonts w:ascii="Arial" w:hAnsi="Arial" w:cs="Arial"/>
          <w:b/>
        </w:rPr>
      </w:pPr>
      <w:ins w:id="553" w:author="Thomas Stockhammer (24/11/20)" w:date="2024-11-22T04:56:00Z">
        <w:r w:rsidRPr="00EB75AA">
          <w:rPr>
            <w:rFonts w:ascii="Arial" w:hAnsi="Arial" w:cs="Arial"/>
            <w:b/>
          </w:rPr>
          <w:t>Figure 5.9.4.2-1 Call flow for in-session object repair</w:t>
        </w:r>
      </w:ins>
    </w:p>
    <w:p w14:paraId="6ABB0FB6" w14:textId="77777777" w:rsidR="00EB75AA" w:rsidRPr="00EB75AA" w:rsidRDefault="00EB75AA" w:rsidP="00EB75AA">
      <w:pPr>
        <w:rPr>
          <w:ins w:id="554" w:author="Thomas Stockhammer (24/11/20)" w:date="2024-11-22T04:56:00Z"/>
        </w:rPr>
      </w:pPr>
      <w:ins w:id="555" w:author="Thomas Stockhammer (24/11/20)" w:date="2024-11-22T04:56:00Z">
        <w:r w:rsidRPr="00EB75AA">
          <w:t>One of the crucial parts in the above call flow is the timing of when the delivery of the object is declared complete and repair procedures are initiated. If the delivery is considered to be complete too early, all participants in the MBS User Services session may initiate a repair request. If it is too late, then the recovery of the object is delayed for the application and may arrive too late to be useful, especially in the case of segmented media presentations.</w:t>
        </w:r>
      </w:ins>
    </w:p>
    <w:p w14:paraId="2556B6B3" w14:textId="77777777" w:rsidR="00EB75AA" w:rsidRPr="00EB75AA" w:rsidRDefault="00EB75AA" w:rsidP="00EB75AA">
      <w:pPr>
        <w:rPr>
          <w:ins w:id="556" w:author="Thomas Stockhammer (24/11/20)" w:date="2024-11-22T04:56:00Z"/>
        </w:rPr>
      </w:pPr>
      <w:ins w:id="557" w:author="Thomas Stockhammer (24/11/20)" w:date="2024-11-22T04:56:00Z">
        <w:r w:rsidRPr="00EB75AA">
          <w:t>Secondly, parallel execution of object distribution and in-session object repair may be achieved using broadcast distribution of objects concurrently with unicast uplink repair requests and downlink reception of the requested repair data. In case the MBS User Service is made available via a Receive-Only Mode (ROM) system (for example MBMS-ROM or via broadcast mode in a Non-Terrestrial Network), the MBS Client may even require use of multiple Radio Access Networks at the same time.</w:t>
        </w:r>
      </w:ins>
    </w:p>
    <w:p w14:paraId="0AABB4FE" w14:textId="77777777" w:rsidR="00EB75AA" w:rsidRPr="00EB75AA" w:rsidRDefault="00EB75AA" w:rsidP="00EB75AA">
      <w:pPr>
        <w:rPr>
          <w:ins w:id="558" w:author="Thomas Stockhammer (24/11/20)" w:date="2024-11-22T04:56:00Z"/>
        </w:rPr>
      </w:pPr>
      <w:ins w:id="559" w:author="Thomas Stockhammer (24/11/20)" w:date="2024-11-22T04:56:00Z">
        <w:r w:rsidRPr="00EB75AA">
          <w:lastRenderedPageBreak/>
          <w:t>In the call flow in figure 5.9.4.2-1, distribution and repair transactions may be interleaved in time or may occur in parallel, no longer sequentially.</w:t>
        </w:r>
      </w:ins>
    </w:p>
    <w:p w14:paraId="784B1E15" w14:textId="77777777" w:rsidR="00EB75AA" w:rsidRPr="00EB75AA" w:rsidRDefault="00EB75AA" w:rsidP="00EB75AA">
      <w:pPr>
        <w:keepLines/>
        <w:ind w:left="1135" w:hanging="851"/>
        <w:rPr>
          <w:ins w:id="560" w:author="Thomas Stockhammer (24/11/20)" w:date="2024-11-22T04:56:00Z"/>
          <w:noProof/>
          <w:lang w:val="en-US"/>
        </w:rPr>
      </w:pPr>
      <w:ins w:id="561" w:author="Thomas Stockhammer (24/11/20)" w:date="2024-11-22T04:56:00Z">
        <w:r w:rsidRPr="00EB75AA">
          <w:rPr>
            <w:noProof/>
            <w:lang w:val="en-US"/>
          </w:rPr>
          <w:t>NOTE:</w:t>
        </w:r>
        <w:r w:rsidRPr="00EB75AA">
          <w:rPr>
            <w:noProof/>
            <w:lang w:val="en-US"/>
          </w:rPr>
          <w:tab/>
          <w:t>In a normative specification the call flow is preferably extended with provisioning and ingest.</w:t>
        </w:r>
      </w:ins>
    </w:p>
    <w:p w14:paraId="74CDF31A" w14:textId="77777777" w:rsidR="00EB75AA" w:rsidRPr="00EB75AA" w:rsidRDefault="00EB75AA" w:rsidP="00EB75AA">
      <w:pPr>
        <w:keepNext/>
        <w:keepLines/>
        <w:spacing w:before="120"/>
        <w:ind w:left="1134" w:hanging="1134"/>
        <w:outlineLvl w:val="2"/>
        <w:rPr>
          <w:ins w:id="562" w:author="Thomas Stockhammer (24/11/20)" w:date="2024-11-22T04:56:00Z"/>
          <w:rFonts w:ascii="Arial" w:hAnsi="Arial"/>
          <w:sz w:val="28"/>
        </w:rPr>
      </w:pPr>
      <w:ins w:id="563" w:author="Thomas Stockhammer (24/11/20)" w:date="2024-11-22T04:56:00Z">
        <w:r w:rsidRPr="00EB75AA">
          <w:rPr>
            <w:rFonts w:ascii="Arial" w:hAnsi="Arial"/>
            <w:sz w:val="28"/>
          </w:rPr>
          <w:t>5.9.5</w:t>
        </w:r>
        <w:r w:rsidRPr="00EB75AA">
          <w:rPr>
            <w:rFonts w:ascii="Arial" w:hAnsi="Arial"/>
            <w:sz w:val="28"/>
          </w:rPr>
          <w:tab/>
          <w:t>Gap analysis and requirements</w:t>
        </w:r>
      </w:ins>
    </w:p>
    <w:p w14:paraId="1BF426CE" w14:textId="77777777" w:rsidR="00EB75AA" w:rsidRPr="00EB75AA" w:rsidRDefault="00EB75AA" w:rsidP="00EB75AA">
      <w:pPr>
        <w:keepNext/>
        <w:rPr>
          <w:ins w:id="564" w:author="Thomas Stockhammer (24/11/20)" w:date="2024-11-22T04:56:00Z"/>
        </w:rPr>
      </w:pPr>
      <w:ins w:id="565" w:author="Thomas Stockhammer (24/11/20)" w:date="2024-11-22T04:56:00Z">
        <w:r w:rsidRPr="00EB75AA">
          <w:t>The following aspects are identified to be missing:</w:t>
        </w:r>
      </w:ins>
    </w:p>
    <w:p w14:paraId="00817825" w14:textId="77777777" w:rsidR="00EB75AA" w:rsidRPr="00EB75AA" w:rsidRDefault="00EB75AA" w:rsidP="00EB75AA">
      <w:pPr>
        <w:ind w:left="568" w:hanging="284"/>
        <w:rPr>
          <w:ins w:id="566" w:author="Thomas Stockhammer (24/11/20)" w:date="2024-11-22T04:56:00Z"/>
        </w:rPr>
      </w:pPr>
      <w:ins w:id="567" w:author="Thomas Stockhammer (24/11/20)" w:date="2024-11-22T04:56:00Z">
        <w:r w:rsidRPr="00EB75AA">
          <w:t>1)</w:t>
        </w:r>
        <w:r w:rsidRPr="00EB75AA">
          <w:tab/>
          <w:t>Formal definition of a named reference point between the MBSTF and the MBS AS in order to publish objects to the MBS AS for the purpose of object repair.</w:t>
        </w:r>
      </w:ins>
    </w:p>
    <w:p w14:paraId="01EAC59D" w14:textId="77777777" w:rsidR="00EB75AA" w:rsidRPr="00EB75AA" w:rsidRDefault="00EB75AA" w:rsidP="00EB75AA">
      <w:pPr>
        <w:ind w:left="568" w:hanging="284"/>
        <w:rPr>
          <w:ins w:id="568" w:author="Thomas Stockhammer (24/11/20)" w:date="2024-11-22T04:56:00Z"/>
        </w:rPr>
      </w:pPr>
      <w:ins w:id="569" w:author="Thomas Stockhammer (24/11/20)" w:date="2024-11-22T04:56:00Z">
        <w:r w:rsidRPr="00EB75AA">
          <w:t>2)</w:t>
        </w:r>
        <w:r w:rsidRPr="00EB75AA">
          <w:tab/>
          <w:t>Reliable signalling from the MBSTF to the MBS Client via reference point MBS-4 of when the delivery of an object is completed.</w:t>
        </w:r>
      </w:ins>
    </w:p>
    <w:p w14:paraId="26ABC4EC" w14:textId="77777777" w:rsidR="00EB75AA" w:rsidRPr="00EB75AA" w:rsidRDefault="00EB75AA" w:rsidP="00EB75AA">
      <w:pPr>
        <w:ind w:left="568" w:hanging="284"/>
        <w:rPr>
          <w:ins w:id="570" w:author="Thomas Stockhammer (24/11/20)" w:date="2024-11-22T04:56:00Z"/>
        </w:rPr>
      </w:pPr>
      <w:ins w:id="571" w:author="Thomas Stockhammer (24/11/20)" w:date="2024-11-22T04:56:00Z">
        <w:r w:rsidRPr="00EB75AA">
          <w:t>3)</w:t>
        </w:r>
        <w:r w:rsidRPr="00EB75AA">
          <w:tab/>
          <w:t>Signalling from MBSTF to the MBS Client via reference point MBS-4 when the object needs to be released to the application.</w:t>
        </w:r>
      </w:ins>
    </w:p>
    <w:p w14:paraId="26AE4925" w14:textId="77777777" w:rsidR="00EB75AA" w:rsidRPr="00EB75AA" w:rsidRDefault="00EB75AA" w:rsidP="00EB75AA">
      <w:pPr>
        <w:ind w:left="568" w:hanging="284"/>
        <w:rPr>
          <w:ins w:id="572" w:author="Thomas Stockhammer (24/11/20)" w:date="2024-11-22T04:56:00Z"/>
        </w:rPr>
      </w:pPr>
      <w:ins w:id="573" w:author="Thomas Stockhammer (24/11/20)" w:date="2024-11-22T04:56:00Z">
        <w:r w:rsidRPr="00EB75AA">
          <w:t>4)</w:t>
        </w:r>
        <w:r w:rsidRPr="00EB75AA">
          <w:tab/>
          <w:t>The execution of parallel MBS object delivery and in-session object repair.</w:t>
        </w:r>
      </w:ins>
    </w:p>
    <w:p w14:paraId="0738CC80" w14:textId="77777777" w:rsidR="00EB75AA" w:rsidRPr="00EB75AA" w:rsidRDefault="00EB75AA" w:rsidP="00EB75AA">
      <w:pPr>
        <w:ind w:left="568" w:hanging="284"/>
        <w:rPr>
          <w:ins w:id="574" w:author="Thomas Stockhammer (24/11/20)" w:date="2024-11-22T04:56:00Z"/>
        </w:rPr>
      </w:pPr>
      <w:ins w:id="575" w:author="Thomas Stockhammer (24/11/20)" w:date="2024-11-22T04:56:00Z">
        <w:r w:rsidRPr="00EB75AA">
          <w:t>5)</w:t>
        </w:r>
        <w:r w:rsidRPr="00EB75AA">
          <w:tab/>
          <w:t>In order to ensure that the timing in FDTs is synchronized with the UE’s view of time, an accurate time synchronisation between the MBSTF and the UE is needed.</w:t>
        </w:r>
      </w:ins>
    </w:p>
    <w:p w14:paraId="290A013D" w14:textId="77777777" w:rsidR="00EB75AA" w:rsidRPr="00EB75AA" w:rsidRDefault="00EB75AA" w:rsidP="00EB75AA">
      <w:pPr>
        <w:keepNext/>
        <w:keepLines/>
        <w:spacing w:before="120"/>
        <w:ind w:left="1134" w:hanging="1134"/>
        <w:outlineLvl w:val="2"/>
        <w:rPr>
          <w:ins w:id="576" w:author="Thomas Stockhammer (24/11/20)" w:date="2024-11-22T04:56:00Z"/>
          <w:rFonts w:ascii="Arial" w:hAnsi="Arial"/>
          <w:sz w:val="28"/>
        </w:rPr>
      </w:pPr>
      <w:ins w:id="577" w:author="Thomas Stockhammer (24/11/20)" w:date="2024-11-22T04:56:00Z">
        <w:r w:rsidRPr="00EB75AA">
          <w:rPr>
            <w:rFonts w:ascii="Arial" w:hAnsi="Arial"/>
            <w:sz w:val="28"/>
          </w:rPr>
          <w:t>5.9.6</w:t>
        </w:r>
        <w:r w:rsidRPr="00EB75AA">
          <w:rPr>
            <w:rFonts w:ascii="Arial" w:hAnsi="Arial"/>
            <w:sz w:val="28"/>
          </w:rPr>
          <w:tab/>
          <w:t>Candidate solutions</w:t>
        </w:r>
      </w:ins>
    </w:p>
    <w:p w14:paraId="7FDE3BDD" w14:textId="77777777" w:rsidR="00EB75AA" w:rsidRPr="00EB75AA" w:rsidRDefault="00EB75AA" w:rsidP="00EB75AA">
      <w:pPr>
        <w:rPr>
          <w:ins w:id="578" w:author="Thomas Stockhammer (24/11/20)" w:date="2024-11-22T04:56:00Z"/>
        </w:rPr>
      </w:pPr>
      <w:ins w:id="579" w:author="Thomas Stockhammer (24/11/20)" w:date="2024-11-22T04:56:00Z">
        <w:r w:rsidRPr="00EB75AA">
          <w:t>On gap #1 identified in clause 5.9.5:</w:t>
        </w:r>
      </w:ins>
    </w:p>
    <w:p w14:paraId="0BAB8669" w14:textId="77777777" w:rsidR="00EB75AA" w:rsidRPr="00EB75AA" w:rsidRDefault="00EB75AA" w:rsidP="00EB75AA">
      <w:pPr>
        <w:ind w:left="568" w:hanging="284"/>
        <w:rPr>
          <w:ins w:id="580" w:author="Thomas Stockhammer (24/11/20)" w:date="2024-11-22T04:56:00Z"/>
        </w:rPr>
      </w:pPr>
      <w:ins w:id="581" w:author="Thomas Stockhammer (24/11/20)" w:date="2024-11-22T04:56:00Z">
        <w:r w:rsidRPr="00EB75AA">
          <w:t>-</w:t>
        </w:r>
        <w:r w:rsidRPr="00EB75AA">
          <w:tab/>
          <w:t>Define a named reference point between the MBSTF and the MBS AS in order to publish objects to the MBS AS for the purpose of object repair.</w:t>
        </w:r>
      </w:ins>
    </w:p>
    <w:p w14:paraId="4E50226A" w14:textId="77777777" w:rsidR="00EB75AA" w:rsidRPr="00EB75AA" w:rsidRDefault="00EB75AA" w:rsidP="00EB75AA">
      <w:pPr>
        <w:ind w:left="568" w:hanging="284"/>
        <w:rPr>
          <w:ins w:id="582" w:author="Thomas Stockhammer (24/11/20)" w:date="2024-11-22T04:56:00Z"/>
        </w:rPr>
      </w:pPr>
      <w:ins w:id="583" w:author="Thomas Stockhammer (24/11/20)" w:date="2024-11-22T04:56:00Z">
        <w:r w:rsidRPr="00EB75AA">
          <w:t>-</w:t>
        </w:r>
        <w:r w:rsidRPr="00EB75AA">
          <w:tab/>
          <w:t>Document a call flow for procedures including post session repair and in session repair.</w:t>
        </w:r>
      </w:ins>
    </w:p>
    <w:p w14:paraId="73452627" w14:textId="77777777" w:rsidR="00EB75AA" w:rsidRPr="00EB75AA" w:rsidRDefault="00EB75AA" w:rsidP="00EB75AA">
      <w:pPr>
        <w:rPr>
          <w:ins w:id="584" w:author="Thomas Stockhammer (24/11/20)" w:date="2024-11-22T04:56:00Z"/>
        </w:rPr>
      </w:pPr>
      <w:ins w:id="585" w:author="Thomas Stockhammer (24/11/20)" w:date="2024-11-22T04:56:00Z">
        <w:r w:rsidRPr="00EB75AA">
          <w:t>On gap #2 identified in clause 5.9.5, the following signalling options exist:</w:t>
        </w:r>
      </w:ins>
    </w:p>
    <w:p w14:paraId="3ED5AAB7" w14:textId="77777777" w:rsidR="00EB75AA" w:rsidRPr="00EB75AA" w:rsidRDefault="00EB75AA" w:rsidP="00EB75AA">
      <w:pPr>
        <w:ind w:left="568" w:hanging="284"/>
        <w:rPr>
          <w:ins w:id="586" w:author="Thomas Stockhammer (24/11/20)" w:date="2024-11-22T04:56:00Z"/>
        </w:rPr>
      </w:pPr>
      <w:ins w:id="587" w:author="Thomas Stockhammer (24/11/20)" w:date="2024-11-22T04:56:00Z">
        <w:r w:rsidRPr="00EB75AA">
          <w:t>-</w:t>
        </w:r>
        <w:r w:rsidRPr="00EB75AA">
          <w:tab/>
        </w:r>
      </w:ins>
      <w:ins w:id="588" w:author="Thomas Stockhammer (24/11/20)" w:date="2024-11-22T05:06:00Z">
        <w:r w:rsidRPr="00EB75AA">
          <w:t>u</w:t>
        </w:r>
      </w:ins>
      <w:ins w:id="589" w:author="Thomas Stockhammer (24/11/20)" w:date="2024-11-22T04:56:00Z">
        <w:r w:rsidRPr="00EB75AA">
          <w:t>sing</w:t>
        </w:r>
      </w:ins>
      <w:ins w:id="590" w:author="Thomas Stockhammer (24/11/20)" w:date="2024-11-22T05:06:00Z">
        <w:r w:rsidRPr="00EB75AA">
          <w:t xml:space="preserve"> the FLUTE File Delivery Table (</w:t>
        </w:r>
      </w:ins>
      <w:ins w:id="591" w:author="Thomas Stockhammer (24/11/20)" w:date="2024-11-22T04:56:00Z">
        <w:r w:rsidRPr="00EB75AA">
          <w:t>FDT</w:t>
        </w:r>
      </w:ins>
      <w:ins w:id="592" w:author="Thomas Stockhammer (24/11/20)" w:date="2024-11-22T05:06:00Z">
        <w:r w:rsidRPr="00EB75AA">
          <w:t>)</w:t>
        </w:r>
      </w:ins>
      <w:ins w:id="593" w:author="Thomas Stockhammer (24/11/20)" w:date="2024-11-22T04:56:00Z">
        <w:r w:rsidRPr="00EB75AA">
          <w:t xml:space="preserve"> parameters to signal the time when repairs can be requested (e.g. Expires attribute).</w:t>
        </w:r>
      </w:ins>
    </w:p>
    <w:p w14:paraId="260314C2" w14:textId="77777777" w:rsidR="00EB75AA" w:rsidRPr="00EB75AA" w:rsidRDefault="00EB75AA" w:rsidP="00EB75AA">
      <w:pPr>
        <w:ind w:left="568" w:hanging="284"/>
        <w:rPr>
          <w:ins w:id="594" w:author="Thomas Stockhammer (24/11/20)" w:date="2024-11-22T04:56:00Z"/>
        </w:rPr>
      </w:pPr>
      <w:ins w:id="595" w:author="Thomas Stockhammer (24/11/20)" w:date="2024-11-22T04:56:00Z">
        <w:r w:rsidRPr="00EB75AA">
          <w:t>-</w:t>
        </w:r>
        <w:r w:rsidRPr="00EB75AA">
          <w:tab/>
          <w:t>Using LCT header information to signal the time when repairs can be requested (e.g., B-Flag).</w:t>
        </w:r>
      </w:ins>
    </w:p>
    <w:p w14:paraId="5F402DFE" w14:textId="77777777" w:rsidR="00EB75AA" w:rsidRPr="00EB75AA" w:rsidRDefault="00EB75AA" w:rsidP="00EB75AA">
      <w:pPr>
        <w:rPr>
          <w:ins w:id="596" w:author="Thomas Stockhammer (24/11/20)" w:date="2024-11-22T04:56:00Z"/>
        </w:rPr>
      </w:pPr>
      <w:ins w:id="597" w:author="Thomas Stockhammer (24/11/20)" w:date="2024-11-22T04:56:00Z">
        <w:r w:rsidRPr="00EB75AA">
          <w:t>On gap #3 identified in clause 5.9.5, the following signalling options exist in the FLUTE File Delivery Table (FDT):</w:t>
        </w:r>
      </w:ins>
    </w:p>
    <w:p w14:paraId="3C31491B" w14:textId="77777777" w:rsidR="00EB75AA" w:rsidRPr="00EB75AA" w:rsidRDefault="00EB75AA" w:rsidP="00EB75AA">
      <w:pPr>
        <w:ind w:left="568" w:hanging="284"/>
        <w:rPr>
          <w:ins w:id="598" w:author="Thomas Stockhammer (24/11/20)" w:date="2024-11-22T04:56:00Z"/>
        </w:rPr>
      </w:pPr>
      <w:ins w:id="599" w:author="Thomas Stockhammer (24/11/20)" w:date="2024-11-22T04:56:00Z">
        <w:r w:rsidRPr="00EB75AA">
          <w:t>-</w:t>
        </w:r>
        <w:r w:rsidRPr="00EB75AA">
          <w:tab/>
          <w:t>Using FDT parameters to signal the availability time when the object needs to be released.</w:t>
        </w:r>
      </w:ins>
    </w:p>
    <w:p w14:paraId="49CE76DC" w14:textId="77777777" w:rsidR="00EB75AA" w:rsidRPr="00EB75AA" w:rsidRDefault="00EB75AA" w:rsidP="00EB75AA">
      <w:pPr>
        <w:rPr>
          <w:ins w:id="600" w:author="Thomas Stockhammer (24/11/20)" w:date="2024-11-22T05:01:00Z"/>
        </w:rPr>
      </w:pPr>
      <w:ins w:id="601" w:author="Thomas Stockhammer (24/11/20)" w:date="2024-11-22T04:56:00Z">
        <w:r w:rsidRPr="00EB75AA">
          <w:t xml:space="preserve">On gap #4 identified in clause 5.9.5, the execution of MBS object delivery and in-session unicast repair can run in parallel in the MBS Client. </w:t>
        </w:r>
      </w:ins>
    </w:p>
    <w:p w14:paraId="10B2BEE6" w14:textId="77777777" w:rsidR="00EB75AA" w:rsidRPr="00EB75AA" w:rsidRDefault="00EB75AA" w:rsidP="00EB75AA">
      <w:pPr>
        <w:rPr>
          <w:ins w:id="602" w:author="Thomas Stockhammer (24/11/20)" w:date="2024-11-22T04:56:00Z"/>
        </w:rPr>
      </w:pPr>
      <w:ins w:id="603" w:author="Thomas Stockhammer (24/11/20)" w:date="2024-11-22T04:56:00Z">
        <w:r w:rsidRPr="00EB75AA">
          <w:t>On gap #5 identified in clause 5.9.5, time synchronization can reuse functionalities defined in TS 26.346 [16]</w:t>
        </w:r>
      </w:ins>
      <w:ins w:id="604" w:author="Thomas Stockhammer (24/11/20)" w:date="2024-11-22T05:01:00Z">
        <w:r w:rsidRPr="00EB75AA">
          <w:t>, but tighter synchronization that 1 second</w:t>
        </w:r>
      </w:ins>
      <w:ins w:id="605" w:author="Thomas Stockhammer (24/11/20)" w:date="2024-11-22T05:02:00Z">
        <w:r w:rsidRPr="00EB75AA">
          <w:t xml:space="preserve">. </w:t>
        </w:r>
      </w:ins>
    </w:p>
    <w:p w14:paraId="34524364" w14:textId="77777777" w:rsidR="00EB75AA" w:rsidRPr="00EB75AA" w:rsidRDefault="00EB75AA" w:rsidP="00EB75AA">
      <w:pPr>
        <w:keepNext/>
        <w:keepLines/>
        <w:spacing w:before="120"/>
        <w:ind w:left="1134" w:hanging="1134"/>
        <w:outlineLvl w:val="2"/>
        <w:rPr>
          <w:ins w:id="606" w:author="Thomas Stockhammer (24/11/20)" w:date="2024-11-22T04:56:00Z"/>
          <w:rFonts w:ascii="Arial" w:hAnsi="Arial"/>
          <w:sz w:val="28"/>
        </w:rPr>
      </w:pPr>
      <w:ins w:id="607" w:author="Thomas Stockhammer (24/11/20)" w:date="2024-11-22T04:56:00Z">
        <w:r w:rsidRPr="00EB75AA">
          <w:rPr>
            <w:rFonts w:ascii="Arial" w:hAnsi="Arial"/>
            <w:sz w:val="28"/>
          </w:rPr>
          <w:t>5.9.7</w:t>
        </w:r>
        <w:r w:rsidRPr="00EB75AA">
          <w:rPr>
            <w:rFonts w:ascii="Arial" w:hAnsi="Arial"/>
            <w:sz w:val="28"/>
          </w:rPr>
          <w:tab/>
          <w:t>Summary and conclusions</w:t>
        </w:r>
      </w:ins>
    </w:p>
    <w:p w14:paraId="52F011E4" w14:textId="333102CB" w:rsidR="00EB75AA" w:rsidRPr="00EB75AA" w:rsidRDefault="00EB75AA" w:rsidP="00EB75AA">
      <w:pPr>
        <w:rPr>
          <w:ins w:id="608" w:author="Thomas Stockhammer (24/11/20)" w:date="2024-11-22T04:59:00Z"/>
          <w:rFonts w:eastAsia="Malgun Gothic"/>
        </w:rPr>
      </w:pPr>
      <w:ins w:id="609" w:author="Thomas Stockhammer (24/11/20)" w:date="2024-11-22T04:59:00Z">
        <w:r w:rsidRPr="00EB75AA">
          <w:rPr>
            <w:rFonts w:eastAsia="Malgun Gothic"/>
          </w:rPr>
          <w:t>Clause 4.2.6 of TS 26.502 </w:t>
        </w:r>
      </w:ins>
      <w:ins w:id="610" w:author="Thomas Stockhammer (24/11/20)" w:date="2024-11-23T16:37:00Z" w16du:dateUtc="2024-11-23T21:37:00Z">
        <w:r w:rsidR="000F12B1">
          <w:rPr>
            <w:rFonts w:eastAsia="Malgun Gothic"/>
          </w:rPr>
          <w:t>[29]</w:t>
        </w:r>
      </w:ins>
      <w:ins w:id="611" w:author="Thomas Stockhammer (24/11/20)" w:date="2024-11-22T04:59:00Z">
        <w:r w:rsidRPr="00EB75AA">
          <w:rPr>
            <w:rFonts w:eastAsia="Malgun Gothic"/>
          </w:rPr>
          <w:t xml:space="preserve"> defines object repair. However, only a post-session repair procedure is defined up to and including Release 18; in-session object repair procedures are declared as being for further study. Accordingly, clause 6.2.4 of TS 26.517 </w:t>
        </w:r>
      </w:ins>
      <w:ins w:id="612" w:author="Thomas Stockhammer (24/11/20)" w:date="2024-11-23T16:38:00Z" w16du:dateUtc="2024-11-23T21:38:00Z">
        <w:r w:rsidR="000F12B1">
          <w:rPr>
            <w:rFonts w:eastAsia="Malgun Gothic"/>
          </w:rPr>
          <w:t>[30]</w:t>
        </w:r>
      </w:ins>
      <w:ins w:id="613" w:author="Thomas Stockhammer (24/11/20)" w:date="2024-11-22T04:59:00Z">
        <w:r w:rsidRPr="00EB75AA">
          <w:rPr>
            <w:rFonts w:eastAsia="Malgun Gothic"/>
          </w:rPr>
          <w:t xml:space="preserve"> defines an object repair mechanism for FLUTE, but only a post-session repair procedure is defined in clause 6.2.4.2; in-session object repair procedures in 6.2.4.3 are for further study.</w:t>
        </w:r>
      </w:ins>
    </w:p>
    <w:p w14:paraId="5EEB4B5E" w14:textId="77777777" w:rsidR="00EB75AA" w:rsidRPr="00EB75AA" w:rsidRDefault="00EB75AA" w:rsidP="00EB75AA">
      <w:pPr>
        <w:rPr>
          <w:ins w:id="614" w:author="Thomas Stockhammer (24/11/20)" w:date="2024-11-22T04:58:00Z"/>
          <w:rFonts w:eastAsia="Malgun Gothic"/>
        </w:rPr>
      </w:pPr>
      <w:ins w:id="615" w:author="Thomas Stockhammer (24/11/20)" w:date="2024-11-22T05:00:00Z">
        <w:r w:rsidRPr="00EB75AA">
          <w:rPr>
            <w:rFonts w:eastAsia="Malgun Gothic"/>
          </w:rPr>
          <w:t>F</w:t>
        </w:r>
      </w:ins>
      <w:ins w:id="616" w:author="Thomas Stockhammer (24/11/20)" w:date="2024-11-22T04:59:00Z">
        <w:r w:rsidRPr="00EB75AA">
          <w:rPr>
            <w:rFonts w:eastAsia="Malgun Gothic"/>
          </w:rPr>
          <w:t xml:space="preserve">or live and low-latency live services using the Object Distribution Method in MBS, in certain cases the transmission of an object is not completely successful. In this case, unicast repair for individual MBS Clients can improve the service quality. </w:t>
        </w:r>
      </w:ins>
    </w:p>
    <w:p w14:paraId="03B73270" w14:textId="77777777" w:rsidR="00EB75AA" w:rsidRPr="00EB75AA" w:rsidRDefault="00EB75AA" w:rsidP="00EB75AA">
      <w:pPr>
        <w:rPr>
          <w:ins w:id="617" w:author="Thomas Stockhammer (24/11/20)" w:date="2024-11-22T04:56:00Z"/>
          <w:noProof/>
        </w:rPr>
      </w:pPr>
      <w:ins w:id="618" w:author="Thomas Stockhammer (24/11/20)" w:date="2024-11-22T04:56:00Z">
        <w:r w:rsidRPr="00EB75AA">
          <w:rPr>
            <w:noProof/>
          </w:rPr>
          <w:t>It is recommended to support in-session unicast repair in a future version of MBS User Services. For this purpose, the candidate solutions documented in clause 5.9.6 are recommended to be implemented.</w:t>
        </w:r>
      </w:ins>
    </w:p>
    <w:p w14:paraId="2616ABA3" w14:textId="77777777" w:rsidR="00EB75AA" w:rsidRPr="00EB75AA" w:rsidRDefault="00EB75AA" w:rsidP="00EB75AA">
      <w:pPr>
        <w:rPr>
          <w:ins w:id="619" w:author="Thomas Stockhammer (24/11/20)" w:date="2024-11-22T04:56:00Z"/>
          <w:noProof/>
        </w:rPr>
      </w:pPr>
      <w:ins w:id="620" w:author="Thomas Stockhammer (24/11/20)" w:date="2024-11-22T04:56:00Z">
        <w:r w:rsidRPr="00EB75AA">
          <w:rPr>
            <w:noProof/>
          </w:rPr>
          <w:t>For stage-2 impact:</w:t>
        </w:r>
      </w:ins>
    </w:p>
    <w:p w14:paraId="4EC3417D" w14:textId="77777777" w:rsidR="00EB75AA" w:rsidRPr="00EB75AA" w:rsidRDefault="00EB75AA" w:rsidP="00EB75AA">
      <w:pPr>
        <w:ind w:left="568" w:hanging="284"/>
        <w:rPr>
          <w:ins w:id="621" w:author="Thomas Stockhammer (24/11/20)" w:date="2024-11-22T04:56:00Z"/>
          <w:noProof/>
        </w:rPr>
      </w:pPr>
      <w:ins w:id="622" w:author="Thomas Stockhammer (24/11/20)" w:date="2024-11-22T04:56:00Z">
        <w:r w:rsidRPr="00EB75AA">
          <w:rPr>
            <w:noProof/>
          </w:rPr>
          <w:lastRenderedPageBreak/>
          <w:t>-</w:t>
        </w:r>
        <w:r w:rsidRPr="00EB75AA">
          <w:rPr>
            <w:noProof/>
          </w:rPr>
          <w:tab/>
          <w:t>Gap#1 in clause 5.9.5 is expected to be addressed by</w:t>
        </w:r>
      </w:ins>
      <w:ins w:id="623" w:author="Thomas Stockhammer (24/11/20)" w:date="2024-11-22T05:03:00Z">
        <w:r w:rsidRPr="00EB75AA">
          <w:rPr>
            <w:noProof/>
          </w:rPr>
          <w:t xml:space="preserve"> the candidate solution in clause 5.9.6</w:t>
        </w:r>
      </w:ins>
      <w:ins w:id="624" w:author="Thomas Stockhammer (24/11/20)" w:date="2024-11-22T04:56:00Z">
        <w:r w:rsidRPr="00EB75AA">
          <w:rPr>
            <w:noProof/>
          </w:rPr>
          <w:t>:</w:t>
        </w:r>
      </w:ins>
    </w:p>
    <w:p w14:paraId="33B437DF" w14:textId="308C105A" w:rsidR="00EB75AA" w:rsidRPr="00EB75AA" w:rsidRDefault="00EB75AA" w:rsidP="00EB75AA">
      <w:pPr>
        <w:ind w:left="851" w:hanging="284"/>
        <w:rPr>
          <w:ins w:id="625" w:author="Thomas Stockhammer (24/11/20)" w:date="2024-11-22T04:56:00Z"/>
          <w:noProof/>
        </w:rPr>
      </w:pPr>
      <w:ins w:id="626" w:author="Thomas Stockhammer (24/11/20)" w:date="2024-11-22T04:56:00Z">
        <w:r w:rsidRPr="00EB75AA">
          <w:rPr>
            <w:noProof/>
          </w:rPr>
          <w:t>a.</w:t>
        </w:r>
        <w:r w:rsidRPr="00EB75AA">
          <w:rPr>
            <w:noProof/>
          </w:rPr>
          <w:tab/>
          <w:t>Defining a new reference point in TS 2</w:t>
        </w:r>
      </w:ins>
      <w:ins w:id="627" w:author="Thomas Stockhammer (24/11/20)" w:date="2024-11-22T05:03:00Z">
        <w:r w:rsidRPr="00EB75AA">
          <w:rPr>
            <w:noProof/>
          </w:rPr>
          <w:t>6</w:t>
        </w:r>
      </w:ins>
      <w:ins w:id="628" w:author="Thomas Stockhammer (24/11/20)" w:date="2024-11-22T04:56:00Z">
        <w:r w:rsidRPr="00EB75AA">
          <w:rPr>
            <w:noProof/>
          </w:rPr>
          <w:t>.502 </w:t>
        </w:r>
      </w:ins>
      <w:ins w:id="629" w:author="Thomas Stockhammer (24/11/20)" w:date="2024-11-23T16:37:00Z" w16du:dateUtc="2024-11-23T21:37:00Z">
        <w:r w:rsidR="000F12B1">
          <w:rPr>
            <w:noProof/>
          </w:rPr>
          <w:t>[29]</w:t>
        </w:r>
      </w:ins>
      <w:ins w:id="630" w:author="Thomas Stockhammer (24/11/20)" w:date="2024-11-22T04:56:00Z">
        <w:r w:rsidRPr="00EB75AA">
          <w:rPr>
            <w:noProof/>
          </w:rPr>
          <w:t>.</w:t>
        </w:r>
      </w:ins>
    </w:p>
    <w:p w14:paraId="23D02939" w14:textId="77777777" w:rsidR="00EB75AA" w:rsidRPr="00EB75AA" w:rsidRDefault="00EB75AA" w:rsidP="00EB75AA">
      <w:pPr>
        <w:ind w:left="851" w:hanging="284"/>
        <w:rPr>
          <w:ins w:id="631" w:author="Thomas Stockhammer (24/11/20)" w:date="2024-11-22T04:56:00Z"/>
          <w:noProof/>
        </w:rPr>
      </w:pPr>
      <w:ins w:id="632" w:author="Thomas Stockhammer (24/11/20)" w:date="2024-11-22T04:56:00Z">
        <w:r w:rsidRPr="00EB75AA">
          <w:rPr>
            <w:noProof/>
          </w:rPr>
          <w:t>b.</w:t>
        </w:r>
        <w:r w:rsidRPr="00EB75AA">
          <w:rPr>
            <w:noProof/>
          </w:rPr>
          <w:tab/>
          <w:t>Documenting call flows and procedures for both post-session and in-session unicast repair.</w:t>
        </w:r>
      </w:ins>
    </w:p>
    <w:p w14:paraId="03CA46ED" w14:textId="2E33EEF3" w:rsidR="00EB75AA" w:rsidRPr="00EB75AA" w:rsidRDefault="00EB75AA" w:rsidP="00EB75AA">
      <w:pPr>
        <w:rPr>
          <w:ins w:id="633" w:author="Thomas Stockhammer (24/11/20)" w:date="2024-11-22T05:04:00Z"/>
          <w:noProof/>
        </w:rPr>
      </w:pPr>
      <w:ins w:id="634" w:author="Thomas Stockhammer (24/11/20)" w:date="2024-11-22T04:56:00Z">
        <w:r w:rsidRPr="00EB75AA">
          <w:rPr>
            <w:noProof/>
          </w:rPr>
          <w:t>Stage-3 impact is expected to address gaps #2, #3 and #5 in clause 5.9.5 in TS 26.346 [16] and TS 26.517 </w:t>
        </w:r>
      </w:ins>
      <w:ins w:id="635" w:author="Thomas Stockhammer (24/11/20)" w:date="2024-11-23T16:38:00Z" w16du:dateUtc="2024-11-23T21:38:00Z">
        <w:r w:rsidR="000F12B1">
          <w:rPr>
            <w:noProof/>
          </w:rPr>
          <w:t>[30]</w:t>
        </w:r>
      </w:ins>
      <w:ins w:id="636" w:author="Thomas Stockhammer (24/11/20)" w:date="2024-11-22T05:03:00Z">
        <w:r w:rsidRPr="00EB75AA">
          <w:rPr>
            <w:noProof/>
          </w:rPr>
          <w:t xml:space="preserve"> based on the candidate sol</w:t>
        </w:r>
      </w:ins>
      <w:ins w:id="637" w:author="Thomas Stockhammer (24/11/20)" w:date="2024-11-22T05:04:00Z">
        <w:r w:rsidRPr="00EB75AA">
          <w:rPr>
            <w:noProof/>
          </w:rPr>
          <w:t>utions in clause 5.9.6.</w:t>
        </w:r>
      </w:ins>
    </w:p>
    <w:p w14:paraId="020FB610" w14:textId="77777777" w:rsidR="00EB75AA" w:rsidRPr="00EB75AA" w:rsidRDefault="00EB75AA" w:rsidP="00EB75AA">
      <w:pPr>
        <w:ind w:left="568" w:hanging="284"/>
        <w:rPr>
          <w:ins w:id="638" w:author="Thomas Stockhammer (24/11/20)" w:date="2024-11-22T05:04:00Z"/>
        </w:rPr>
      </w:pPr>
      <w:ins w:id="639" w:author="Thomas Stockhammer (24/11/20)" w:date="2024-11-22T05:05:00Z">
        <w:r w:rsidRPr="00EB75AA">
          <w:t>-</w:t>
        </w:r>
        <w:r w:rsidRPr="00EB75AA">
          <w:tab/>
        </w:r>
      </w:ins>
      <w:ins w:id="640" w:author="Thomas Stockhammer (24/11/20)" w:date="2024-11-22T05:04:00Z">
        <w:r w:rsidRPr="00EB75AA">
          <w:t xml:space="preserve">On gap #2 identified in clause 5.9.5, </w:t>
        </w:r>
      </w:ins>
      <w:ins w:id="641" w:author="Thomas Stockhammer (24/11/20)" w:date="2024-11-22T05:05:00Z">
        <w:r w:rsidRPr="00EB75AA">
          <w:t xml:space="preserve">both of the </w:t>
        </w:r>
      </w:ins>
      <w:ins w:id="642" w:author="Thomas Stockhammer (24/11/20)" w:date="2024-11-22T05:04:00Z">
        <w:r w:rsidRPr="00EB75AA">
          <w:t xml:space="preserve">following signalling options </w:t>
        </w:r>
      </w:ins>
      <w:ins w:id="643" w:author="Thomas Stockhammer (24/11/20)" w:date="2024-11-22T05:05:00Z">
        <w:r w:rsidRPr="00EB75AA">
          <w:t>are expected to be supported</w:t>
        </w:r>
      </w:ins>
      <w:ins w:id="644" w:author="Thomas Stockhammer (24/11/20)" w:date="2024-11-22T05:04:00Z">
        <w:r w:rsidRPr="00EB75AA">
          <w:t>:</w:t>
        </w:r>
      </w:ins>
    </w:p>
    <w:p w14:paraId="2FC82DA0" w14:textId="77777777" w:rsidR="00EB75AA" w:rsidRPr="00EB75AA" w:rsidRDefault="00EB75AA" w:rsidP="00EB75AA">
      <w:pPr>
        <w:ind w:left="851" w:hanging="284"/>
        <w:rPr>
          <w:ins w:id="645" w:author="Thomas Stockhammer (24/11/20)" w:date="2024-11-22T05:04:00Z"/>
        </w:rPr>
      </w:pPr>
      <w:ins w:id="646" w:author="Thomas Stockhammer (24/11/20)" w:date="2024-11-22T05:04:00Z">
        <w:r w:rsidRPr="00EB75AA">
          <w:t>-</w:t>
        </w:r>
        <w:r w:rsidRPr="00EB75AA">
          <w:tab/>
          <w:t>Using FDT parameters to signal the time when repairs can be requested</w:t>
        </w:r>
      </w:ins>
      <w:ins w:id="647" w:author="Thomas Stockhammer (24/11/20)" w:date="2024-11-22T05:06:00Z">
        <w:r w:rsidRPr="00EB75AA">
          <w:t xml:space="preserve"> using the </w:t>
        </w:r>
      </w:ins>
      <w:ins w:id="648" w:author="Thomas Stockhammer (24/11/20)" w:date="2024-11-22T05:04:00Z">
        <w:r w:rsidRPr="00EB75AA">
          <w:t>Expires attribute).</w:t>
        </w:r>
      </w:ins>
    </w:p>
    <w:p w14:paraId="2D8B143E" w14:textId="77777777" w:rsidR="00EB75AA" w:rsidRPr="00EB75AA" w:rsidRDefault="00EB75AA" w:rsidP="00EB75AA">
      <w:pPr>
        <w:ind w:left="851" w:hanging="284"/>
        <w:rPr>
          <w:ins w:id="649" w:author="Thomas Stockhammer (24/11/20)" w:date="2024-11-22T05:04:00Z"/>
        </w:rPr>
      </w:pPr>
      <w:ins w:id="650" w:author="Thomas Stockhammer (24/11/20)" w:date="2024-11-22T05:04:00Z">
        <w:r w:rsidRPr="00EB75AA">
          <w:t>-</w:t>
        </w:r>
        <w:r w:rsidRPr="00EB75AA">
          <w:tab/>
          <w:t>Using LCT header information to signal the time when repairs can be requested</w:t>
        </w:r>
      </w:ins>
      <w:ins w:id="651" w:author="Thomas Stockhammer (24/11/20)" w:date="2024-11-22T05:06:00Z">
        <w:r w:rsidRPr="00EB75AA">
          <w:t xml:space="preserve"> using th</w:t>
        </w:r>
      </w:ins>
      <w:ins w:id="652" w:author="Thomas Stockhammer (24/11/20)" w:date="2024-11-22T05:07:00Z">
        <w:r w:rsidRPr="00EB75AA">
          <w:t xml:space="preserve">e </w:t>
        </w:r>
      </w:ins>
      <w:ins w:id="653" w:author="Thomas Stockhammer (24/11/20)" w:date="2024-11-22T05:04:00Z">
        <w:r w:rsidRPr="00EB75AA">
          <w:t>B-Flag.</w:t>
        </w:r>
      </w:ins>
    </w:p>
    <w:p w14:paraId="4B945315" w14:textId="77777777" w:rsidR="00EB75AA" w:rsidRPr="00EB75AA" w:rsidRDefault="00EB75AA" w:rsidP="00EB75AA">
      <w:pPr>
        <w:ind w:left="568" w:hanging="284"/>
        <w:rPr>
          <w:ins w:id="654" w:author="Thomas Stockhammer (24/11/20)" w:date="2024-11-22T05:04:00Z"/>
        </w:rPr>
      </w:pPr>
      <w:ins w:id="655" w:author="Thomas Stockhammer (24/11/20)" w:date="2024-11-22T05:07:00Z">
        <w:r w:rsidRPr="00EB75AA">
          <w:t>-</w:t>
        </w:r>
        <w:r w:rsidRPr="00EB75AA">
          <w:tab/>
        </w:r>
      </w:ins>
      <w:ins w:id="656" w:author="Thomas Stockhammer (24/11/20)" w:date="2024-11-22T05:04:00Z">
        <w:r w:rsidRPr="00EB75AA">
          <w:t>On gap #3 identified in clause 5.9.5, the following signalling options exist in the FLUTE File Delivery Table (FDT):</w:t>
        </w:r>
      </w:ins>
    </w:p>
    <w:p w14:paraId="14442E30" w14:textId="77777777" w:rsidR="00EB75AA" w:rsidRPr="00EB75AA" w:rsidRDefault="00EB75AA" w:rsidP="00EB75AA">
      <w:pPr>
        <w:ind w:left="851" w:hanging="284"/>
        <w:rPr>
          <w:ins w:id="657" w:author="Thomas Stockhammer (24/11/20)" w:date="2024-11-22T05:04:00Z"/>
        </w:rPr>
      </w:pPr>
      <w:ins w:id="658" w:author="Thomas Stockhammer (24/11/20)" w:date="2024-11-22T05:04:00Z">
        <w:r w:rsidRPr="00EB75AA">
          <w:t>-</w:t>
        </w:r>
        <w:r w:rsidRPr="00EB75AA">
          <w:tab/>
        </w:r>
      </w:ins>
      <w:ins w:id="659" w:author="Thomas Stockhammer (24/11/20)" w:date="2024-11-22T05:07:00Z">
        <w:r w:rsidRPr="00EB75AA">
          <w:t>Defining an new</w:t>
        </w:r>
      </w:ins>
      <w:ins w:id="660" w:author="Thomas Stockhammer (24/11/20)" w:date="2024-11-22T05:04:00Z">
        <w:r w:rsidRPr="00EB75AA">
          <w:t xml:space="preserve"> FDT </w:t>
        </w:r>
      </w:ins>
      <w:ins w:id="661" w:author="Thomas Stockhammer (24/11/20)" w:date="2024-11-22T05:07:00Z">
        <w:r w:rsidRPr="00EB75AA">
          <w:t xml:space="preserve">extensions </w:t>
        </w:r>
      </w:ins>
      <w:ins w:id="662" w:author="Thomas Stockhammer (24/11/20)" w:date="2024-11-22T05:04:00Z">
        <w:r w:rsidRPr="00EB75AA">
          <w:t>parameter to signal the availability time when the object needs to be released.</w:t>
        </w:r>
      </w:ins>
    </w:p>
    <w:p w14:paraId="16ACADF3" w14:textId="77777777" w:rsidR="00EB75AA" w:rsidRPr="00EB75AA" w:rsidRDefault="00EB75AA" w:rsidP="00EB75AA">
      <w:pPr>
        <w:ind w:left="568" w:hanging="284"/>
        <w:rPr>
          <w:ins w:id="663" w:author="Thomas Stockhammer (24/11/20)" w:date="2024-11-22T05:04:00Z"/>
        </w:rPr>
      </w:pPr>
      <w:ins w:id="664" w:author="Thomas Stockhammer (24/11/20)" w:date="2024-11-22T05:07:00Z">
        <w:r w:rsidRPr="00EB75AA">
          <w:t>-</w:t>
        </w:r>
        <w:r w:rsidRPr="00EB75AA">
          <w:tab/>
        </w:r>
      </w:ins>
      <w:ins w:id="665" w:author="Thomas Stockhammer (24/11/20)" w:date="2024-11-22T05:04:00Z">
        <w:r w:rsidRPr="00EB75AA">
          <w:t>On gap #4 identified in clause 5.9.5, the execution of MBS object delivery and in-session unicast repair can run in parallel in the MBS Client.</w:t>
        </w:r>
      </w:ins>
      <w:ins w:id="666" w:author="Thomas Stockhammer (24/11/20)" w:date="2024-11-22T05:07:00Z">
        <w:r w:rsidRPr="00EB75AA">
          <w:t xml:space="preserve"> Howeve</w:t>
        </w:r>
      </w:ins>
      <w:ins w:id="667" w:author="Thomas Stockhammer (24/11/20)" w:date="2024-11-22T05:08:00Z">
        <w:r w:rsidRPr="00EB75AA">
          <w:t>r, this should be validated if there are cases this is not the case and whether these cases need to be explicitly stated, for example RedCAP UEs.</w:t>
        </w:r>
      </w:ins>
      <w:ins w:id="668" w:author="Thomas Stockhammer (24/11/20)" w:date="2024-11-22T05:04:00Z">
        <w:r w:rsidRPr="00EB75AA">
          <w:t xml:space="preserve"> </w:t>
        </w:r>
      </w:ins>
    </w:p>
    <w:p w14:paraId="7999F3D4" w14:textId="77777777" w:rsidR="00EB75AA" w:rsidRPr="00EB75AA" w:rsidRDefault="00EB75AA" w:rsidP="00EB75AA">
      <w:pPr>
        <w:ind w:left="568" w:hanging="284"/>
        <w:rPr>
          <w:ins w:id="669" w:author="Thomas Stockhammer (24/11/20)" w:date="2024-11-22T05:04:00Z"/>
        </w:rPr>
      </w:pPr>
      <w:ins w:id="670" w:author="Thomas Stockhammer (24/11/20)" w:date="2024-11-22T05:09:00Z">
        <w:r w:rsidRPr="00EB75AA">
          <w:t>-</w:t>
        </w:r>
        <w:r w:rsidRPr="00EB75AA">
          <w:tab/>
        </w:r>
      </w:ins>
      <w:ins w:id="671" w:author="Thomas Stockhammer (24/11/20)" w:date="2024-11-22T05:04:00Z">
        <w:r w:rsidRPr="00EB75AA">
          <w:t xml:space="preserve">On gap #5 identified in clause 5.9.5, time synchronization can reuse functionalities defined in TS 26.346 [16], but tighter synchronization that 1 second. </w:t>
        </w:r>
      </w:ins>
      <w:ins w:id="672" w:author="Thomas Stockhammer (24/11/20)" w:date="2024-11-22T05:09:00Z">
        <w:r w:rsidRPr="00EB75AA">
          <w:t xml:space="preserve">This work is aligned with the findings and work in clause </w:t>
        </w:r>
      </w:ins>
      <w:ins w:id="673" w:author="Thomas Stockhammer (24/11/20)" w:date="2024-11-22T05:15:00Z">
        <w:r w:rsidRPr="00EB75AA">
          <w:t>5.11.3.6</w:t>
        </w:r>
      </w:ins>
      <w:ins w:id="674" w:author="Thomas Stockhammer (24/11/20)" w:date="2024-11-22T05:09:00Z">
        <w:r w:rsidRPr="00EB75AA">
          <w:t>.</w:t>
        </w:r>
      </w:ins>
    </w:p>
    <w:p w14:paraId="47AA2EBC" w14:textId="77777777" w:rsidR="002F5E81" w:rsidRPr="002F5E81" w:rsidRDefault="002F5E81" w:rsidP="002F5E81">
      <w:pPr>
        <w:keepNext/>
        <w:keepLines/>
        <w:spacing w:before="180"/>
        <w:ind w:left="1134" w:hanging="1134"/>
        <w:outlineLvl w:val="1"/>
        <w:rPr>
          <w:ins w:id="675" w:author="Thomas Stockhammer (24/11/20)" w:date="2024-11-23T16:06:00Z" w16du:dateUtc="2024-11-23T21:06:00Z"/>
          <w:rFonts w:ascii="Arial" w:hAnsi="Arial"/>
          <w:sz w:val="32"/>
        </w:rPr>
      </w:pPr>
      <w:ins w:id="676" w:author="Thomas Stockhammer (24/11/20)" w:date="2024-11-23T16:06:00Z" w16du:dateUtc="2024-11-23T21:06:00Z">
        <w:r w:rsidRPr="002F5E81">
          <w:rPr>
            <w:rFonts w:ascii="Arial" w:hAnsi="Arial"/>
            <w:sz w:val="32"/>
          </w:rPr>
          <w:t>5.10</w:t>
        </w:r>
        <w:r w:rsidRPr="002F5E81">
          <w:rPr>
            <w:rFonts w:ascii="Arial" w:hAnsi="Arial"/>
            <w:sz w:val="32"/>
          </w:rPr>
          <w:tab/>
          <w:t>Key Issue #9: MBS User Service and Delivery Protocols for eMBMS</w:t>
        </w:r>
      </w:ins>
    </w:p>
    <w:p w14:paraId="66CFC294" w14:textId="77777777" w:rsidR="002F5E81" w:rsidRPr="002F5E81" w:rsidRDefault="002F5E81" w:rsidP="002F5E81">
      <w:pPr>
        <w:keepNext/>
        <w:keepLines/>
        <w:spacing w:before="120"/>
        <w:ind w:left="1134" w:hanging="1134"/>
        <w:outlineLvl w:val="2"/>
        <w:rPr>
          <w:ins w:id="677" w:author="Thomas Stockhammer (24/11/20)" w:date="2024-11-23T16:06:00Z" w16du:dateUtc="2024-11-23T21:06:00Z"/>
          <w:rFonts w:ascii="Arial" w:hAnsi="Arial"/>
          <w:sz w:val="28"/>
        </w:rPr>
      </w:pPr>
      <w:ins w:id="678" w:author="Thomas Stockhammer (24/11/20)" w:date="2024-11-23T16:06:00Z" w16du:dateUtc="2024-11-23T21:06:00Z">
        <w:r w:rsidRPr="002F5E81">
          <w:rPr>
            <w:rFonts w:ascii="Arial" w:hAnsi="Arial"/>
            <w:sz w:val="28"/>
          </w:rPr>
          <w:t>5.10.1</w:t>
        </w:r>
        <w:r w:rsidRPr="002F5E81">
          <w:rPr>
            <w:rFonts w:ascii="Arial" w:hAnsi="Arial"/>
            <w:sz w:val="28"/>
          </w:rPr>
          <w:tab/>
          <w:t>Description</w:t>
        </w:r>
      </w:ins>
    </w:p>
    <w:p w14:paraId="4B689144" w14:textId="389876C0" w:rsidR="002F5E81" w:rsidRPr="002F5E81" w:rsidRDefault="002F5E81" w:rsidP="002F5E81">
      <w:pPr>
        <w:rPr>
          <w:ins w:id="679" w:author="Thomas Stockhammer (24/11/20)" w:date="2024-11-23T16:06:00Z" w16du:dateUtc="2024-11-23T21:06:00Z"/>
          <w:rFonts w:eastAsia="Malgun Gothic"/>
        </w:rPr>
      </w:pPr>
      <w:ins w:id="680" w:author="Thomas Stockhammer (24/11/20)" w:date="2024-11-23T16:06:00Z" w16du:dateUtc="2024-11-23T21:06:00Z">
        <w:r w:rsidRPr="002F5E81">
          <w:rPr>
            <w:rFonts w:eastAsia="Malgun Gothic"/>
          </w:rPr>
          <w:t>The MBS User Service architecture and protocol follows the modern design philosophies of the 5G System with separation of user services from transport, a service-based architecture and RESTful APIs. At the same time, eMBMS and enTV (as used for LTE-based 5G Broadcast) support transparent delivery mode and group communication. While interworking between MBMS and MBS is addressed in clause 5.2 of TS 23.247 [26] and clause 4.9 of TS 26.502 </w:t>
        </w:r>
      </w:ins>
      <w:ins w:id="681" w:author="Thomas Stockhammer (24/11/20)" w:date="2024-11-23T16:37:00Z" w16du:dateUtc="2024-11-23T21:37:00Z">
        <w:r w:rsidR="000F12B1">
          <w:rPr>
            <w:rFonts w:eastAsia="Malgun Gothic"/>
          </w:rPr>
          <w:t>[29]</w:t>
        </w:r>
      </w:ins>
      <w:ins w:id="682" w:author="Thomas Stockhammer (24/11/20)" w:date="2024-11-23T16:06:00Z" w16du:dateUtc="2024-11-23T21:06:00Z">
        <w:r w:rsidRPr="002F5E81">
          <w:rPr>
            <w:rFonts w:eastAsia="Malgun Gothic"/>
          </w:rPr>
          <w:t>, interworking between these two systems at the User Service level is not addressed. In order for MBMS and LTE-based 5G broadcast as defined in ETSI TS 103 720 </w:t>
        </w:r>
      </w:ins>
      <w:ins w:id="683" w:author="Thomas Stockhammer (24/11/20)" w:date="2024-11-23T16:38:00Z" w16du:dateUtc="2024-11-23T21:38:00Z">
        <w:r w:rsidR="000F12B1">
          <w:rPr>
            <w:rFonts w:eastAsia="Malgun Gothic"/>
          </w:rPr>
          <w:t>[31]</w:t>
        </w:r>
      </w:ins>
      <w:ins w:id="684" w:author="Thomas Stockhammer (24/11/20)" w:date="2024-11-23T16:06:00Z" w16du:dateUtc="2024-11-23T21:06:00Z">
        <w:r w:rsidRPr="002F5E81">
          <w:rPr>
            <w:rFonts w:eastAsia="Malgun Gothic"/>
          </w:rPr>
          <w:t xml:space="preserve"> to leverage MBS User Service technologies, a study is warranted to identify the gaps to fully support this functionality.</w:t>
        </w:r>
      </w:ins>
    </w:p>
    <w:p w14:paraId="0599ADF5" w14:textId="105201FD" w:rsidR="002F5E81" w:rsidRPr="002F5E81" w:rsidRDefault="002F5E81" w:rsidP="002F5E81">
      <w:pPr>
        <w:keepNext/>
        <w:rPr>
          <w:ins w:id="685" w:author="Thomas Stockhammer (24/11/20)" w:date="2024-11-23T16:06:00Z" w16du:dateUtc="2024-11-23T21:06:00Z"/>
          <w:rFonts w:eastAsia="Malgun Gothic"/>
        </w:rPr>
      </w:pPr>
      <w:ins w:id="686" w:author="Thomas Stockhammer (24/11/20)" w:date="2024-11-23T16:06:00Z" w16du:dateUtc="2024-11-23T21:06:00Z">
        <w:r w:rsidRPr="002F5E81">
          <w:rPr>
            <w:rFonts w:eastAsia="Malgun Gothic"/>
          </w:rPr>
          <w:lastRenderedPageBreak/>
          <w:t xml:space="preserve">Figure 5.10.1-1 reproduces the MBS–eMBMS interworking system architecture as documented in </w:t>
        </w:r>
        <w:r w:rsidRPr="002F5E81">
          <w:rPr>
            <w:rFonts w:eastAsia="Malgun Gothic"/>
            <w:u w:val="double"/>
          </w:rPr>
          <w:t>f</w:t>
        </w:r>
        <w:r w:rsidRPr="002F5E81">
          <w:rPr>
            <w:rFonts w:eastAsia="Malgun Gothic"/>
          </w:rPr>
          <w:t>igure 4.9-1 of TS 26.502 </w:t>
        </w:r>
      </w:ins>
      <w:ins w:id="687" w:author="Thomas Stockhammer (24/11/20)" w:date="2024-11-23T16:37:00Z" w16du:dateUtc="2024-11-23T21:37:00Z">
        <w:r w:rsidR="000F12B1">
          <w:rPr>
            <w:rFonts w:eastAsia="Malgun Gothic"/>
          </w:rPr>
          <w:t>[29]</w:t>
        </w:r>
      </w:ins>
      <w:ins w:id="688" w:author="Thomas Stockhammer (24/11/20)" w:date="2024-11-23T16:06:00Z" w16du:dateUtc="2024-11-23T21:06:00Z">
        <w:r w:rsidRPr="002F5E81">
          <w:rPr>
            <w:rFonts w:eastAsia="Malgun Gothic"/>
          </w:rPr>
          <w:t>. The functional elements that fall within the scope of </w:t>
        </w:r>
      </w:ins>
      <w:ins w:id="689" w:author="Thomas Stockhammer (24/11/20)" w:date="2024-11-23T16:37:00Z" w16du:dateUtc="2024-11-23T21:37:00Z">
        <w:r w:rsidR="000F12B1">
          <w:rPr>
            <w:rFonts w:eastAsia="Malgun Gothic"/>
          </w:rPr>
          <w:t>[29]</w:t>
        </w:r>
      </w:ins>
      <w:ins w:id="690" w:author="Thomas Stockhammer (24/11/20)" w:date="2024-11-23T16:06:00Z" w16du:dateUtc="2024-11-23T21:06:00Z">
        <w:r w:rsidRPr="002F5E81">
          <w:rPr>
            <w:rFonts w:eastAsia="Malgun Gothic"/>
          </w:rPr>
          <w:t xml:space="preserve"> are highlighted in green.</w:t>
        </w:r>
      </w:ins>
    </w:p>
    <w:p w14:paraId="73B331B8" w14:textId="77777777" w:rsidR="002F5E81" w:rsidRPr="002F5E81" w:rsidRDefault="002F5E81" w:rsidP="002F5E81">
      <w:pPr>
        <w:keepNext/>
        <w:keepLines/>
        <w:spacing w:before="60"/>
        <w:jc w:val="center"/>
        <w:rPr>
          <w:ins w:id="691" w:author="Thomas Stockhammer (24/11/20)" w:date="2024-11-23T16:06:00Z" w16du:dateUtc="2024-11-23T21:06:00Z"/>
          <w:rFonts w:ascii="Arial" w:hAnsi="Arial" w:cs="Arial"/>
          <w:b/>
        </w:rPr>
      </w:pPr>
      <w:ins w:id="692" w:author="Thomas Stockhammer (24/11/20)" w:date="2024-11-23T16:06:00Z" w16du:dateUtc="2024-11-23T21:06:00Z">
        <w:r w:rsidRPr="002F5E81">
          <w:rPr>
            <w:rFonts w:ascii="Arial" w:hAnsi="Arial"/>
            <w:b/>
          </w:rPr>
          <w:object w:dxaOrig="9630" w:dyaOrig="6240" w14:anchorId="591CD439">
            <v:shape id="_x0000_i6616" type="#_x0000_t75" style="width:481.45pt;height:311.8pt" o:ole="">
              <v:imagedata r:id="rId79" o:title=""/>
            </v:shape>
            <o:OLEObject Type="Embed" ProgID="Visio.Drawing.15" ShapeID="_x0000_i6616" DrawAspect="Content" ObjectID="_1793889702" r:id="rId80"/>
          </w:object>
        </w:r>
      </w:ins>
    </w:p>
    <w:p w14:paraId="3C875602" w14:textId="25C975F3" w:rsidR="002F5E81" w:rsidRPr="002F5E81" w:rsidRDefault="002F5E81" w:rsidP="002F5E81">
      <w:pPr>
        <w:keepLines/>
        <w:spacing w:after="240"/>
        <w:jc w:val="center"/>
        <w:rPr>
          <w:ins w:id="693" w:author="Thomas Stockhammer (24/11/20)" w:date="2024-11-23T16:06:00Z" w16du:dateUtc="2024-11-23T21:06:00Z"/>
          <w:rFonts w:ascii="Arial" w:hAnsi="Arial" w:cs="Arial"/>
          <w:b/>
        </w:rPr>
      </w:pPr>
      <w:ins w:id="694" w:author="Thomas Stockhammer (24/11/20)" w:date="2024-11-23T16:06:00Z" w16du:dateUtc="2024-11-23T21:06:00Z">
        <w:r w:rsidRPr="002F5E81">
          <w:rPr>
            <w:rFonts w:ascii="Arial" w:hAnsi="Arial" w:cs="Arial"/>
            <w:b/>
          </w:rPr>
          <w:t>Figure 5.10.1</w:t>
        </w:r>
        <w:r w:rsidRPr="002F5E81">
          <w:rPr>
            <w:rFonts w:ascii="Arial" w:hAnsi="Arial" w:cs="Arial"/>
            <w:b/>
          </w:rPr>
          <w:noBreakHyphen/>
          <w:t xml:space="preserve">1: MBS–eMBMS interworking system architecture (see </w:t>
        </w:r>
        <w:r w:rsidRPr="002F5E81">
          <w:rPr>
            <w:rFonts w:ascii="Arial" w:eastAsia="Malgun Gothic" w:hAnsi="Arial" w:cs="Arial"/>
            <w:b/>
          </w:rPr>
          <w:t>TS 26.502 </w:t>
        </w:r>
      </w:ins>
      <w:ins w:id="695" w:author="Thomas Stockhammer (24/11/20)" w:date="2024-11-23T16:37:00Z" w16du:dateUtc="2024-11-23T21:37:00Z">
        <w:r w:rsidR="000F12B1">
          <w:rPr>
            <w:rFonts w:ascii="Arial" w:eastAsia="Malgun Gothic" w:hAnsi="Arial" w:cs="Arial"/>
            <w:b/>
          </w:rPr>
          <w:t>[29]</w:t>
        </w:r>
      </w:ins>
      <w:ins w:id="696" w:author="Thomas Stockhammer (24/11/20)" w:date="2024-11-23T16:06:00Z" w16du:dateUtc="2024-11-23T21:06:00Z">
        <w:r w:rsidRPr="002F5E81">
          <w:rPr>
            <w:rFonts w:ascii="Arial" w:eastAsia="Malgun Gothic" w:hAnsi="Arial" w:cs="Arial"/>
            <w:b/>
          </w:rPr>
          <w:t>, figure 4.9-1</w:t>
        </w:r>
        <w:r w:rsidRPr="002F5E81">
          <w:rPr>
            <w:rFonts w:ascii="Arial" w:hAnsi="Arial" w:cs="Arial"/>
            <w:b/>
          </w:rPr>
          <w:t>)</w:t>
        </w:r>
      </w:ins>
    </w:p>
    <w:p w14:paraId="2EFB4F70" w14:textId="08C29712" w:rsidR="002F5E81" w:rsidRPr="002F5E81" w:rsidRDefault="002F5E81" w:rsidP="002F5E81">
      <w:pPr>
        <w:rPr>
          <w:ins w:id="697" w:author="Thomas Stockhammer (24/11/20)" w:date="2024-11-23T16:06:00Z" w16du:dateUtc="2024-11-23T21:06:00Z"/>
          <w:rFonts w:eastAsia="Malgun Gothic"/>
        </w:rPr>
      </w:pPr>
      <w:ins w:id="698" w:author="Thomas Stockhammer (24/11/20)" w:date="2024-11-23T16:06:00Z" w16du:dateUtc="2024-11-23T21:06:00Z">
        <w:r w:rsidRPr="002F5E81">
          <w:rPr>
            <w:rFonts w:eastAsia="Malgun Gothic"/>
          </w:rPr>
          <w:t>The interworking architecture defined in clause 4.9 of </w:t>
        </w:r>
      </w:ins>
      <w:ins w:id="699" w:author="Thomas Stockhammer (24/11/20)" w:date="2024-11-23T16:37:00Z" w16du:dateUtc="2024-11-23T21:37:00Z">
        <w:r w:rsidR="000F12B1">
          <w:rPr>
            <w:rFonts w:eastAsia="Malgun Gothic"/>
          </w:rPr>
          <w:t>[29]</w:t>
        </w:r>
      </w:ins>
      <w:ins w:id="700" w:author="Thomas Stockhammer (24/11/20)" w:date="2024-11-23T16:06:00Z" w16du:dateUtc="2024-11-23T21:06:00Z">
        <w:r w:rsidRPr="002F5E81">
          <w:rPr>
            <w:rFonts w:eastAsia="Malgun Gothic"/>
          </w:rPr>
          <w:t xml:space="preserve"> addresses the following functionalities:</w:t>
        </w:r>
      </w:ins>
    </w:p>
    <w:p w14:paraId="7A2344D0" w14:textId="77777777" w:rsidR="002F5E81" w:rsidRPr="002F5E81" w:rsidRDefault="002F5E81" w:rsidP="002F5E81">
      <w:pPr>
        <w:ind w:left="568" w:hanging="284"/>
        <w:rPr>
          <w:ins w:id="701" w:author="Thomas Stockhammer (24/11/20)" w:date="2024-11-23T16:06:00Z" w16du:dateUtc="2024-11-23T21:06:00Z"/>
        </w:rPr>
      </w:pPr>
      <w:ins w:id="702" w:author="Thomas Stockhammer (24/11/20)" w:date="2024-11-23T16:06:00Z" w16du:dateUtc="2024-11-23T21:06:00Z">
        <w:r w:rsidRPr="002F5E81">
          <w:t>1.</w:t>
        </w:r>
        <w:r w:rsidRPr="002F5E81">
          <w:tab/>
          <w:t>Using MBS northbound interfaces at reference point Nmb10 for MBS, and using eMBMS northbound interfaces at reference point xMB-C or MB2-C for eMBMS.</w:t>
        </w:r>
      </w:ins>
    </w:p>
    <w:p w14:paraId="3613EA8E" w14:textId="77777777" w:rsidR="002F5E81" w:rsidRPr="002F5E81" w:rsidRDefault="002F5E81" w:rsidP="002F5E81">
      <w:pPr>
        <w:ind w:left="568" w:hanging="284"/>
        <w:rPr>
          <w:ins w:id="703" w:author="Thomas Stockhammer (24/11/20)" w:date="2024-11-23T16:06:00Z" w16du:dateUtc="2024-11-23T21:06:00Z"/>
        </w:rPr>
      </w:pPr>
      <w:ins w:id="704" w:author="Thomas Stockhammer (24/11/20)" w:date="2024-11-23T16:06:00Z" w16du:dateUtc="2024-11-23T21:06:00Z">
        <w:r w:rsidRPr="002F5E81">
          <w:t>2.</w:t>
        </w:r>
        <w:r w:rsidRPr="002F5E81">
          <w:tab/>
          <w:t>Potential dynamic switching between MBS and eMBMS reception, if a UE implements both an MBS Client and an eMBMS Client.</w:t>
        </w:r>
      </w:ins>
    </w:p>
    <w:p w14:paraId="351A2154" w14:textId="77777777" w:rsidR="002F5E81" w:rsidRPr="002F5E81" w:rsidRDefault="002F5E81" w:rsidP="002F5E81">
      <w:pPr>
        <w:ind w:left="568" w:hanging="284"/>
        <w:rPr>
          <w:ins w:id="705" w:author="Thomas Stockhammer (24/11/20)" w:date="2024-11-23T16:06:00Z" w16du:dateUtc="2024-11-23T21:06:00Z"/>
        </w:rPr>
      </w:pPr>
      <w:ins w:id="706" w:author="Thomas Stockhammer (24/11/20)" w:date="2024-11-23T16:06:00Z" w16du:dateUtc="2024-11-23T21:06:00Z">
        <w:r w:rsidRPr="002F5E81">
          <w:t>3.</w:t>
        </w:r>
        <w:r w:rsidRPr="002F5E81">
          <w:tab/>
          <w:t>Common ingest of content through reference point Nmb8/xMB-U, if these reference points are compatible.</w:t>
        </w:r>
      </w:ins>
    </w:p>
    <w:p w14:paraId="467D61E4" w14:textId="77777777" w:rsidR="002F5E81" w:rsidRPr="002F5E81" w:rsidRDefault="002F5E81" w:rsidP="002F5E81">
      <w:pPr>
        <w:ind w:left="568" w:hanging="284"/>
        <w:rPr>
          <w:ins w:id="707" w:author="Thomas Stockhammer (24/11/20)" w:date="2024-11-23T16:06:00Z" w16du:dateUtc="2024-11-23T21:06:00Z"/>
        </w:rPr>
      </w:pPr>
      <w:ins w:id="708" w:author="Thomas Stockhammer (24/11/20)" w:date="2024-11-23T16:06:00Z" w16du:dateUtc="2024-11-23T21:06:00Z">
        <w:r w:rsidRPr="002F5E81">
          <w:t>4.</w:t>
        </w:r>
        <w:r w:rsidRPr="002F5E81">
          <w:tab/>
          <w:t>Common MBS User Services distribution and eMBMS delivery methods such that the same ingested content can be delivered to an MBS Client and to an eMBMS Client. UEs supporting only eMBMS are served by this architecture as well.</w:t>
        </w:r>
      </w:ins>
    </w:p>
    <w:p w14:paraId="53214184" w14:textId="77777777" w:rsidR="002F5E81" w:rsidRPr="002F5E81" w:rsidRDefault="002F5E81" w:rsidP="002F5E81">
      <w:pPr>
        <w:rPr>
          <w:ins w:id="709" w:author="Thomas Stockhammer (24/11/20)" w:date="2024-11-23T16:06:00Z" w16du:dateUtc="2024-11-23T21:06:00Z"/>
          <w:rFonts w:eastAsia="Malgun Gothic"/>
        </w:rPr>
      </w:pPr>
      <w:ins w:id="710" w:author="Thomas Stockhammer (24/11/20)" w:date="2024-11-23T16:06:00Z" w16du:dateUtc="2024-11-23T21:06:00Z">
        <w:r w:rsidRPr="002F5E81">
          <w:rPr>
            <w:rFonts w:eastAsia="Malgun Gothic"/>
          </w:rPr>
          <w:t>However, there is no guarantee that 3 and 4 can generally be achieved in practice.</w:t>
        </w:r>
      </w:ins>
    </w:p>
    <w:p w14:paraId="3DDB4F0D" w14:textId="77777777" w:rsidR="002F5E81" w:rsidRPr="002F5E81" w:rsidRDefault="002F5E81" w:rsidP="002F5E81">
      <w:pPr>
        <w:keepNext/>
        <w:keepLines/>
        <w:spacing w:before="120"/>
        <w:ind w:left="1134" w:hanging="1134"/>
        <w:outlineLvl w:val="2"/>
        <w:rPr>
          <w:ins w:id="711" w:author="Thomas Stockhammer (24/11/20)" w:date="2024-11-23T16:06:00Z" w16du:dateUtc="2024-11-23T21:06:00Z"/>
          <w:rFonts w:ascii="Arial" w:hAnsi="Arial"/>
          <w:sz w:val="28"/>
        </w:rPr>
      </w:pPr>
      <w:ins w:id="712" w:author="Thomas Stockhammer (24/11/20)" w:date="2024-11-23T16:06:00Z" w16du:dateUtc="2024-11-23T21:06:00Z">
        <w:r w:rsidRPr="002F5E81">
          <w:rPr>
            <w:rFonts w:ascii="Arial" w:hAnsi="Arial"/>
            <w:sz w:val="28"/>
          </w:rPr>
          <w:t>5.10.2</w:t>
        </w:r>
        <w:r w:rsidRPr="002F5E81">
          <w:rPr>
            <w:rFonts w:ascii="Arial" w:hAnsi="Arial"/>
            <w:sz w:val="28"/>
          </w:rPr>
          <w:tab/>
          <w:t>Collaboration scenarios and architecture mapping</w:t>
        </w:r>
      </w:ins>
    </w:p>
    <w:p w14:paraId="2174875B" w14:textId="77777777" w:rsidR="002F5E81" w:rsidRPr="002F5E81" w:rsidRDefault="002F5E81" w:rsidP="002F5E81">
      <w:pPr>
        <w:keepNext/>
        <w:keepLines/>
        <w:spacing w:before="120"/>
        <w:ind w:left="1418" w:hanging="1418"/>
        <w:outlineLvl w:val="3"/>
        <w:rPr>
          <w:ins w:id="713" w:author="Thomas Stockhammer (24/11/20)" w:date="2024-11-23T16:06:00Z" w16du:dateUtc="2024-11-23T21:06:00Z"/>
          <w:rFonts w:ascii="Arial" w:eastAsia="Malgun Gothic" w:hAnsi="Arial"/>
          <w:sz w:val="24"/>
        </w:rPr>
      </w:pPr>
      <w:ins w:id="714" w:author="Thomas Stockhammer (24/11/20)" w:date="2024-11-23T16:06:00Z" w16du:dateUtc="2024-11-23T21:06:00Z">
        <w:r w:rsidRPr="002F5E81">
          <w:rPr>
            <w:rFonts w:ascii="Arial" w:eastAsia="Malgun Gothic" w:hAnsi="Arial"/>
            <w:sz w:val="24"/>
          </w:rPr>
          <w:t>5.10.2.1</w:t>
        </w:r>
        <w:r w:rsidRPr="002F5E81">
          <w:rPr>
            <w:rFonts w:ascii="Arial" w:eastAsia="Malgun Gothic" w:hAnsi="Arial"/>
            <w:sz w:val="24"/>
          </w:rPr>
          <w:tab/>
        </w:r>
        <w:r w:rsidRPr="002F5E81">
          <w:rPr>
            <w:rFonts w:ascii="Arial" w:hAnsi="Arial"/>
            <w:sz w:val="24"/>
          </w:rPr>
          <w:t>Joint BM-SC + MBSF functionality</w:t>
        </w:r>
      </w:ins>
    </w:p>
    <w:p w14:paraId="0E797B8A" w14:textId="77777777" w:rsidR="002F5E81" w:rsidRPr="002F5E81" w:rsidRDefault="002F5E81" w:rsidP="002F5E81">
      <w:pPr>
        <w:keepNext/>
        <w:keepLines/>
        <w:rPr>
          <w:ins w:id="715" w:author="Thomas Stockhammer (24/11/20)" w:date="2024-11-23T16:06:00Z" w16du:dateUtc="2024-11-23T21:06:00Z"/>
          <w:rFonts w:eastAsia="Malgun Gothic"/>
        </w:rPr>
      </w:pPr>
      <w:ins w:id="716" w:author="Thomas Stockhammer (24/11/20)" w:date="2024-11-23T16:06:00Z" w16du:dateUtc="2024-11-23T21:06:00Z">
        <w:r w:rsidRPr="002F5E81">
          <w:rPr>
            <w:rFonts w:eastAsia="Malgun Gothic"/>
          </w:rPr>
          <w:t>A more common interest is the ability to deploy a system for which MBS User Services are distributed via eMBMS. This would allow a single, common User Service specification for MBS and eMBMS/5G Broadcast to be maintained going forward. A modification of the architecture is shown in figure 5.10.2-1 in which:</w:t>
        </w:r>
      </w:ins>
    </w:p>
    <w:p w14:paraId="65850990" w14:textId="77777777" w:rsidR="002F5E81" w:rsidRPr="002F5E81" w:rsidRDefault="002F5E81" w:rsidP="002F5E81">
      <w:pPr>
        <w:ind w:left="568" w:hanging="284"/>
        <w:rPr>
          <w:ins w:id="717" w:author="Thomas Stockhammer (24/11/20)" w:date="2024-11-23T16:06:00Z" w16du:dateUtc="2024-11-23T21:06:00Z"/>
          <w:rFonts w:eastAsia="Malgun Gothic"/>
        </w:rPr>
      </w:pPr>
      <w:ins w:id="718" w:author="Thomas Stockhammer (24/11/20)" w:date="2024-11-23T16:06:00Z" w16du:dateUtc="2024-11-23T21:06:00Z">
        <w:r w:rsidRPr="002F5E81">
          <w:rPr>
            <w:rFonts w:eastAsia="Malgun Gothic"/>
          </w:rPr>
          <w:t>-</w:t>
        </w:r>
        <w:r w:rsidRPr="002F5E81">
          <w:rPr>
            <w:rFonts w:eastAsia="Malgun Gothic"/>
          </w:rPr>
          <w:tab/>
          <w:t>Only the MBS northbound reference points Nmb10 and Nmb8 are exposed respectively by the MBSF and MBSTF. These are extended as required to support eMBMS transport (as those are extended, they are marked with an asterisk).</w:t>
        </w:r>
      </w:ins>
    </w:p>
    <w:p w14:paraId="3BCCCE80" w14:textId="5F678985" w:rsidR="002F5E81" w:rsidRPr="002F5E81" w:rsidRDefault="002F5E81" w:rsidP="002F5E81">
      <w:pPr>
        <w:keepLines/>
        <w:ind w:left="568" w:hanging="284"/>
        <w:rPr>
          <w:ins w:id="719" w:author="Thomas Stockhammer (24/11/20)" w:date="2024-11-23T16:06:00Z" w16du:dateUtc="2024-11-23T21:06:00Z"/>
          <w:rFonts w:eastAsia="Malgun Gothic"/>
        </w:rPr>
      </w:pPr>
      <w:ins w:id="720" w:author="Thomas Stockhammer (24/11/20)" w:date="2024-11-23T16:06:00Z" w16du:dateUtc="2024-11-23T21:06:00Z">
        <w:r w:rsidRPr="002F5E81">
          <w:rPr>
            <w:rFonts w:eastAsia="Malgun Gothic"/>
          </w:rPr>
          <w:lastRenderedPageBreak/>
          <w:t>-</w:t>
        </w:r>
        <w:r w:rsidRPr="002F5E81">
          <w:rPr>
            <w:rFonts w:eastAsia="Malgun Gothic"/>
          </w:rPr>
          <w:tab/>
          <w:t>The UE in the 5G System is extended to support eMBMS reception, for example an LTE-based 5G Broadcast profile as defined in ETSI TS 103 720 </w:t>
        </w:r>
      </w:ins>
      <w:ins w:id="721" w:author="Thomas Stockhammer (24/11/20)" w:date="2024-11-23T16:38:00Z" w16du:dateUtc="2024-11-23T21:38:00Z">
        <w:r w:rsidR="000F12B1">
          <w:rPr>
            <w:rFonts w:eastAsia="Malgun Gothic"/>
          </w:rPr>
          <w:t>[31]</w:t>
        </w:r>
      </w:ins>
      <w:ins w:id="722" w:author="Thomas Stockhammer (24/11/20)" w:date="2024-11-23T16:06:00Z" w16du:dateUtc="2024-11-23T21:06:00Z">
        <w:r w:rsidRPr="002F5E81">
          <w:rPr>
            <w:rFonts w:eastAsia="Malgun Gothic"/>
          </w:rPr>
          <w:t>. Such an approach permits a single middleware client with unified APIs, etc. to be deployed in the UE that is capable of both MBS User Service reception and eMBMS User Service reception.</w:t>
        </w:r>
      </w:ins>
    </w:p>
    <w:p w14:paraId="3B1AE1A3" w14:textId="77777777" w:rsidR="002F5E81" w:rsidRPr="002F5E81" w:rsidRDefault="002F5E81" w:rsidP="002F5E81">
      <w:pPr>
        <w:rPr>
          <w:ins w:id="723" w:author="Thomas Stockhammer (24/11/20)" w:date="2024-11-23T16:06:00Z" w16du:dateUtc="2024-11-23T21:06:00Z"/>
        </w:rPr>
      </w:pPr>
      <w:ins w:id="724" w:author="Thomas Stockhammer (24/11/20)" w:date="2024-11-23T16:06:00Z" w16du:dateUtc="2024-11-23T21:06:00Z">
        <w:r w:rsidRPr="002F5E81">
          <w:object w:dxaOrig="9630" w:dyaOrig="6240" w14:anchorId="420664CD">
            <v:shape id="_x0000_i6617" type="#_x0000_t75" style="width:481.45pt;height:311.8pt" o:ole="">
              <v:imagedata r:id="rId81" o:title=""/>
            </v:shape>
            <o:OLEObject Type="Embed" ProgID="Visio.Drawing.15" ShapeID="_x0000_i6617" DrawAspect="Content" ObjectID="_1793889703" r:id="rId82"/>
          </w:object>
        </w:r>
      </w:ins>
    </w:p>
    <w:p w14:paraId="114EFB97" w14:textId="77777777" w:rsidR="002F5E81" w:rsidRPr="002F5E81" w:rsidRDefault="002F5E81" w:rsidP="002F5E81">
      <w:pPr>
        <w:keepLines/>
        <w:spacing w:after="240"/>
        <w:jc w:val="center"/>
        <w:rPr>
          <w:ins w:id="725" w:author="Thomas Stockhammer (24/11/20)" w:date="2024-11-23T16:06:00Z" w16du:dateUtc="2024-11-23T21:06:00Z"/>
          <w:rFonts w:ascii="Arial" w:hAnsi="Arial" w:cs="Arial"/>
          <w:b/>
        </w:rPr>
      </w:pPr>
      <w:ins w:id="726" w:author="Thomas Stockhammer (24/11/20)" w:date="2024-11-23T16:06:00Z" w16du:dateUtc="2024-11-23T21:06:00Z">
        <w:r w:rsidRPr="002F5E81">
          <w:rPr>
            <w:rFonts w:ascii="Arial" w:hAnsi="Arial" w:cs="Arial"/>
            <w:b/>
          </w:rPr>
          <w:t>Figure 5.10.2</w:t>
        </w:r>
        <w:r w:rsidRPr="002F5E81">
          <w:rPr>
            <w:rFonts w:ascii="Arial" w:hAnsi="Arial" w:cs="Arial"/>
            <w:b/>
          </w:rPr>
          <w:noBreakHyphen/>
          <w:t>1: MBS User Services on top of eMBMS</w:t>
        </w:r>
      </w:ins>
    </w:p>
    <w:p w14:paraId="1E168D60" w14:textId="77777777" w:rsidR="002F5E81" w:rsidRPr="002F5E81" w:rsidRDefault="002F5E81" w:rsidP="002F5E81">
      <w:pPr>
        <w:keepNext/>
        <w:keepLines/>
        <w:spacing w:before="120"/>
        <w:ind w:left="1418" w:hanging="1418"/>
        <w:outlineLvl w:val="3"/>
        <w:rPr>
          <w:ins w:id="727" w:author="Thomas Stockhammer (24/11/20)" w:date="2024-11-23T16:06:00Z" w16du:dateUtc="2024-11-23T21:06:00Z"/>
          <w:rFonts w:ascii="Arial" w:hAnsi="Arial"/>
          <w:sz w:val="24"/>
        </w:rPr>
      </w:pPr>
      <w:ins w:id="728" w:author="Thomas Stockhammer (24/11/20)" w:date="2024-11-23T16:06:00Z" w16du:dateUtc="2024-11-23T21:06:00Z">
        <w:r w:rsidRPr="002F5E81">
          <w:rPr>
            <w:rFonts w:ascii="Arial" w:hAnsi="Arial"/>
            <w:sz w:val="24"/>
          </w:rPr>
          <w:t>5.10.2.2</w:t>
        </w:r>
        <w:r w:rsidRPr="002F5E81">
          <w:rPr>
            <w:rFonts w:ascii="Arial" w:hAnsi="Arial"/>
            <w:sz w:val="24"/>
          </w:rPr>
          <w:tab/>
          <w:t>MBS User Services feeding only eMBMS</w:t>
        </w:r>
      </w:ins>
    </w:p>
    <w:p w14:paraId="623A5438" w14:textId="77777777" w:rsidR="002F5E81" w:rsidRPr="002F5E81" w:rsidRDefault="002F5E81" w:rsidP="002F5E81">
      <w:pPr>
        <w:keepNext/>
        <w:rPr>
          <w:ins w:id="729" w:author="Thomas Stockhammer (24/11/20)" w:date="2024-11-23T16:06:00Z" w16du:dateUtc="2024-11-23T21:06:00Z"/>
          <w:rFonts w:eastAsia="Malgun Gothic"/>
        </w:rPr>
      </w:pPr>
      <w:ins w:id="730" w:author="Thomas Stockhammer (24/11/20)" w:date="2024-11-23T16:06:00Z" w16du:dateUtc="2024-11-23T21:06:00Z">
        <w:r w:rsidRPr="002F5E81">
          <w:rPr>
            <w:rFonts w:eastAsia="Malgun Gothic"/>
          </w:rPr>
          <w:t>A further variant of the architecture is shown in figure 5.10.2-2, in which case MBS radio delivery is not even in scope, but the MBS User Service is used to deliver only eMBMS traffic.</w:t>
        </w:r>
      </w:ins>
    </w:p>
    <w:p w14:paraId="72BDD8F5" w14:textId="77777777" w:rsidR="002F5E81" w:rsidRPr="002F5E81" w:rsidRDefault="002F5E81" w:rsidP="002F5E81">
      <w:pPr>
        <w:rPr>
          <w:ins w:id="731" w:author="Thomas Stockhammer (24/11/20)" w:date="2024-11-23T16:06:00Z" w16du:dateUtc="2024-11-23T21:06:00Z"/>
        </w:rPr>
      </w:pPr>
      <w:ins w:id="732" w:author="Thomas Stockhammer (24/11/20)" w:date="2024-11-23T16:06:00Z" w16du:dateUtc="2024-11-23T21:06:00Z">
        <w:r w:rsidRPr="002F5E81">
          <w:object w:dxaOrig="9450" w:dyaOrig="4290" w14:anchorId="0A55DB00">
            <v:shape id="_x0000_i6618" type="#_x0000_t75" style="width:472.7pt;height:214.75pt" o:ole="">
              <v:imagedata r:id="rId83" o:title="" croptop="4032f" cropbottom="4138f" cropleft="1909f" cropright="1902f"/>
            </v:shape>
            <o:OLEObject Type="Embed" ProgID="Visio.Drawing.15" ShapeID="_x0000_i6618" DrawAspect="Content" ObjectID="_1793889704" r:id="rId84"/>
          </w:object>
        </w:r>
      </w:ins>
    </w:p>
    <w:p w14:paraId="78392F6E" w14:textId="77777777" w:rsidR="002F5E81" w:rsidRPr="002F5E81" w:rsidRDefault="002F5E81" w:rsidP="002F5E81">
      <w:pPr>
        <w:keepLines/>
        <w:spacing w:after="240"/>
        <w:jc w:val="center"/>
        <w:rPr>
          <w:ins w:id="733" w:author="Thomas Stockhammer (24/11/20)" w:date="2024-11-23T16:06:00Z" w16du:dateUtc="2024-11-23T21:06:00Z"/>
          <w:rFonts w:ascii="Arial" w:hAnsi="Arial" w:cs="Arial"/>
          <w:b/>
        </w:rPr>
      </w:pPr>
      <w:ins w:id="734" w:author="Thomas Stockhammer (24/11/20)" w:date="2024-11-23T16:06:00Z" w16du:dateUtc="2024-11-23T21:06:00Z">
        <w:r w:rsidRPr="002F5E81">
          <w:rPr>
            <w:rFonts w:ascii="Arial" w:hAnsi="Arial" w:cs="Arial"/>
            <w:b/>
          </w:rPr>
          <w:t>Figure 5.10.2</w:t>
        </w:r>
        <w:r w:rsidRPr="002F5E81">
          <w:rPr>
            <w:rFonts w:ascii="Arial" w:hAnsi="Arial" w:cs="Arial"/>
            <w:b/>
          </w:rPr>
          <w:noBreakHyphen/>
          <w:t>2: MBS User Services on top of eMBMS</w:t>
        </w:r>
      </w:ins>
    </w:p>
    <w:p w14:paraId="44DD75B0" w14:textId="77777777" w:rsidR="002F5E81" w:rsidRPr="002F5E81" w:rsidRDefault="002F5E81" w:rsidP="002F5E81">
      <w:pPr>
        <w:keepNext/>
        <w:keepLines/>
        <w:spacing w:before="120"/>
        <w:ind w:left="1418" w:hanging="1418"/>
        <w:outlineLvl w:val="3"/>
        <w:rPr>
          <w:ins w:id="735" w:author="Thomas Stockhammer (24/11/20)" w:date="2024-11-23T16:06:00Z" w16du:dateUtc="2024-11-23T21:06:00Z"/>
          <w:rFonts w:ascii="Arial" w:hAnsi="Arial"/>
          <w:sz w:val="24"/>
        </w:rPr>
      </w:pPr>
      <w:ins w:id="736" w:author="Thomas Stockhammer (24/11/20)" w:date="2024-11-23T16:06:00Z" w16du:dateUtc="2024-11-23T21:06:00Z">
        <w:r w:rsidRPr="002F5E81">
          <w:rPr>
            <w:rFonts w:ascii="Arial" w:hAnsi="Arial"/>
            <w:sz w:val="24"/>
          </w:rPr>
          <w:lastRenderedPageBreak/>
          <w:t>5.10.2.3</w:t>
        </w:r>
        <w:r w:rsidRPr="002F5E81">
          <w:rPr>
            <w:rFonts w:ascii="Arial" w:hAnsi="Arial"/>
            <w:sz w:val="24"/>
          </w:rPr>
          <w:tab/>
          <w:t>MBS User Services on top of eMBMS using Group Communication</w:t>
        </w:r>
      </w:ins>
    </w:p>
    <w:p w14:paraId="7EF8BBF9" w14:textId="77777777" w:rsidR="002F5E81" w:rsidRPr="002F5E81" w:rsidRDefault="002F5E81" w:rsidP="002F5E81">
      <w:pPr>
        <w:rPr>
          <w:ins w:id="737" w:author="Thomas Stockhammer (24/11/20)" w:date="2024-11-23T16:06:00Z" w16du:dateUtc="2024-11-23T21:06:00Z"/>
        </w:rPr>
      </w:pPr>
      <w:ins w:id="738" w:author="Thomas Stockhammer (24/11/20)" w:date="2024-11-23T16:06:00Z" w16du:dateUtc="2024-11-23T21:06:00Z">
        <w:r w:rsidRPr="002F5E81">
          <w:t>Another possible implementation architecture is shown in figure 5.10.2.3-1 where a subset of MB2 procedures and protocols is used southbound of the MBSF and MBSTF to communicate with the EPS via a function implementing the Group Communication functionality of a BM-SC. Such a deployment architecture may be of interest in order to address a combination of MBS User services with eMBMS radio delivery.</w:t>
        </w:r>
      </w:ins>
    </w:p>
    <w:p w14:paraId="275033E6" w14:textId="77777777" w:rsidR="002F5E81" w:rsidRPr="002F5E81" w:rsidRDefault="002F5E81" w:rsidP="002F5E81">
      <w:pPr>
        <w:keepNext/>
        <w:keepLines/>
        <w:spacing w:after="120"/>
        <w:rPr>
          <w:ins w:id="739" w:author="Thomas Stockhammer (24/11/20)" w:date="2024-11-23T16:06:00Z" w16du:dateUtc="2024-11-23T21:06:00Z"/>
        </w:rPr>
      </w:pPr>
      <w:ins w:id="740" w:author="Thomas Stockhammer (24/11/20)" w:date="2024-11-23T16:06:00Z" w16du:dateUtc="2024-11-23T21:06:00Z">
        <w:r w:rsidRPr="002F5E81">
          <w:t>According to TS 26.346 [16], the Group Communication Service (GCS) AS as defined by TS 23.468 [19] uses the MBMS Group Communication delivery method on top of MBMS bearers for MBMS delivery. However, in general, the MBMS Group Communication delivery method is available for any application. In this case, the application interfaces to the BM-SC at reference point MB2. This carries control plane signalling (via reference point MB2-C) and user plane data (via reference point MB2-U) between the Application Server for Group Communication (GCS AS) and the BM-SC. T</w:t>
        </w:r>
        <w:r w:rsidRPr="002F5E81">
          <w:rPr>
            <w:rFonts w:eastAsia="Malgun Gothic"/>
          </w:rPr>
          <w:t xml:space="preserve">he data transferred via MBMS bearer(s) is delivered from the BM-SC using the Group Communication delivery method as defined in TS 26.346 [16]. Stage 2 procedures between the GCS AS and the BM-SC at reference point MB2 are provided in </w:t>
        </w:r>
        <w:r w:rsidRPr="002F5E81">
          <w:t>TS 23 468. The stage 3 specification of the MB2 procedures and the protocol aspects of MB2-C and MB2-U are specified in TS 29.468 [18].</w:t>
        </w:r>
      </w:ins>
    </w:p>
    <w:p w14:paraId="4AE3BC85" w14:textId="77777777" w:rsidR="002F5E81" w:rsidRPr="002F5E81" w:rsidRDefault="002F5E81" w:rsidP="002F5E81">
      <w:pPr>
        <w:rPr>
          <w:ins w:id="741" w:author="Thomas Stockhammer (24/11/20)" w:date="2024-11-23T16:06:00Z" w16du:dateUtc="2024-11-23T21:06:00Z"/>
        </w:rPr>
      </w:pPr>
      <w:ins w:id="742" w:author="Thomas Stockhammer (24/11/20)" w:date="2024-11-23T16:06:00Z" w16du:dateUtc="2024-11-23T21:06:00Z">
        <w:r w:rsidRPr="002F5E81">
          <w:object w:dxaOrig="9630" w:dyaOrig="6240" w14:anchorId="1ABF5044">
            <v:shape id="_x0000_i6619" type="#_x0000_t75" style="width:481.45pt;height:311.8pt" o:ole="">
              <v:imagedata r:id="rId85" o:title=""/>
            </v:shape>
            <o:OLEObject Type="Embed" ProgID="Visio.Drawing.15" ShapeID="_x0000_i6619" DrawAspect="Content" ObjectID="_1793889705" r:id="rId86"/>
          </w:object>
        </w:r>
      </w:ins>
    </w:p>
    <w:p w14:paraId="1DC41C7A" w14:textId="77777777" w:rsidR="002F5E81" w:rsidRPr="002F5E81" w:rsidRDefault="002F5E81" w:rsidP="002F5E81">
      <w:pPr>
        <w:keepLines/>
        <w:spacing w:after="240"/>
        <w:jc w:val="center"/>
        <w:rPr>
          <w:ins w:id="743" w:author="Thomas Stockhammer (24/11/20)" w:date="2024-11-23T16:06:00Z" w16du:dateUtc="2024-11-23T21:06:00Z"/>
          <w:rFonts w:ascii="Arial" w:hAnsi="Arial" w:cs="Arial"/>
          <w:b/>
        </w:rPr>
      </w:pPr>
      <w:ins w:id="744" w:author="Thomas Stockhammer (24/11/20)" w:date="2024-11-23T16:06:00Z" w16du:dateUtc="2024-11-23T21:06:00Z">
        <w:r w:rsidRPr="002F5E81">
          <w:rPr>
            <w:rFonts w:ascii="Arial" w:hAnsi="Arial" w:cs="Arial"/>
            <w:b/>
          </w:rPr>
          <w:t>Figure 5.10.2.3-1: MBS User Services on top of eMBMS using Group Communication</w:t>
        </w:r>
      </w:ins>
    </w:p>
    <w:p w14:paraId="078525DA" w14:textId="77777777" w:rsidR="002F5E81" w:rsidRPr="002F5E81" w:rsidRDefault="002F5E81" w:rsidP="002F5E81">
      <w:pPr>
        <w:keepNext/>
        <w:keepLines/>
        <w:rPr>
          <w:ins w:id="745" w:author="Thomas Stockhammer (24/11/20)" w:date="2024-11-23T16:06:00Z" w16du:dateUtc="2024-11-23T21:06:00Z"/>
        </w:rPr>
      </w:pPr>
      <w:ins w:id="746" w:author="Thomas Stockhammer (24/11/20)" w:date="2024-11-23T16:06:00Z" w16du:dateUtc="2024-11-23T21:06:00Z">
        <w:r w:rsidRPr="002F5E81">
          <w:t>In this deployment scenario, with reference to the interworking architecture defined in annex C of TS 23.247 [26], the MBS User Service is treated as an application on top of the Group Communication delivery method:</w:t>
        </w:r>
      </w:ins>
    </w:p>
    <w:p w14:paraId="1A09D225" w14:textId="77777777" w:rsidR="002F5E81" w:rsidRPr="002F5E81" w:rsidRDefault="002F5E81" w:rsidP="002F5E81">
      <w:pPr>
        <w:ind w:left="568" w:hanging="284"/>
        <w:rPr>
          <w:ins w:id="747" w:author="Thomas Stockhammer (24/11/20)" w:date="2024-11-23T16:06:00Z" w16du:dateUtc="2024-11-23T21:06:00Z"/>
        </w:rPr>
      </w:pPr>
      <w:ins w:id="748" w:author="Thomas Stockhammer (24/11/20)" w:date="2024-11-23T16:06:00Z" w16du:dateUtc="2024-11-23T21:06:00Z">
        <w:r w:rsidRPr="002F5E81">
          <w:t>-</w:t>
        </w:r>
        <w:r w:rsidRPr="002F5E81">
          <w:tab/>
          <w:t>The MBSF additionally implements the relevant subset of GCS AS control plane functionality, including MB2-C provisioning operations at a new reference point MB2′-C, allowing it to control a separate BM-SC that implements at least Group Communication functionality.</w:t>
        </w:r>
      </w:ins>
    </w:p>
    <w:p w14:paraId="05CFA6E4" w14:textId="77777777" w:rsidR="002F5E81" w:rsidRPr="002F5E81" w:rsidRDefault="002F5E81" w:rsidP="002F5E81">
      <w:pPr>
        <w:ind w:left="568" w:hanging="284"/>
        <w:rPr>
          <w:ins w:id="749" w:author="Thomas Stockhammer (24/11/20)" w:date="2024-11-23T16:06:00Z" w16du:dateUtc="2024-11-23T21:06:00Z"/>
        </w:rPr>
      </w:pPr>
      <w:ins w:id="750" w:author="Thomas Stockhammer (24/11/20)" w:date="2024-11-23T16:06:00Z" w16du:dateUtc="2024-11-23T21:06:00Z">
        <w:r w:rsidRPr="002F5E81">
          <w:t>-</w:t>
        </w:r>
        <w:r w:rsidRPr="002F5E81">
          <w:tab/>
          <w:t>The MBSTF additionally implements the relevant subset of GCS AS user plane functionality, including MB2-U protocols at a new reference point MB2′-U to exchange user plane data with a separate BM-SC that implements at least Group Communication functionality.</w:t>
        </w:r>
      </w:ins>
    </w:p>
    <w:p w14:paraId="0A423D51" w14:textId="046904DE" w:rsidR="002F5E81" w:rsidRPr="002F5E81" w:rsidRDefault="002F5E81" w:rsidP="002F5E81">
      <w:pPr>
        <w:ind w:left="568" w:hanging="284"/>
        <w:rPr>
          <w:ins w:id="751" w:author="Thomas Stockhammer (24/11/20)" w:date="2024-11-23T16:06:00Z" w16du:dateUtc="2024-11-23T21:06:00Z"/>
        </w:rPr>
      </w:pPr>
      <w:ins w:id="752" w:author="Thomas Stockhammer (24/11/20)" w:date="2024-11-23T16:06:00Z" w16du:dateUtc="2024-11-23T21:06:00Z">
        <w:r w:rsidRPr="002F5E81">
          <w:t>-</w:t>
        </w:r>
        <w:r w:rsidRPr="002F5E81">
          <w:tab/>
          <w:t>A UE connecting to the E-UTRAN implements the relevant MBS User Service functionalities above suitable eMBMS middleware (MBMS Client) to support the reception of MBS User Services via the Group Communicaton API as defined in TS 23.479 </w:t>
        </w:r>
      </w:ins>
      <w:ins w:id="753" w:author="Thomas Stockhammer (24/11/20)" w:date="2024-11-23T16:38:00Z" w16du:dateUtc="2024-11-23T21:38:00Z">
        <w:r w:rsidR="000F12B1">
          <w:t>[32]</w:t>
        </w:r>
      </w:ins>
      <w:ins w:id="754" w:author="Thomas Stockhammer (24/11/20)" w:date="2024-11-23T16:06:00Z" w16du:dateUtc="2024-11-23T21:06:00Z">
        <w:r w:rsidRPr="002F5E81">
          <w:t>.</w:t>
        </w:r>
      </w:ins>
    </w:p>
    <w:p w14:paraId="2A3700A7" w14:textId="77777777" w:rsidR="002F5E81" w:rsidRPr="002F5E81" w:rsidRDefault="002F5E81" w:rsidP="002F5E81">
      <w:pPr>
        <w:ind w:left="568" w:hanging="284"/>
        <w:rPr>
          <w:ins w:id="755" w:author="Thomas Stockhammer (24/11/20)" w:date="2024-11-23T16:06:00Z" w16du:dateUtc="2024-11-23T21:06:00Z"/>
        </w:rPr>
      </w:pPr>
      <w:ins w:id="756" w:author="Thomas Stockhammer (24/11/20)" w:date="2024-11-23T16:06:00Z" w16du:dateUtc="2024-11-23T21:06:00Z">
        <w:r w:rsidRPr="002F5E81">
          <w:lastRenderedPageBreak/>
          <w:tab/>
          <w:t>The MBMS Client only includes the Access Stratum as well as the functionality to establish the group communication API.</w:t>
        </w:r>
      </w:ins>
    </w:p>
    <w:p w14:paraId="1B20D14D" w14:textId="11C2299F" w:rsidR="002F5E81" w:rsidRPr="002F5E81" w:rsidRDefault="002F5E81" w:rsidP="002F5E81">
      <w:pPr>
        <w:rPr>
          <w:ins w:id="757" w:author="Thomas Stockhammer (24/11/20)" w:date="2024-11-23T16:06:00Z" w16du:dateUtc="2024-11-23T21:06:00Z"/>
        </w:rPr>
      </w:pPr>
      <w:ins w:id="758" w:author="Thomas Stockhammer (24/11/20)" w:date="2024-11-23T16:06:00Z" w16du:dateUtc="2024-11-23T21:06:00Z">
        <w:r w:rsidRPr="002F5E81">
          <w:t>Figure 5.10.2.3-2 provides an MBS/eMBMS interworking reference architecture for this purpose including the client architecture based on what is available in figure 4.9-2 of TS 26.502 </w:t>
        </w:r>
      </w:ins>
      <w:ins w:id="759" w:author="Thomas Stockhammer (24/11/20)" w:date="2024-11-23T16:37:00Z" w16du:dateUtc="2024-11-23T21:37:00Z">
        <w:r w:rsidR="000F12B1">
          <w:t>[29]</w:t>
        </w:r>
      </w:ins>
      <w:ins w:id="760" w:author="Thomas Stockhammer (24/11/20)" w:date="2024-11-23T16:06:00Z" w16du:dateUtc="2024-11-23T21:06:00Z">
        <w:r w:rsidRPr="002F5E81">
          <w:t>.</w:t>
        </w:r>
      </w:ins>
    </w:p>
    <w:p w14:paraId="550A2727" w14:textId="77777777" w:rsidR="002F5E81" w:rsidRPr="002F5E81" w:rsidRDefault="002F5E81" w:rsidP="002F5E81">
      <w:pPr>
        <w:rPr>
          <w:ins w:id="761" w:author="Thomas Stockhammer (24/11/20)" w:date="2024-11-23T16:06:00Z" w16du:dateUtc="2024-11-23T21:06:00Z"/>
        </w:rPr>
      </w:pPr>
      <w:ins w:id="762" w:author="Thomas Stockhammer (24/11/20)" w:date="2024-11-23T16:06:00Z" w16du:dateUtc="2024-11-23T21:06:00Z">
        <w:r w:rsidRPr="002F5E81">
          <w:object w:dxaOrig="9615" w:dyaOrig="6720" w14:anchorId="3876FC32">
            <v:shape id="_x0000_i6620" type="#_x0000_t75" style="width:480.85pt;height:336.2pt" o:ole="">
              <v:imagedata r:id="rId87" o:title="" croptop="824f" cropbottom="904f" cropleft="1992f" cropright="514f"/>
            </v:shape>
            <o:OLEObject Type="Embed" ProgID="Visio.Drawing.15" ShapeID="_x0000_i6620" DrawAspect="Content" ObjectID="_1793889706" r:id="rId88"/>
          </w:object>
        </w:r>
      </w:ins>
    </w:p>
    <w:p w14:paraId="018CD525" w14:textId="77777777" w:rsidR="002F5E81" w:rsidRPr="002F5E81" w:rsidRDefault="002F5E81" w:rsidP="002F5E81">
      <w:pPr>
        <w:keepLines/>
        <w:spacing w:after="240"/>
        <w:jc w:val="center"/>
        <w:rPr>
          <w:ins w:id="763" w:author="Thomas Stockhammer (24/11/20)" w:date="2024-11-23T16:06:00Z" w16du:dateUtc="2024-11-23T21:06:00Z"/>
          <w:rFonts w:ascii="Arial" w:hAnsi="Arial" w:cs="Arial"/>
          <w:b/>
        </w:rPr>
      </w:pPr>
      <w:ins w:id="764" w:author="Thomas Stockhammer (24/11/20)" w:date="2024-11-23T16:06:00Z" w16du:dateUtc="2024-11-23T21:06:00Z">
        <w:r w:rsidRPr="002F5E81">
          <w:rPr>
            <w:rFonts w:ascii="Arial" w:hAnsi="Arial" w:cs="Arial"/>
            <w:b/>
          </w:rPr>
          <w:t>Figure 5.10.2.3-2: MBS–eMBMS interworking reference architecture on top of eMBMS</w:t>
        </w:r>
        <w:r w:rsidRPr="002F5E81">
          <w:rPr>
            <w:rFonts w:ascii="Arial" w:hAnsi="Arial" w:cs="Arial"/>
            <w:b/>
          </w:rPr>
          <w:br/>
          <w:t>using Group Communication</w:t>
        </w:r>
      </w:ins>
    </w:p>
    <w:p w14:paraId="12D994FB" w14:textId="39FFD447" w:rsidR="002F5E81" w:rsidRPr="002F5E81" w:rsidRDefault="002F5E81" w:rsidP="002F5E81">
      <w:pPr>
        <w:keepLines/>
        <w:ind w:left="1135" w:hanging="851"/>
        <w:rPr>
          <w:ins w:id="765" w:author="Thomas Stockhammer (24/11/20)" w:date="2024-11-23T16:06:00Z" w16du:dateUtc="2024-11-23T21:06:00Z"/>
        </w:rPr>
      </w:pPr>
      <w:ins w:id="766" w:author="Thomas Stockhammer (24/11/20)" w:date="2024-11-23T16:06:00Z" w16du:dateUtc="2024-11-23T21:06:00Z">
        <w:r w:rsidRPr="002F5E81">
          <w:t>NOTE: Figure 5.10.2.3-2 has been slightly modified compared to figure 4.9-2 of TS 26.502 </w:t>
        </w:r>
      </w:ins>
      <w:ins w:id="767" w:author="Thomas Stockhammer (24/11/20)" w:date="2024-11-23T16:37:00Z" w16du:dateUtc="2024-11-23T21:37:00Z">
        <w:r w:rsidR="000F12B1">
          <w:t>[29]</w:t>
        </w:r>
      </w:ins>
      <w:ins w:id="768" w:author="Thomas Stockhammer (24/11/20)" w:date="2024-11-23T16:06:00Z" w16du:dateUtc="2024-11-23T21:06:00Z">
        <w:r w:rsidRPr="002F5E81">
          <w:t xml:space="preserve"> to terminate MBMS northbound reference points at the joint functionality, and not the MBS functions.</w:t>
        </w:r>
      </w:ins>
    </w:p>
    <w:p w14:paraId="40351EED" w14:textId="77777777" w:rsidR="002F5E81" w:rsidRPr="002F5E81" w:rsidRDefault="002F5E81" w:rsidP="002F5E81">
      <w:pPr>
        <w:rPr>
          <w:ins w:id="769" w:author="Thomas Stockhammer (24/11/20)" w:date="2024-11-23T16:06:00Z" w16du:dateUtc="2024-11-23T21:06:00Z"/>
        </w:rPr>
      </w:pPr>
      <w:ins w:id="770" w:author="Thomas Stockhammer (24/11/20)" w:date="2024-11-23T16:06:00Z" w16du:dateUtc="2024-11-23T21:06:00Z">
        <w:r w:rsidRPr="002F5E81">
          <w:t xml:space="preserve">In this case, the application only needs to have knowledge of MBS, but can use MBMS/GCS delivery. There is a </w:t>
        </w:r>
        <w:r w:rsidRPr="002F5E81">
          <w:rPr>
            <w:i/>
            <w:iCs/>
          </w:rPr>
          <w:t>Joint MBS Client + MBMS-Aware Application</w:t>
        </w:r>
        <w:r w:rsidRPr="002F5E81">
          <w:t xml:space="preserve"> that can use GCS API to connect to MBMS delivery.</w:t>
        </w:r>
      </w:ins>
    </w:p>
    <w:p w14:paraId="50F042D9" w14:textId="77777777" w:rsidR="002F5E81" w:rsidRPr="002F5E81" w:rsidRDefault="002F5E81" w:rsidP="002F5E81">
      <w:pPr>
        <w:keepNext/>
        <w:keepLines/>
        <w:spacing w:before="120"/>
        <w:ind w:left="1418" w:hanging="1418"/>
        <w:outlineLvl w:val="3"/>
        <w:rPr>
          <w:ins w:id="771" w:author="Thomas Stockhammer (24/11/20)" w:date="2024-11-23T16:06:00Z" w16du:dateUtc="2024-11-23T21:06:00Z"/>
          <w:rFonts w:ascii="Arial" w:hAnsi="Arial"/>
          <w:sz w:val="24"/>
        </w:rPr>
      </w:pPr>
      <w:ins w:id="772" w:author="Thomas Stockhammer (24/11/20)" w:date="2024-11-23T16:06:00Z" w16du:dateUtc="2024-11-23T21:06:00Z">
        <w:r w:rsidRPr="002F5E81">
          <w:rPr>
            <w:rFonts w:ascii="Arial" w:hAnsi="Arial"/>
            <w:sz w:val="24"/>
          </w:rPr>
          <w:lastRenderedPageBreak/>
          <w:t>5.10.2.4</w:t>
        </w:r>
        <w:r w:rsidRPr="002F5E81">
          <w:rPr>
            <w:rFonts w:ascii="Arial" w:hAnsi="Arial"/>
            <w:sz w:val="24"/>
          </w:rPr>
          <w:tab/>
          <w:t>MBS User Services on top of eMBMS using Transparent Delivery</w:t>
        </w:r>
      </w:ins>
    </w:p>
    <w:p w14:paraId="2C4171C6" w14:textId="77777777" w:rsidR="002F5E81" w:rsidRPr="002F5E81" w:rsidRDefault="002F5E81" w:rsidP="002F5E81">
      <w:pPr>
        <w:keepNext/>
        <w:keepLines/>
        <w:rPr>
          <w:ins w:id="773" w:author="Thomas Stockhammer (24/11/20)" w:date="2024-11-23T16:06:00Z" w16du:dateUtc="2024-11-23T21:06:00Z"/>
        </w:rPr>
      </w:pPr>
      <w:ins w:id="774" w:author="Thomas Stockhammer (24/11/20)" w:date="2024-11-23T16:06:00Z" w16du:dateUtc="2024-11-23T21:06:00Z">
        <w:r w:rsidRPr="002F5E81">
          <w:t>Yet another possible architecture is shown in figure 5.10.2.4-1 where a subset of xMB provisioning procedures and protocols are used southbound of the MBSF and MBSTF to communicate with the EPS via a function implementing the Transparent Delivery functionality of the BM-SC.</w:t>
        </w:r>
      </w:ins>
    </w:p>
    <w:p w14:paraId="65B684D4" w14:textId="77777777" w:rsidR="002F5E81" w:rsidRPr="002F5E81" w:rsidRDefault="002F5E81" w:rsidP="002F5E81">
      <w:pPr>
        <w:rPr>
          <w:ins w:id="775" w:author="Thomas Stockhammer (24/11/20)" w:date="2024-11-23T16:06:00Z" w16du:dateUtc="2024-11-23T21:06:00Z"/>
        </w:rPr>
      </w:pPr>
      <w:ins w:id="776" w:author="Thomas Stockhammer (24/11/20)" w:date="2024-11-23T16:06:00Z" w16du:dateUtc="2024-11-23T21:06:00Z">
        <w:r w:rsidRPr="002F5E81">
          <w:object w:dxaOrig="9630" w:dyaOrig="6240" w14:anchorId="47B5EC8B">
            <v:shape id="_x0000_i6621" type="#_x0000_t75" style="width:481.45pt;height:311.8pt" o:ole="">
              <v:imagedata r:id="rId89" o:title=""/>
            </v:shape>
            <o:OLEObject Type="Embed" ProgID="Visio.Drawing.15" ShapeID="_x0000_i6621" DrawAspect="Content" ObjectID="_1793889707" r:id="rId90"/>
          </w:object>
        </w:r>
      </w:ins>
    </w:p>
    <w:p w14:paraId="2612B94B" w14:textId="77777777" w:rsidR="002F5E81" w:rsidRPr="002F5E81" w:rsidRDefault="002F5E81" w:rsidP="002F5E81">
      <w:pPr>
        <w:keepLines/>
        <w:spacing w:after="240"/>
        <w:jc w:val="center"/>
        <w:rPr>
          <w:ins w:id="777" w:author="Thomas Stockhammer (24/11/20)" w:date="2024-11-23T16:06:00Z" w16du:dateUtc="2024-11-23T21:06:00Z"/>
          <w:rFonts w:ascii="Arial" w:hAnsi="Arial" w:cs="Arial"/>
          <w:b/>
        </w:rPr>
      </w:pPr>
      <w:ins w:id="778" w:author="Thomas Stockhammer (24/11/20)" w:date="2024-11-23T16:06:00Z" w16du:dateUtc="2024-11-23T21:06:00Z">
        <w:r w:rsidRPr="002F5E81">
          <w:rPr>
            <w:rFonts w:ascii="Arial" w:hAnsi="Arial" w:cs="Arial"/>
            <w:b/>
          </w:rPr>
          <w:t>Figure 5.10.24-1: MBS User Services on top of eMBMS using Transparent Delivery</w:t>
        </w:r>
      </w:ins>
    </w:p>
    <w:p w14:paraId="375B4AE3" w14:textId="77777777" w:rsidR="002F5E81" w:rsidRPr="002F5E81" w:rsidRDefault="002F5E81" w:rsidP="002F5E81">
      <w:pPr>
        <w:keepLines/>
        <w:ind w:left="1135" w:hanging="851"/>
        <w:rPr>
          <w:ins w:id="779" w:author="Thomas Stockhammer (24/11/20)" w:date="2024-11-23T16:06:00Z" w16du:dateUtc="2024-11-23T21:06:00Z"/>
        </w:rPr>
      </w:pPr>
      <w:ins w:id="780" w:author="Thomas Stockhammer (24/11/20)" w:date="2024-11-23T16:06:00Z" w16du:dateUtc="2024-11-23T21:06:00Z">
        <w:r w:rsidRPr="002F5E81">
          <w:t>NOTE:</w:t>
        </w:r>
        <w:r w:rsidRPr="002F5E81">
          <w:tab/>
          <w:t>In a normative spec a client architecture diagram is expected to be provided.</w:t>
        </w:r>
      </w:ins>
    </w:p>
    <w:p w14:paraId="4454BBBC" w14:textId="77777777" w:rsidR="002F5E81" w:rsidRPr="002F5E81" w:rsidRDefault="002F5E81" w:rsidP="002F5E81">
      <w:pPr>
        <w:keepLines/>
        <w:rPr>
          <w:ins w:id="781" w:author="Thomas Stockhammer (24/11/20)" w:date="2024-11-23T16:06:00Z" w16du:dateUtc="2024-11-23T21:06:00Z"/>
        </w:rPr>
      </w:pPr>
      <w:ins w:id="782" w:author="Thomas Stockhammer (24/11/20)" w:date="2024-11-23T16:06:00Z" w16du:dateUtc="2024-11-23T21:06:00Z">
        <w:r w:rsidRPr="002F5E81">
          <w:t>In this scenario, with reference to the interworking architecture defined in annex C of TS 23.247 [26]:</w:t>
        </w:r>
      </w:ins>
    </w:p>
    <w:p w14:paraId="01B2E9E7" w14:textId="77777777" w:rsidR="002F5E81" w:rsidRPr="002F5E81" w:rsidRDefault="002F5E81" w:rsidP="002F5E81">
      <w:pPr>
        <w:ind w:left="568" w:hanging="284"/>
        <w:rPr>
          <w:ins w:id="783" w:author="Thomas Stockhammer (24/11/20)" w:date="2024-11-23T16:06:00Z" w16du:dateUtc="2024-11-23T21:06:00Z"/>
        </w:rPr>
      </w:pPr>
      <w:ins w:id="784" w:author="Thomas Stockhammer (24/11/20)" w:date="2024-11-23T16:06:00Z" w16du:dateUtc="2024-11-23T21:06:00Z">
        <w:r w:rsidRPr="002F5E81">
          <w:t>-</w:t>
        </w:r>
        <w:r w:rsidRPr="002F5E81">
          <w:tab/>
          <w:t>The MBSF additionally implements the relevant subset of Content Provider control plane functionality, including xMB-C provisioning operations at a new reference point xMB′-C, allowing it to control a separate BM-SC that implements at least Transparent Delivery functionality.</w:t>
        </w:r>
      </w:ins>
    </w:p>
    <w:p w14:paraId="47C3E4C9" w14:textId="77777777" w:rsidR="002F5E81" w:rsidRPr="002F5E81" w:rsidRDefault="002F5E81" w:rsidP="002F5E81">
      <w:pPr>
        <w:ind w:left="568" w:hanging="284"/>
        <w:rPr>
          <w:ins w:id="785" w:author="Thomas Stockhammer (24/11/20)" w:date="2024-11-23T16:06:00Z" w16du:dateUtc="2024-11-23T21:06:00Z"/>
        </w:rPr>
      </w:pPr>
      <w:ins w:id="786" w:author="Thomas Stockhammer (24/11/20)" w:date="2024-11-23T16:06:00Z" w16du:dateUtc="2024-11-23T21:06:00Z">
        <w:r w:rsidRPr="002F5E81">
          <w:t>-</w:t>
        </w:r>
        <w:r w:rsidRPr="002F5E81">
          <w:tab/>
          <w:t>The MBSTF additionally implements the relevant subset of Content Provider user plane functionality, including xMB-U protocols at a new reference point xMB′-U to exchange user plane data with a separate BM-SC that implements at least Transparent Delivery functionality.</w:t>
        </w:r>
      </w:ins>
    </w:p>
    <w:p w14:paraId="412CD0C2" w14:textId="32210D07" w:rsidR="002F5E81" w:rsidRPr="002F5E81" w:rsidRDefault="002F5E81" w:rsidP="002F5E81">
      <w:pPr>
        <w:ind w:left="568" w:hanging="284"/>
        <w:rPr>
          <w:ins w:id="787" w:author="Thomas Stockhammer (24/11/20)" w:date="2024-11-23T16:06:00Z" w16du:dateUtc="2024-11-23T21:06:00Z"/>
        </w:rPr>
      </w:pPr>
      <w:ins w:id="788" w:author="Thomas Stockhammer (24/11/20)" w:date="2024-11-23T16:06:00Z" w16du:dateUtc="2024-11-23T21:06:00Z">
        <w:r w:rsidRPr="002F5E81">
          <w:t>-</w:t>
        </w:r>
        <w:r w:rsidRPr="002F5E81">
          <w:tab/>
          <w:t>A UE connecting to the E-UTRAN would implement the relevant MBS User Service functionalities above suitable eMBMS middleware (MBMS Client) to support the reception of the MBS User Services via the transparent delivery mode API as defined in TS 26.347 </w:t>
        </w:r>
      </w:ins>
      <w:ins w:id="789" w:author="Thomas Stockhammer (24/11/20)" w:date="2024-11-23T16:42:00Z" w16du:dateUtc="2024-11-23T21:42:00Z">
        <w:r w:rsidR="00664F53">
          <w:t>[21]</w:t>
        </w:r>
      </w:ins>
      <w:ins w:id="790" w:author="Thomas Stockhammer (24/11/20)" w:date="2024-11-23T16:06:00Z" w16du:dateUtc="2024-11-23T21:06:00Z">
        <w:r w:rsidRPr="002F5E81">
          <w:t>.</w:t>
        </w:r>
      </w:ins>
    </w:p>
    <w:p w14:paraId="6F5175DF" w14:textId="4EE26728" w:rsidR="002F5E81" w:rsidRPr="002F5E81" w:rsidRDefault="002F5E81" w:rsidP="002F5E81">
      <w:pPr>
        <w:keepNext/>
        <w:rPr>
          <w:ins w:id="791" w:author="Thomas Stockhammer (24/11/20)" w:date="2024-11-23T16:06:00Z" w16du:dateUtc="2024-11-23T21:06:00Z"/>
        </w:rPr>
      </w:pPr>
      <w:ins w:id="792" w:author="Thomas Stockhammer (24/11/20)" w:date="2024-11-23T16:06:00Z" w16du:dateUtc="2024-11-23T21:06:00Z">
        <w:r w:rsidRPr="002F5E81">
          <w:lastRenderedPageBreak/>
          <w:t>Figure 5.10.2.4-2 provides an MBS/eMBMS interworking reference architecture for this purpose including the client architecture based on what is available in figure 4.9-2 of TS 26.502 </w:t>
        </w:r>
      </w:ins>
      <w:ins w:id="793" w:author="Thomas Stockhammer (24/11/20)" w:date="2024-11-23T16:37:00Z" w16du:dateUtc="2024-11-23T21:37:00Z">
        <w:r w:rsidR="000F12B1">
          <w:t>[29]</w:t>
        </w:r>
      </w:ins>
      <w:ins w:id="794" w:author="Thomas Stockhammer (24/11/20)" w:date="2024-11-23T16:06:00Z" w16du:dateUtc="2024-11-23T21:06:00Z">
        <w:r w:rsidRPr="002F5E81">
          <w:t>.</w:t>
        </w:r>
      </w:ins>
    </w:p>
    <w:p w14:paraId="2323CC39" w14:textId="77777777" w:rsidR="002F5E81" w:rsidRPr="002F5E81" w:rsidRDefault="002F5E81" w:rsidP="002F5E81">
      <w:pPr>
        <w:rPr>
          <w:ins w:id="795" w:author="Thomas Stockhammer (24/11/20)" w:date="2024-11-23T16:06:00Z" w16du:dateUtc="2024-11-23T21:06:00Z"/>
        </w:rPr>
      </w:pPr>
      <w:ins w:id="796" w:author="Thomas Stockhammer (24/11/20)" w:date="2024-11-23T16:06:00Z" w16du:dateUtc="2024-11-23T21:06:00Z">
        <w:r w:rsidRPr="002F5E81">
          <w:object w:dxaOrig="9600" w:dyaOrig="6675" w14:anchorId="29407D4B">
            <v:shape id="_x0000_i6622" type="#_x0000_t75" style="width:480.2pt;height:333.7pt" o:ole="">
              <v:imagedata r:id="rId91" o:title="" croptop="913f" cropbottom="915f" cropleft="1938f" cropright="514f"/>
            </v:shape>
            <o:OLEObject Type="Embed" ProgID="Visio.Drawing.15" ShapeID="_x0000_i6622" DrawAspect="Content" ObjectID="_1793889708" r:id="rId92"/>
          </w:object>
        </w:r>
      </w:ins>
    </w:p>
    <w:p w14:paraId="2F5E62E0" w14:textId="77777777" w:rsidR="002F5E81" w:rsidRPr="002F5E81" w:rsidRDefault="002F5E81" w:rsidP="002F5E81">
      <w:pPr>
        <w:keepLines/>
        <w:spacing w:after="240"/>
        <w:jc w:val="center"/>
        <w:rPr>
          <w:ins w:id="797" w:author="Thomas Stockhammer (24/11/20)" w:date="2024-11-23T16:06:00Z" w16du:dateUtc="2024-11-23T21:06:00Z"/>
          <w:rFonts w:ascii="Arial" w:hAnsi="Arial" w:cs="Arial"/>
          <w:b/>
        </w:rPr>
      </w:pPr>
      <w:ins w:id="798" w:author="Thomas Stockhammer (24/11/20)" w:date="2024-11-23T16:06:00Z" w16du:dateUtc="2024-11-23T21:06:00Z">
        <w:r w:rsidRPr="002F5E81">
          <w:rPr>
            <w:rFonts w:ascii="Arial" w:hAnsi="Arial" w:cs="Arial"/>
            <w:b/>
          </w:rPr>
          <w:t>Figure 5.10.2.4-2: MBS–eMBMS interworking reference architecture on top of eMBMS</w:t>
        </w:r>
        <w:r w:rsidRPr="002F5E81">
          <w:rPr>
            <w:rFonts w:ascii="Arial" w:hAnsi="Arial" w:cs="Arial"/>
            <w:b/>
          </w:rPr>
          <w:br/>
          <w:t>using Transparent Mode</w:t>
        </w:r>
      </w:ins>
    </w:p>
    <w:p w14:paraId="5303FFBE" w14:textId="117260DD" w:rsidR="002F5E81" w:rsidRPr="002F5E81" w:rsidRDefault="002F5E81" w:rsidP="002F5E81">
      <w:pPr>
        <w:keepLines/>
        <w:ind w:left="1135" w:hanging="851"/>
        <w:rPr>
          <w:ins w:id="799" w:author="Thomas Stockhammer (24/11/20)" w:date="2024-11-23T16:06:00Z" w16du:dateUtc="2024-11-23T21:06:00Z"/>
        </w:rPr>
      </w:pPr>
      <w:ins w:id="800" w:author="Thomas Stockhammer (24/11/20)" w:date="2024-11-23T16:06:00Z" w16du:dateUtc="2024-11-23T21:06:00Z">
        <w:r w:rsidRPr="002F5E81">
          <w:t>NOTE: Figure 5.10.2.4-2 has been slightly modified compared to figure 4.9-2 of TS 26.502 </w:t>
        </w:r>
      </w:ins>
      <w:ins w:id="801" w:author="Thomas Stockhammer (24/11/20)" w:date="2024-11-23T16:37:00Z" w16du:dateUtc="2024-11-23T21:37:00Z">
        <w:r w:rsidR="000F12B1">
          <w:t>[29]</w:t>
        </w:r>
      </w:ins>
      <w:ins w:id="802" w:author="Thomas Stockhammer (24/11/20)" w:date="2024-11-23T16:06:00Z" w16du:dateUtc="2024-11-23T21:06:00Z">
        <w:r w:rsidRPr="002F5E81">
          <w:t xml:space="preserve"> to terminate MBMS northbound reference points at the joint functionality, and not the MBS functions.</w:t>
        </w:r>
      </w:ins>
    </w:p>
    <w:p w14:paraId="5B770A17" w14:textId="77777777" w:rsidR="002F5E81" w:rsidRPr="002F5E81" w:rsidRDefault="002F5E81" w:rsidP="002F5E81">
      <w:pPr>
        <w:rPr>
          <w:ins w:id="803" w:author="Thomas Stockhammer (24/11/20)" w:date="2024-11-23T16:06:00Z" w16du:dateUtc="2024-11-23T21:06:00Z"/>
        </w:rPr>
      </w:pPr>
      <w:ins w:id="804" w:author="Thomas Stockhammer (24/11/20)" w:date="2024-11-23T16:06:00Z" w16du:dateUtc="2024-11-23T21:06:00Z">
        <w:r w:rsidRPr="002F5E81">
          <w:t xml:space="preserve">In this case, the application only needs to have knowledge of MBS, but can use MBMS transparent delivery. There is a </w:t>
        </w:r>
        <w:r w:rsidRPr="002F5E81">
          <w:rPr>
            <w:i/>
            <w:iCs/>
          </w:rPr>
          <w:t>Joint MBS Client + MBMS-Aware Application</w:t>
        </w:r>
        <w:r w:rsidRPr="002F5E81">
          <w:t xml:space="preserve"> that can use MBMS-API to connect to MBMS delivery.</w:t>
        </w:r>
      </w:ins>
    </w:p>
    <w:p w14:paraId="00CB0E0B" w14:textId="77777777" w:rsidR="002F5E81" w:rsidRPr="002F5E81" w:rsidRDefault="002F5E81" w:rsidP="002F5E81">
      <w:pPr>
        <w:keepNext/>
        <w:keepLines/>
        <w:spacing w:before="120"/>
        <w:ind w:left="1134" w:hanging="1134"/>
        <w:outlineLvl w:val="2"/>
        <w:rPr>
          <w:ins w:id="805" w:author="Thomas Stockhammer (24/11/20)" w:date="2024-11-23T16:06:00Z" w16du:dateUtc="2024-11-23T21:06:00Z"/>
          <w:rFonts w:ascii="Arial" w:hAnsi="Arial"/>
          <w:sz w:val="28"/>
        </w:rPr>
      </w:pPr>
      <w:ins w:id="806" w:author="Thomas Stockhammer (24/11/20)" w:date="2024-11-23T16:06:00Z" w16du:dateUtc="2024-11-23T21:06:00Z">
        <w:r w:rsidRPr="002F5E81">
          <w:rPr>
            <w:rFonts w:ascii="Arial" w:hAnsi="Arial"/>
            <w:sz w:val="28"/>
          </w:rPr>
          <w:lastRenderedPageBreak/>
          <w:t>5.10.3</w:t>
        </w:r>
        <w:r w:rsidRPr="002F5E81">
          <w:rPr>
            <w:rFonts w:ascii="Arial" w:hAnsi="Arial"/>
            <w:sz w:val="28"/>
          </w:rPr>
          <w:tab/>
          <w:t>High-level call flows</w:t>
        </w:r>
      </w:ins>
    </w:p>
    <w:p w14:paraId="08E66EE0" w14:textId="77777777" w:rsidR="002F5E81" w:rsidRPr="002F5E81" w:rsidRDefault="002F5E81" w:rsidP="002F5E81">
      <w:pPr>
        <w:keepNext/>
        <w:keepLines/>
        <w:spacing w:before="120"/>
        <w:ind w:left="1418" w:hanging="1418"/>
        <w:outlineLvl w:val="3"/>
        <w:rPr>
          <w:ins w:id="807" w:author="Thomas Stockhammer (24/11/20)" w:date="2024-11-23T16:06:00Z" w16du:dateUtc="2024-11-23T21:06:00Z"/>
          <w:rFonts w:ascii="Arial" w:hAnsi="Arial"/>
          <w:sz w:val="24"/>
        </w:rPr>
      </w:pPr>
      <w:ins w:id="808" w:author="Thomas Stockhammer (24/11/20)" w:date="2024-11-23T16:06:00Z" w16du:dateUtc="2024-11-23T21:06:00Z">
        <w:r w:rsidRPr="002F5E81">
          <w:rPr>
            <w:rFonts w:ascii="Arial" w:hAnsi="Arial"/>
            <w:sz w:val="24"/>
          </w:rPr>
          <w:t>5.10.3.1</w:t>
        </w:r>
        <w:r w:rsidRPr="002F5E81">
          <w:rPr>
            <w:rFonts w:ascii="Arial" w:hAnsi="Arial"/>
            <w:sz w:val="24"/>
          </w:rPr>
          <w:tab/>
          <w:t>Joint BM-SC and MBSF Functionality</w:t>
        </w:r>
      </w:ins>
    </w:p>
    <w:p w14:paraId="0B3847AB" w14:textId="75C7034D" w:rsidR="002F5E81" w:rsidRPr="002F5E81" w:rsidRDefault="002F5E81" w:rsidP="002F5E81">
      <w:pPr>
        <w:keepNext/>
        <w:rPr>
          <w:ins w:id="809" w:author="Thomas Stockhammer (24/11/20)" w:date="2024-11-23T16:06:00Z" w16du:dateUtc="2024-11-23T21:06:00Z"/>
        </w:rPr>
      </w:pPr>
      <w:ins w:id="810" w:author="Thomas Stockhammer (24/11/20)" w:date="2024-11-23T16:06:00Z" w16du:dateUtc="2024-11-23T21:06:00Z">
        <w:r w:rsidRPr="002F5E81">
          <w:t>The extended high-level baseline procedures for MBS User Services for the architecture showing in figure 5.10.2-2 are shown in figure 5.10.3.1-1, highlighting in bold the extensions to the call flow in clause 5.2.1 of TS 26.502</w:t>
        </w:r>
      </w:ins>
      <w:ins w:id="811" w:author="Thomas Stockhammer (24/11/20)" w:date="2024-11-23T16:37:00Z" w16du:dateUtc="2024-11-23T21:37:00Z">
        <w:r w:rsidR="000F12B1">
          <w:t>[29]</w:t>
        </w:r>
      </w:ins>
      <w:ins w:id="812" w:author="Thomas Stockhammer (24/11/20)" w:date="2024-11-23T16:06:00Z" w16du:dateUtc="2024-11-23T21:06:00Z">
        <w:r w:rsidRPr="002F5E81">
          <w:t>.</w:t>
        </w:r>
      </w:ins>
    </w:p>
    <w:p w14:paraId="09222442" w14:textId="77777777" w:rsidR="002F5E81" w:rsidRPr="002F5E81" w:rsidRDefault="002F5E81" w:rsidP="002F5E81">
      <w:pPr>
        <w:keepNext/>
        <w:keepLines/>
        <w:spacing w:before="60"/>
        <w:jc w:val="center"/>
        <w:rPr>
          <w:ins w:id="813" w:author="Thomas Stockhammer (24/11/20)" w:date="2024-11-23T16:06:00Z" w16du:dateUtc="2024-11-23T21:06:00Z"/>
          <w:rFonts w:ascii="Arial" w:hAnsi="Arial" w:cs="Arial"/>
          <w:b/>
        </w:rPr>
      </w:pPr>
      <w:bookmarkStart w:id="814" w:name="_Hlk138344530"/>
      <w:ins w:id="815" w:author="Thomas Stockhammer (24/11/20)" w:date="2024-11-23T16:06:00Z" w16du:dateUtc="2024-11-23T21:06:00Z">
        <w:r w:rsidRPr="002F5E81">
          <w:rPr>
            <w:rFonts w:ascii="Arial" w:hAnsi="Arial" w:cs="Arial"/>
            <w:b/>
            <w:noProof/>
          </w:rPr>
          <w:drawing>
            <wp:inline distT="0" distB="0" distL="0" distR="0" wp14:anchorId="37BD09AF" wp14:editId="6A2959D6">
              <wp:extent cx="6075045" cy="6551930"/>
              <wp:effectExtent l="0" t="0" r="1905" b="1270"/>
              <wp:docPr id="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75045" cy="6551930"/>
                      </a:xfrm>
                      <a:prstGeom prst="rect">
                        <a:avLst/>
                      </a:prstGeom>
                      <a:noFill/>
                      <a:ln>
                        <a:noFill/>
                      </a:ln>
                    </pic:spPr>
                  </pic:pic>
                </a:graphicData>
              </a:graphic>
            </wp:inline>
          </w:drawing>
        </w:r>
        <w:bookmarkEnd w:id="814"/>
      </w:ins>
    </w:p>
    <w:p w14:paraId="7DD5AB7C" w14:textId="77777777" w:rsidR="002F5E81" w:rsidRPr="002F5E81" w:rsidRDefault="002F5E81" w:rsidP="002F5E81">
      <w:pPr>
        <w:keepLines/>
        <w:spacing w:after="240"/>
        <w:jc w:val="center"/>
        <w:rPr>
          <w:ins w:id="816" w:author="Thomas Stockhammer (24/11/20)" w:date="2024-11-23T16:06:00Z" w16du:dateUtc="2024-11-23T21:06:00Z"/>
          <w:rFonts w:ascii="Arial" w:hAnsi="Arial" w:cs="Arial"/>
          <w:b/>
        </w:rPr>
      </w:pPr>
      <w:bookmarkStart w:id="817" w:name="_CRFigure5_21"/>
      <w:ins w:id="818" w:author="Thomas Stockhammer (24/11/20)" w:date="2024-11-23T16:06:00Z" w16du:dateUtc="2024-11-23T21:06:00Z">
        <w:r w:rsidRPr="002F5E81">
          <w:rPr>
            <w:rFonts w:ascii="Arial" w:hAnsi="Arial" w:cs="Arial"/>
            <w:b/>
          </w:rPr>
          <w:t xml:space="preserve">Figure </w:t>
        </w:r>
        <w:bookmarkEnd w:id="817"/>
        <w:r w:rsidRPr="002F5E81">
          <w:rPr>
            <w:rFonts w:ascii="Arial" w:hAnsi="Arial" w:cs="Arial"/>
            <w:b/>
          </w:rPr>
          <w:t>5.10.3.1-1: MBS User Service high-level baseline procedures</w:t>
        </w:r>
        <w:r w:rsidRPr="002F5E81">
          <w:rPr>
            <w:rFonts w:ascii="Arial" w:hAnsi="Arial" w:cs="Arial"/>
            <w:b/>
          </w:rPr>
          <w:br/>
          <w:t>with Joint BM-SC and MBSF Functionality</w:t>
        </w:r>
      </w:ins>
    </w:p>
    <w:p w14:paraId="0920C2C0" w14:textId="6E997A0F" w:rsidR="002F5E81" w:rsidRPr="002F5E81" w:rsidRDefault="002F5E81" w:rsidP="002F5E81">
      <w:pPr>
        <w:rPr>
          <w:ins w:id="819" w:author="Thomas Stockhammer (24/11/20)" w:date="2024-11-23T16:06:00Z" w16du:dateUtc="2024-11-23T21:06:00Z"/>
        </w:rPr>
      </w:pPr>
      <w:ins w:id="820" w:author="Thomas Stockhammer (24/11/20)" w:date="2024-11-23T16:06:00Z" w16du:dateUtc="2024-11-23T21:06:00Z">
        <w:r w:rsidRPr="002F5E81">
          <w:t>The same procedures as defined in clause 5.2 of TS 26.502 </w:t>
        </w:r>
      </w:ins>
      <w:ins w:id="821" w:author="Thomas Stockhammer (24/11/20)" w:date="2024-11-23T16:37:00Z" w16du:dateUtc="2024-11-23T21:37:00Z">
        <w:r w:rsidR="000F12B1">
          <w:t>[29]</w:t>
        </w:r>
      </w:ins>
      <w:ins w:id="822" w:author="Thomas Stockhammer (24/11/20)" w:date="2024-11-23T16:06:00Z" w16du:dateUtc="2024-11-23T21:06:00Z">
        <w:r w:rsidRPr="002F5E81">
          <w:t>, apply, but the distribution of content in steps 9 and 11 is via eMBMS. However, the detailed procedures documented in the remainder of clause 5 in TS 26.502 need further consideration to support eMBMS distribution.</w:t>
        </w:r>
      </w:ins>
    </w:p>
    <w:p w14:paraId="48DC0402" w14:textId="77777777" w:rsidR="002F5E81" w:rsidRPr="002F5E81" w:rsidRDefault="002F5E81" w:rsidP="002F5E81">
      <w:pPr>
        <w:rPr>
          <w:ins w:id="823" w:author="Thomas Stockhammer (24/11/20)" w:date="2024-11-23T16:06:00Z" w16du:dateUtc="2024-11-23T21:06:00Z"/>
        </w:rPr>
      </w:pPr>
      <w:ins w:id="824" w:author="Thomas Stockhammer (24/11/20)" w:date="2024-11-23T16:06:00Z" w16du:dateUtc="2024-11-23T21:06:00Z">
        <w:r w:rsidRPr="002F5E81">
          <w:lastRenderedPageBreak/>
          <w:t>In clauses 5.3, 5.3A, and 5.5 of TS 26.502, the communication with the MB-SMF to allocate TMGIs, create sessions, update sessions, or delete sessions is extended with a communication with the MBMS-GW at reference point SGmb, and the procedures defined in clause 8 of TS 23.246 [6] apply instead. In particular:</w:t>
        </w:r>
      </w:ins>
    </w:p>
    <w:p w14:paraId="3B92ACC6" w14:textId="77777777" w:rsidR="002F5E81" w:rsidRPr="002F5E81" w:rsidRDefault="002F5E81" w:rsidP="002F5E81">
      <w:pPr>
        <w:ind w:left="568" w:hanging="284"/>
        <w:rPr>
          <w:ins w:id="825" w:author="Thomas Stockhammer (24/11/20)" w:date="2024-11-23T16:06:00Z" w16du:dateUtc="2024-11-23T21:06:00Z"/>
        </w:rPr>
      </w:pPr>
      <w:ins w:id="826" w:author="Thomas Stockhammer (24/11/20)" w:date="2024-11-23T16:06:00Z" w16du:dateUtc="2024-11-23T21:06:00Z">
        <w:r w:rsidRPr="002F5E81">
          <w:t>-</w:t>
        </w:r>
        <w:r w:rsidRPr="002F5E81">
          <w:tab/>
          <w:t>The BM-SC sends a Session Start Request message to MBMS-GW to indicate the impending start of the transmission and to provide the session attributes (TMGI, Flow Identifier, QoS, MBMS service Area, list of cell IDs if available, Session identifier, estimated session duration, list of MBMS control plane nodes (</w:t>
        </w:r>
        <w:r w:rsidRPr="002F5E81">
          <w:rPr>
            <w:noProof/>
          </w:rPr>
          <w:t>MMEs, SGSNs)</w:t>
        </w:r>
        <w:r w:rsidRPr="002F5E81">
          <w:t xml:space="preserve"> for MBMS GW, time to MBMS data transfer, MBMS data transfer start, access indicator, ...).</w:t>
        </w:r>
      </w:ins>
    </w:p>
    <w:p w14:paraId="04FAFEED" w14:textId="77777777" w:rsidR="002F5E81" w:rsidRPr="002F5E81" w:rsidRDefault="002F5E81" w:rsidP="002F5E81">
      <w:pPr>
        <w:ind w:left="568" w:hanging="284"/>
        <w:rPr>
          <w:ins w:id="827" w:author="Thomas Stockhammer (24/11/20)" w:date="2024-11-23T16:06:00Z" w16du:dateUtc="2024-11-23T21:06:00Z"/>
        </w:rPr>
      </w:pPr>
      <w:ins w:id="828" w:author="Thomas Stockhammer (24/11/20)" w:date="2024-11-23T16:06:00Z" w16du:dateUtc="2024-11-23T21:06:00Z">
        <w:r w:rsidRPr="002F5E81">
          <w:t>-</w:t>
        </w:r>
        <w:r w:rsidRPr="002F5E81">
          <w:tab/>
          <w:t>The MBMS-GW responds with a Session Start Response message with information for BM-SC to send MBMS data to the MBMS-GW.</w:t>
        </w:r>
      </w:ins>
    </w:p>
    <w:p w14:paraId="2C127927" w14:textId="3B080660" w:rsidR="002F5E81" w:rsidRPr="002F5E81" w:rsidRDefault="002F5E81" w:rsidP="002F5E81">
      <w:pPr>
        <w:rPr>
          <w:ins w:id="829" w:author="Thomas Stockhammer (24/11/20)" w:date="2024-11-23T16:06:00Z" w16du:dateUtc="2024-11-23T21:06:00Z"/>
          <w:lang w:eastAsia="ko-KR"/>
        </w:rPr>
      </w:pPr>
      <w:ins w:id="830" w:author="Thomas Stockhammer (24/11/20)" w:date="2024-11-23T16:06:00Z" w16du:dateUtc="2024-11-23T21:06:00Z">
        <w:r w:rsidRPr="002F5E81">
          <w:t>According to TS 23.247 [</w:t>
        </w:r>
      </w:ins>
      <w:ins w:id="831" w:author="Thomas Stockhammer (24/11/20)" w:date="2024-11-23T16:45:00Z" w16du:dateUtc="2024-11-23T21:45:00Z">
        <w:r w:rsidR="00CB4E57">
          <w:t>33</w:t>
        </w:r>
      </w:ins>
      <w:ins w:id="832" w:author="Thomas Stockhammer (24/11/20)" w:date="2024-11-23T16:06:00Z" w16du:dateUtc="2024-11-23T21:06:00Z">
        <w:r w:rsidRPr="002F5E81">
          <w:t xml:space="preserve">], </w:t>
        </w:r>
        <w:r w:rsidRPr="002F5E81">
          <w:rPr>
            <w:lang w:eastAsia="ko-KR"/>
          </w:rPr>
          <w:t>a common TMGI for MBS and eMBMS is used towards the AF/AS and the TMGI is also used as identifier for transport over E-UTRAN/EPC.</w:t>
        </w:r>
      </w:ins>
    </w:p>
    <w:p w14:paraId="5BBEA9B4" w14:textId="77777777" w:rsidR="002F5E81" w:rsidRPr="002F5E81" w:rsidRDefault="002F5E81" w:rsidP="002F5E81">
      <w:pPr>
        <w:rPr>
          <w:ins w:id="833" w:author="Thomas Stockhammer (24/11/20)" w:date="2024-11-23T16:06:00Z" w16du:dateUtc="2024-11-23T21:06:00Z"/>
          <w:lang w:eastAsia="ko-KR"/>
        </w:rPr>
      </w:pPr>
      <w:ins w:id="834" w:author="Thomas Stockhammer (24/11/20)" w:date="2024-11-23T16:06:00Z" w16du:dateUtc="2024-11-23T21:06:00Z">
        <w:r w:rsidRPr="002F5E81">
          <w:rPr>
            <w:lang w:eastAsia="ko-KR"/>
          </w:rPr>
          <w:t>In the user plane, the MBSTF distributes the received data to the MB-UPF at reference point Nmb9 and/or to the MBMS-GW at reference point SGi-mb, when supported by operator network configuration.</w:t>
        </w:r>
      </w:ins>
    </w:p>
    <w:p w14:paraId="3C8144BE" w14:textId="4A947EDA" w:rsidR="002F5E81" w:rsidRPr="002F5E81" w:rsidRDefault="002F5E81" w:rsidP="002F5E81">
      <w:pPr>
        <w:rPr>
          <w:ins w:id="835" w:author="Thomas Stockhammer (24/11/20)" w:date="2024-11-23T16:06:00Z" w16du:dateUtc="2024-11-23T21:06:00Z"/>
        </w:rPr>
      </w:pPr>
      <w:ins w:id="836" w:author="Thomas Stockhammer (24/11/20)" w:date="2024-11-23T16:06:00Z" w16du:dateUtc="2024-11-23T21:06:00Z">
        <w:r w:rsidRPr="002F5E81">
          <w:t>The session description document specified in clause 5.2.5 of TS 26.517 </w:t>
        </w:r>
      </w:ins>
      <w:ins w:id="837" w:author="Thomas Stockhammer (24/11/20)" w:date="2024-11-23T16:38:00Z" w16du:dateUtc="2024-11-23T21:38:00Z">
        <w:r w:rsidR="000F12B1">
          <w:t>[30]</w:t>
        </w:r>
      </w:ins>
      <w:ins w:id="838" w:author="Thomas Stockhammer (24/11/20)" w:date="2024-11-23T16:06:00Z" w16du:dateUtc="2024-11-23T21:06:00Z">
        <w:r w:rsidRPr="002F5E81">
          <w:t xml:space="preserve"> describes the parameters of the MBS distribution session using either:</w:t>
        </w:r>
      </w:ins>
    </w:p>
    <w:p w14:paraId="46370B82" w14:textId="77777777" w:rsidR="002F5E81" w:rsidRPr="002F5E81" w:rsidRDefault="002F5E81" w:rsidP="002F5E81">
      <w:pPr>
        <w:keepNext/>
        <w:ind w:left="568" w:hanging="284"/>
        <w:rPr>
          <w:ins w:id="839" w:author="Thomas Stockhammer (24/11/20)" w:date="2024-11-23T16:06:00Z" w16du:dateUtc="2024-11-23T21:06:00Z"/>
        </w:rPr>
      </w:pPr>
      <w:ins w:id="840" w:author="Thomas Stockhammer (24/11/20)" w:date="2024-11-23T16:06:00Z" w16du:dateUtc="2024-11-23T21:06:00Z">
        <w:r w:rsidRPr="002F5E81">
          <w:t>-</w:t>
        </w:r>
        <w:r w:rsidRPr="002F5E81">
          <w:tab/>
          <w:t>The session description for the MBS Object Distribution Method, as specified in clause 6.2.2 of TS 26.517, or</w:t>
        </w:r>
      </w:ins>
    </w:p>
    <w:p w14:paraId="48C155F0" w14:textId="77777777" w:rsidR="002F5E81" w:rsidRPr="002F5E81" w:rsidRDefault="002F5E81" w:rsidP="002F5E81">
      <w:pPr>
        <w:ind w:left="568" w:hanging="284"/>
        <w:rPr>
          <w:ins w:id="841" w:author="Thomas Stockhammer (24/11/20)" w:date="2024-11-23T16:06:00Z" w16du:dateUtc="2024-11-23T21:06:00Z"/>
        </w:rPr>
      </w:pPr>
      <w:ins w:id="842" w:author="Thomas Stockhammer (24/11/20)" w:date="2024-11-23T16:06:00Z" w16du:dateUtc="2024-11-23T21:06:00Z">
        <w:r w:rsidRPr="002F5E81">
          <w:t>-</w:t>
        </w:r>
        <w:r w:rsidRPr="002F5E81">
          <w:tab/>
          <w:t xml:space="preserve">The session description for the </w:t>
        </w:r>
        <w:r w:rsidRPr="002F5E81">
          <w:rPr>
            <w:lang w:eastAsia="zh-CN"/>
          </w:rPr>
          <w:t>MBS</w:t>
        </w:r>
        <w:r w:rsidRPr="002F5E81">
          <w:t xml:space="preserve"> Packet </w:t>
        </w:r>
        <w:r w:rsidRPr="002F5E81">
          <w:rPr>
            <w:lang w:eastAsia="zh-CN"/>
          </w:rPr>
          <w:t>D</w:t>
        </w:r>
        <w:r w:rsidRPr="002F5E81">
          <w:t>istribution Method, as specified in clause 7.2.3 of TS 26.517.</w:t>
        </w:r>
      </w:ins>
    </w:p>
    <w:p w14:paraId="3C0ABE9D" w14:textId="77777777" w:rsidR="002F5E81" w:rsidRPr="002F5E81" w:rsidRDefault="002F5E81" w:rsidP="002F5E81">
      <w:pPr>
        <w:rPr>
          <w:ins w:id="843" w:author="Thomas Stockhammer (24/11/20)" w:date="2024-11-23T16:06:00Z" w16du:dateUtc="2024-11-23T21:06:00Z"/>
        </w:rPr>
      </w:pPr>
      <w:ins w:id="844" w:author="Thomas Stockhammer (24/11/20)" w:date="2024-11-23T16:06:00Z" w16du:dateUtc="2024-11-23T21:06:00Z">
        <w:r w:rsidRPr="002F5E81">
          <w:t xml:space="preserve">In either case, the service type is restricted to Multicast MBS and Broadcast MBS as shown in clause 6.2.2.2 of TS 26.517. The use of the </w:t>
        </w:r>
        <w:r w:rsidRPr="002F5E81">
          <w:rPr>
            <w:rFonts w:ascii="Arial" w:hAnsi="Arial" w:cs="Arial"/>
            <w:i/>
            <w:sz w:val="18"/>
            <w:bdr w:val="none" w:sz="0" w:space="0" w:color="auto" w:frame="1"/>
          </w:rPr>
          <w:t>mbms-mode</w:t>
        </w:r>
        <w:r w:rsidRPr="002F5E81">
          <w:t xml:space="preserve"> as defined in TS 26.346 [16] is not currently permitted in TS 26.517.</w:t>
        </w:r>
      </w:ins>
    </w:p>
    <w:p w14:paraId="033F727E" w14:textId="77777777" w:rsidR="002F5E81" w:rsidRPr="002F5E81" w:rsidRDefault="002F5E81" w:rsidP="002F5E81">
      <w:pPr>
        <w:keepNext/>
        <w:keepLines/>
        <w:spacing w:before="120"/>
        <w:ind w:left="1418" w:hanging="1418"/>
        <w:outlineLvl w:val="3"/>
        <w:rPr>
          <w:ins w:id="845" w:author="Thomas Stockhammer (24/11/20)" w:date="2024-11-23T16:06:00Z" w16du:dateUtc="2024-11-23T21:06:00Z"/>
          <w:rFonts w:ascii="Arial" w:hAnsi="Arial"/>
          <w:sz w:val="24"/>
        </w:rPr>
      </w:pPr>
      <w:ins w:id="846" w:author="Thomas Stockhammer (24/11/20)" w:date="2024-11-23T16:06:00Z" w16du:dateUtc="2024-11-23T21:06:00Z">
        <w:r w:rsidRPr="002F5E81">
          <w:rPr>
            <w:rFonts w:ascii="Arial" w:hAnsi="Arial"/>
            <w:sz w:val="24"/>
          </w:rPr>
          <w:t>5.10.3.2</w:t>
        </w:r>
        <w:r w:rsidRPr="002F5E81">
          <w:rPr>
            <w:rFonts w:ascii="Arial" w:hAnsi="Arial"/>
            <w:sz w:val="24"/>
          </w:rPr>
          <w:tab/>
          <w:t>MBSF/MBSTF southbound interface to BM-SC via MB2</w:t>
        </w:r>
        <w:r w:rsidRPr="002F5E81">
          <w:rPr>
            <w:rFonts w:ascii="Arial" w:hAnsi="Arial" w:cs="Arial"/>
            <w:sz w:val="24"/>
          </w:rPr>
          <w:t>′</w:t>
        </w:r>
      </w:ins>
    </w:p>
    <w:p w14:paraId="3417FD01" w14:textId="77777777" w:rsidR="002F5E81" w:rsidRPr="002F5E81" w:rsidRDefault="002F5E81" w:rsidP="002F5E81">
      <w:pPr>
        <w:rPr>
          <w:ins w:id="847" w:author="Thomas Stockhammer (24/11/20)" w:date="2024-11-23T16:06:00Z" w16du:dateUtc="2024-11-23T21:06:00Z"/>
        </w:rPr>
      </w:pPr>
      <w:ins w:id="848" w:author="Thomas Stockhammer (24/11/20)" w:date="2024-11-23T16:06:00Z" w16du:dateUtc="2024-11-23T21:06:00Z">
        <w:r w:rsidRPr="002F5E81">
          <w:t>According to TS 23.468 [19], reference point MB2 offers access to the MBMS bearer service from an application. MB2 carries control plane signalling (MB2-C) and user plane traffic (MB2-U) between a Group Communication Application Server (GCS AS) and a BM-SC. Some relevant properties of MB2 are summarized as follows:</w:t>
        </w:r>
      </w:ins>
    </w:p>
    <w:p w14:paraId="1751CFCF" w14:textId="77777777" w:rsidR="002F5E81" w:rsidRPr="002F5E81" w:rsidRDefault="002F5E81" w:rsidP="002F5E81">
      <w:pPr>
        <w:ind w:left="568" w:hanging="284"/>
        <w:rPr>
          <w:ins w:id="849" w:author="Thomas Stockhammer (24/11/20)" w:date="2024-11-23T16:06:00Z" w16du:dateUtc="2024-11-23T21:06:00Z"/>
          <w:rFonts w:eastAsia="Malgun Gothic"/>
        </w:rPr>
      </w:pPr>
      <w:ins w:id="850" w:author="Thomas Stockhammer (24/11/20)" w:date="2024-11-23T16:06:00Z" w16du:dateUtc="2024-11-23T21:06:00Z">
        <w:r w:rsidRPr="002F5E81">
          <w:rPr>
            <w:rFonts w:eastAsia="Malgun Gothic"/>
          </w:rPr>
          <w:t>-</w:t>
        </w:r>
        <w:r w:rsidRPr="002F5E81">
          <w:rPr>
            <w:rFonts w:eastAsia="Malgun Gothic"/>
          </w:rPr>
          <w:tab/>
          <w:t>MB2 is used by the GCS AS to interact with the BM-SC for MBMS bearer management.</w:t>
        </w:r>
      </w:ins>
    </w:p>
    <w:p w14:paraId="389DE468" w14:textId="77777777" w:rsidR="002F5E81" w:rsidRPr="002F5E81" w:rsidRDefault="002F5E81" w:rsidP="002F5E81">
      <w:pPr>
        <w:ind w:left="568" w:hanging="284"/>
        <w:rPr>
          <w:ins w:id="851" w:author="Thomas Stockhammer (24/11/20)" w:date="2024-11-23T16:06:00Z" w16du:dateUtc="2024-11-23T21:06:00Z"/>
          <w:rFonts w:eastAsia="Malgun Gothic"/>
        </w:rPr>
      </w:pPr>
      <w:ins w:id="852" w:author="Thomas Stockhammer (24/11/20)" w:date="2024-11-23T16:06:00Z" w16du:dateUtc="2024-11-23T21:06:00Z">
        <w:r w:rsidRPr="002F5E81">
          <w:rPr>
            <w:rFonts w:eastAsia="Malgun Gothic"/>
          </w:rPr>
          <w:t>-</w:t>
        </w:r>
        <w:r w:rsidRPr="002F5E81">
          <w:rPr>
            <w:rFonts w:eastAsia="Malgun Gothic"/>
          </w:rPr>
          <w:tab/>
          <w:t>The application data transferred via MBMS bearer(s) by the GCS AS is transparent to the BM-SC.</w:t>
        </w:r>
      </w:ins>
    </w:p>
    <w:p w14:paraId="1C504A11" w14:textId="77777777" w:rsidR="002F5E81" w:rsidRPr="002F5E81" w:rsidRDefault="002F5E81" w:rsidP="002F5E81">
      <w:pPr>
        <w:ind w:left="568" w:hanging="284"/>
        <w:rPr>
          <w:ins w:id="853" w:author="Thomas Stockhammer (24/11/20)" w:date="2024-11-23T16:06:00Z" w16du:dateUtc="2024-11-23T21:06:00Z"/>
          <w:rFonts w:eastAsia="Malgun Gothic"/>
        </w:rPr>
      </w:pPr>
      <w:ins w:id="854" w:author="Thomas Stockhammer (24/11/20)" w:date="2024-11-23T16:06:00Z" w16du:dateUtc="2024-11-23T21:06:00Z">
        <w:r w:rsidRPr="002F5E81">
          <w:rPr>
            <w:rFonts w:eastAsia="Malgun Gothic"/>
          </w:rPr>
          <w:t>-</w:t>
        </w:r>
        <w:r w:rsidRPr="002F5E81">
          <w:rPr>
            <w:rFonts w:eastAsia="Malgun Gothic"/>
          </w:rPr>
          <w:tab/>
          <w:t>MB2 is a standardized secured interface to an GCS AS.</w:t>
        </w:r>
      </w:ins>
    </w:p>
    <w:p w14:paraId="4F363150" w14:textId="77777777" w:rsidR="002F5E81" w:rsidRPr="002F5E81" w:rsidRDefault="002F5E81" w:rsidP="002F5E81">
      <w:pPr>
        <w:ind w:left="568" w:hanging="284"/>
        <w:rPr>
          <w:ins w:id="855" w:author="Thomas Stockhammer (24/11/20)" w:date="2024-11-23T16:06:00Z" w16du:dateUtc="2024-11-23T21:06:00Z"/>
          <w:rFonts w:eastAsia="Malgun Gothic"/>
        </w:rPr>
      </w:pPr>
      <w:ins w:id="856" w:author="Thomas Stockhammer (24/11/20)" w:date="2024-11-23T16:06:00Z" w16du:dateUtc="2024-11-23T21:06:00Z">
        <w:r w:rsidRPr="002F5E81">
          <w:rPr>
            <w:rFonts w:eastAsia="Malgun Gothic"/>
          </w:rPr>
          <w:t>-</w:t>
        </w:r>
        <w:r w:rsidRPr="002F5E81">
          <w:rPr>
            <w:rFonts w:eastAsia="Malgun Gothic"/>
          </w:rPr>
          <w:tab/>
          <w:t>The GCS AS needs to be configured with the IP addresses or a FQDN of the MB2-C endpoint on the BM</w:t>
        </w:r>
        <w:r w:rsidRPr="002F5E81">
          <w:rPr>
            <w:rFonts w:eastAsia="Malgun Gothic"/>
          </w:rPr>
          <w:noBreakHyphen/>
          <w:t>SC. A separate MB2-C endpoint needs to be exposed by the BM</w:t>
        </w:r>
        <w:r w:rsidRPr="002F5E81">
          <w:rPr>
            <w:rFonts w:eastAsia="Malgun Gothic"/>
          </w:rPr>
          <w:noBreakHyphen/>
          <w:t>SC per PLMN ID.</w:t>
        </w:r>
      </w:ins>
    </w:p>
    <w:p w14:paraId="6D0E9A4F" w14:textId="77777777" w:rsidR="002F5E81" w:rsidRPr="002F5E81" w:rsidRDefault="002F5E81" w:rsidP="002F5E81">
      <w:pPr>
        <w:ind w:left="568" w:hanging="284"/>
        <w:rPr>
          <w:ins w:id="857" w:author="Thomas Stockhammer (24/11/20)" w:date="2024-11-23T16:06:00Z" w16du:dateUtc="2024-11-23T21:06:00Z"/>
          <w:rFonts w:eastAsia="Malgun Gothic"/>
        </w:rPr>
      </w:pPr>
      <w:ins w:id="858" w:author="Thomas Stockhammer (24/11/20)" w:date="2024-11-23T16:06:00Z" w16du:dateUtc="2024-11-23T21:06:00Z">
        <w:r w:rsidRPr="002F5E81">
          <w:rPr>
            <w:rFonts w:eastAsia="Malgun Gothic"/>
          </w:rPr>
          <w:t>-</w:t>
        </w:r>
        <w:r w:rsidRPr="002F5E81">
          <w:rPr>
            <w:rFonts w:eastAsia="Malgun Gothic"/>
          </w:rPr>
          <w:tab/>
          <w:t xml:space="preserve">The user plane transport information (e.g. IP address/UDP port) for delivering a </w:t>
        </w:r>
        <w:r w:rsidRPr="002F5E81">
          <w:t xml:space="preserve">Group Communication application data flow </w:t>
        </w:r>
        <w:r w:rsidRPr="002F5E81">
          <w:rPr>
            <w:rFonts w:eastAsia="Malgun Gothic"/>
          </w:rPr>
          <w:t>from the GCS AS to the BM-SC over reference point MB2-U is exchanged over reference point MB2-C.</w:t>
        </w:r>
      </w:ins>
    </w:p>
    <w:p w14:paraId="6442B724" w14:textId="77777777" w:rsidR="002F5E81" w:rsidRPr="002F5E81" w:rsidRDefault="002F5E81" w:rsidP="002F5E81">
      <w:pPr>
        <w:keepNext/>
        <w:rPr>
          <w:ins w:id="859" w:author="Thomas Stockhammer (24/11/20)" w:date="2024-11-23T16:06:00Z" w16du:dateUtc="2024-11-23T21:06:00Z"/>
        </w:rPr>
      </w:pPr>
      <w:ins w:id="860" w:author="Thomas Stockhammer (24/11/20)" w:date="2024-11-23T16:06:00Z" w16du:dateUtc="2024-11-23T21:06:00Z">
        <w:r w:rsidRPr="002F5E81">
          <w:t>Reference point MB2 provides the ability for the application to use the functionality of the MBMS System to deliver data to group members over MBMS. The procedures supported include:</w:t>
        </w:r>
      </w:ins>
    </w:p>
    <w:p w14:paraId="6E78D663" w14:textId="77777777" w:rsidR="002F5E81" w:rsidRPr="002F5E81" w:rsidRDefault="002F5E81" w:rsidP="002F5E81">
      <w:pPr>
        <w:ind w:left="568" w:hanging="284"/>
        <w:rPr>
          <w:ins w:id="861" w:author="Thomas Stockhammer (24/11/20)" w:date="2024-11-23T16:06:00Z" w16du:dateUtc="2024-11-23T21:06:00Z"/>
        </w:rPr>
      </w:pPr>
      <w:ins w:id="862" w:author="Thomas Stockhammer (24/11/20)" w:date="2024-11-23T16:06:00Z" w16du:dateUtc="2024-11-23T21:06:00Z">
        <w:r w:rsidRPr="002F5E81">
          <w:t>-</w:t>
        </w:r>
        <w:r w:rsidRPr="002F5E81">
          <w:tab/>
          <w:t>allocation of a set of TMGIs (TS 23.246 [3]) by the BM-SC at the request of the GCS AS (see clause 5.1.2.2.2 of TS 23.468 [19]),</w:t>
        </w:r>
      </w:ins>
    </w:p>
    <w:p w14:paraId="2CC58CE7" w14:textId="77777777" w:rsidR="002F5E81" w:rsidRPr="002F5E81" w:rsidRDefault="002F5E81" w:rsidP="002F5E81">
      <w:pPr>
        <w:ind w:left="568" w:hanging="284"/>
        <w:rPr>
          <w:ins w:id="863" w:author="Thomas Stockhammer (24/11/20)" w:date="2024-11-23T16:06:00Z" w16du:dateUtc="2024-11-23T21:06:00Z"/>
        </w:rPr>
      </w:pPr>
      <w:ins w:id="864" w:author="Thomas Stockhammer (24/11/20)" w:date="2024-11-23T16:06:00Z" w16du:dateUtc="2024-11-23T21:06:00Z">
        <w:r w:rsidRPr="002F5E81">
          <w:t>-</w:t>
        </w:r>
        <w:r w:rsidRPr="002F5E81">
          <w:tab/>
        </w:r>
        <w:r w:rsidRPr="002F5E81">
          <w:rPr>
            <w:noProof/>
          </w:rPr>
          <w:t>deallocation</w:t>
        </w:r>
        <w:r w:rsidRPr="002F5E81">
          <w:t xml:space="preserve"> of a set of TMGIs by the BM-SC at the request of the GCS AS (see clause 5.1.2.2.3 of TS 23.468),</w:t>
        </w:r>
      </w:ins>
    </w:p>
    <w:p w14:paraId="31BB33FD" w14:textId="77777777" w:rsidR="002F5E81" w:rsidRPr="002F5E81" w:rsidRDefault="002F5E81" w:rsidP="002F5E81">
      <w:pPr>
        <w:ind w:left="568" w:hanging="284"/>
        <w:rPr>
          <w:ins w:id="865" w:author="Thomas Stockhammer (24/11/20)" w:date="2024-11-23T16:06:00Z" w16du:dateUtc="2024-11-23T21:06:00Z"/>
        </w:rPr>
      </w:pPr>
      <w:ins w:id="866" w:author="Thomas Stockhammer (24/11/20)" w:date="2024-11-23T16:06:00Z" w16du:dateUtc="2024-11-23T21:06:00Z">
        <w:r w:rsidRPr="002F5E81">
          <w:t>-</w:t>
        </w:r>
        <w:r w:rsidRPr="002F5E81">
          <w:tab/>
          <w:t>activating an MBMS bearer in the BM-SC (see clause 5.1.2.3.2 of TS 23.468):</w:t>
        </w:r>
      </w:ins>
    </w:p>
    <w:p w14:paraId="75C641FB" w14:textId="77777777" w:rsidR="002F5E81" w:rsidRPr="002F5E81" w:rsidRDefault="002F5E81" w:rsidP="002F5E81">
      <w:pPr>
        <w:keepLines/>
        <w:ind w:left="1135" w:hanging="851"/>
        <w:rPr>
          <w:ins w:id="867" w:author="Thomas Stockhammer (24/11/20)" w:date="2024-11-23T16:06:00Z" w16du:dateUtc="2024-11-23T21:06:00Z"/>
        </w:rPr>
      </w:pPr>
      <w:ins w:id="868" w:author="Thomas Stockhammer (24/11/20)" w:date="2024-11-23T16:06:00Z" w16du:dateUtc="2024-11-23T21:06:00Z">
        <w:r w:rsidRPr="002F5E81">
          <w:t>NOTE: This may include configuration requesting the BM-SC to apply Application Layer Forward Error Correction (AL-FEC) or Robust Header Compression (RoHC), or both, to the MBMS bearer.</w:t>
        </w:r>
      </w:ins>
    </w:p>
    <w:p w14:paraId="51DE288D" w14:textId="77777777" w:rsidR="002F5E81" w:rsidRPr="002F5E81" w:rsidRDefault="002F5E81" w:rsidP="002F5E81">
      <w:pPr>
        <w:ind w:left="568" w:hanging="284"/>
        <w:rPr>
          <w:ins w:id="869" w:author="Thomas Stockhammer (24/11/20)" w:date="2024-11-23T16:06:00Z" w16du:dateUtc="2024-11-23T21:06:00Z"/>
        </w:rPr>
      </w:pPr>
      <w:ins w:id="870" w:author="Thomas Stockhammer (24/11/20)" w:date="2024-11-23T16:06:00Z" w16du:dateUtc="2024-11-23T21:06:00Z">
        <w:r w:rsidRPr="002F5E81">
          <w:t>-</w:t>
        </w:r>
        <w:r w:rsidRPr="002F5E81">
          <w:tab/>
          <w:t>deactivating an active MBMS bearer in the BM-SC (see clause 5.1.2.3.3 of TS 23.468),</w:t>
        </w:r>
      </w:ins>
    </w:p>
    <w:p w14:paraId="52C6987E" w14:textId="77777777" w:rsidR="002F5E81" w:rsidRPr="002F5E81" w:rsidRDefault="002F5E81" w:rsidP="002F5E81">
      <w:pPr>
        <w:ind w:left="568" w:hanging="284"/>
        <w:rPr>
          <w:ins w:id="871" w:author="Thomas Stockhammer (24/11/20)" w:date="2024-11-23T16:06:00Z" w16du:dateUtc="2024-11-23T21:06:00Z"/>
        </w:rPr>
      </w:pPr>
      <w:ins w:id="872" w:author="Thomas Stockhammer (24/11/20)" w:date="2024-11-23T16:06:00Z" w16du:dateUtc="2024-11-23T21:06:00Z">
        <w:r w:rsidRPr="002F5E81">
          <w:t>-</w:t>
        </w:r>
        <w:r w:rsidRPr="002F5E81">
          <w:tab/>
          <w:t>modifying the characteristics of an active MBMS bearer in the BM-SC (see clause 5.1.2.4 of TS 23.468), and</w:t>
        </w:r>
      </w:ins>
    </w:p>
    <w:p w14:paraId="27D4E980" w14:textId="77777777" w:rsidR="002F5E81" w:rsidRPr="002F5E81" w:rsidRDefault="002F5E81" w:rsidP="002F5E81">
      <w:pPr>
        <w:ind w:left="568" w:hanging="284"/>
        <w:rPr>
          <w:ins w:id="873" w:author="Thomas Stockhammer (24/11/20)" w:date="2024-11-23T16:06:00Z" w16du:dateUtc="2024-11-23T21:06:00Z"/>
        </w:rPr>
      </w:pPr>
      <w:ins w:id="874" w:author="Thomas Stockhammer (24/11/20)" w:date="2024-11-23T16:06:00Z" w16du:dateUtc="2024-11-23T21:06:00Z">
        <w:r w:rsidRPr="002F5E81">
          <w:t>-</w:t>
        </w:r>
        <w:r w:rsidRPr="002F5E81">
          <w:tab/>
          <w:t>reporting of MBMS delivery status by the BM-SC to the GCS AS (see clause 5.1.2.5 of TS 23.468).</w:t>
        </w:r>
      </w:ins>
    </w:p>
    <w:p w14:paraId="2E0E912B" w14:textId="77777777" w:rsidR="002F5E81" w:rsidRPr="002F5E81" w:rsidRDefault="002F5E81" w:rsidP="002F5E81">
      <w:pPr>
        <w:keepNext/>
        <w:rPr>
          <w:ins w:id="875" w:author="Thomas Stockhammer (24/11/20)" w:date="2024-11-23T16:06:00Z" w16du:dateUtc="2024-11-23T21:06:00Z"/>
        </w:rPr>
      </w:pPr>
      <w:ins w:id="876" w:author="Thomas Stockhammer (24/11/20)" w:date="2024-11-23T16:06:00Z" w16du:dateUtc="2024-11-23T21:06:00Z">
        <w:r w:rsidRPr="002F5E81">
          <w:lastRenderedPageBreak/>
          <w:t xml:space="preserve">A session at reference point MB2 is established between the GCS AS and the BM-SC before any MB2 messages are exchanged between these two entities, and this session carries all MB2 messages between them for all MBMS bearers provisioned and used by the GCS AS. The </w:t>
        </w:r>
        <w:r w:rsidRPr="002F5E81">
          <w:rPr>
            <w:noProof/>
          </w:rPr>
          <w:t>TMGI/FlowID</w:t>
        </w:r>
        <w:r w:rsidRPr="002F5E81">
          <w:t xml:space="preserve"> is the unique identifier used by the GCS AS and BM-SC to refer to the MBMS bearer.</w:t>
        </w:r>
      </w:ins>
    </w:p>
    <w:p w14:paraId="7FE3E4E6" w14:textId="7B4539BB" w:rsidR="002F5E81" w:rsidRPr="002F5E81" w:rsidRDefault="002F5E81" w:rsidP="002F5E81">
      <w:pPr>
        <w:keepNext/>
        <w:rPr>
          <w:ins w:id="877" w:author="Thomas Stockhammer (24/11/20)" w:date="2024-11-23T16:06:00Z" w16du:dateUtc="2024-11-23T21:06:00Z"/>
        </w:rPr>
      </w:pPr>
      <w:ins w:id="878" w:author="Thomas Stockhammer (24/11/20)" w:date="2024-11-23T16:06:00Z" w16du:dateUtc="2024-11-23T21:06:00Z">
        <w:r w:rsidRPr="002F5E81">
          <w:t>The extended high-level baseline procedures for the MBS User Services architecture using Group Communication depicted in figure 5.10.2-3 are shown in figure 5.10.3.2-1, highlighting in bold the extensions to the call flow compared with that in clause 5.2.1 of TS 26.502 </w:t>
        </w:r>
      </w:ins>
      <w:ins w:id="879" w:author="Thomas Stockhammer (24/11/20)" w:date="2024-11-23T16:37:00Z" w16du:dateUtc="2024-11-23T21:37:00Z">
        <w:r w:rsidR="000F12B1">
          <w:t>[29]</w:t>
        </w:r>
      </w:ins>
      <w:ins w:id="880" w:author="Thomas Stockhammer (24/11/20)" w:date="2024-11-23T16:06:00Z" w16du:dateUtc="2024-11-23T21:06:00Z">
        <w:r w:rsidRPr="002F5E81">
          <w:t>.</w:t>
        </w:r>
      </w:ins>
    </w:p>
    <w:p w14:paraId="64D15A4B" w14:textId="77777777" w:rsidR="002F5E81" w:rsidRPr="002F5E81" w:rsidRDefault="002F5E81" w:rsidP="002F5E81">
      <w:pPr>
        <w:keepNext/>
        <w:keepLines/>
        <w:spacing w:before="60"/>
        <w:jc w:val="center"/>
        <w:rPr>
          <w:ins w:id="881" w:author="Thomas Stockhammer (24/11/20)" w:date="2024-11-23T16:06:00Z" w16du:dateUtc="2024-11-23T21:06:00Z"/>
          <w:rFonts w:ascii="Arial" w:hAnsi="Arial" w:cs="Arial"/>
          <w:b/>
        </w:rPr>
      </w:pPr>
      <w:ins w:id="882" w:author="Thomas Stockhammer (24/11/20)" w:date="2024-11-23T16:06:00Z" w16du:dateUtc="2024-11-23T21:06:00Z">
        <w:r w:rsidRPr="002F5E81">
          <w:rPr>
            <w:rFonts w:ascii="Arial" w:hAnsi="Arial"/>
            <w:b/>
          </w:rPr>
          <w:object w:dxaOrig="9540" w:dyaOrig="9255" w14:anchorId="2A137632">
            <v:shape id="_x0000_i6623" type="#_x0000_t75" style="width:477.1pt;height:462.7pt" o:ole="">
              <v:imagedata r:id="rId94" o:title=""/>
            </v:shape>
            <o:OLEObject Type="Embed" ProgID="Mscgen.Chart" ShapeID="_x0000_i6623" DrawAspect="Content" ObjectID="_1793889709" r:id="rId95"/>
          </w:object>
        </w:r>
      </w:ins>
    </w:p>
    <w:p w14:paraId="4E81CA22" w14:textId="1DC71DA5" w:rsidR="002F5E81" w:rsidRPr="002F5E81" w:rsidRDefault="002F5E81" w:rsidP="002F5E81">
      <w:pPr>
        <w:keepLines/>
        <w:spacing w:after="240"/>
        <w:jc w:val="center"/>
        <w:rPr>
          <w:ins w:id="883" w:author="Thomas Stockhammer (24/11/20)" w:date="2024-11-23T16:06:00Z" w16du:dateUtc="2024-11-23T21:06:00Z"/>
          <w:rFonts w:ascii="Arial" w:hAnsi="Arial" w:cs="Arial"/>
          <w:b/>
        </w:rPr>
      </w:pPr>
      <w:ins w:id="884" w:author="Thomas Stockhammer (24/11/20)" w:date="2024-11-23T16:06:00Z" w16du:dateUtc="2024-11-23T21:06:00Z">
        <w:r w:rsidRPr="002F5E81">
          <w:rPr>
            <w:rFonts w:ascii="Arial" w:hAnsi="Arial" w:cs="Arial"/>
            <w:b/>
          </w:rPr>
          <w:t>Figure 5.10.3.2-1: MBS User Service high-level baseline procedures</w:t>
        </w:r>
      </w:ins>
      <w:ins w:id="885" w:author="Thomas Stockhammer (24/11/20)" w:date="2024-11-23T16:45:00Z" w16du:dateUtc="2024-11-23T21:45:00Z">
        <w:r w:rsidR="00CB4E57">
          <w:rPr>
            <w:rFonts w:ascii="Arial" w:hAnsi="Arial" w:cs="Arial"/>
            <w:b/>
          </w:rPr>
          <w:t xml:space="preserve"> </w:t>
        </w:r>
      </w:ins>
      <w:ins w:id="886" w:author="Thomas Stockhammer (24/11/20)" w:date="2024-11-23T16:06:00Z" w16du:dateUtc="2024-11-23T21:06:00Z">
        <w:r w:rsidRPr="002F5E81">
          <w:rPr>
            <w:rFonts w:ascii="Arial" w:hAnsi="Arial" w:cs="Arial"/>
            <w:b/>
          </w:rPr>
          <w:t>using Group Communication enablers and APIs</w:t>
        </w:r>
      </w:ins>
    </w:p>
    <w:p w14:paraId="643460DA" w14:textId="77777777" w:rsidR="002F5E81" w:rsidRPr="002F5E81" w:rsidRDefault="002F5E81" w:rsidP="002F5E81">
      <w:pPr>
        <w:keepNext/>
        <w:rPr>
          <w:ins w:id="887" w:author="Thomas Stockhammer (24/11/20)" w:date="2024-11-23T16:06:00Z" w16du:dateUtc="2024-11-23T21:06:00Z"/>
        </w:rPr>
      </w:pPr>
      <w:ins w:id="888" w:author="Thomas Stockhammer (24/11/20)" w:date="2024-11-23T16:06:00Z" w16du:dateUtc="2024-11-23T21:06:00Z">
        <w:r w:rsidRPr="002F5E81">
          <w:t>The core extensions are:</w:t>
        </w:r>
      </w:ins>
    </w:p>
    <w:p w14:paraId="4874779E" w14:textId="77777777" w:rsidR="002F5E81" w:rsidRPr="002F5E81" w:rsidRDefault="002F5E81" w:rsidP="002F5E81">
      <w:pPr>
        <w:ind w:left="568" w:hanging="284"/>
        <w:rPr>
          <w:ins w:id="889" w:author="Thomas Stockhammer (24/11/20)" w:date="2024-11-23T16:06:00Z" w16du:dateUtc="2024-11-23T21:06:00Z"/>
          <w:noProof/>
        </w:rPr>
      </w:pPr>
      <w:ins w:id="890" w:author="Thomas Stockhammer (24/11/20)" w:date="2024-11-23T16:06:00Z" w16du:dateUtc="2024-11-23T21:06:00Z">
        <w:r w:rsidRPr="002F5E81">
          <w:rPr>
            <w:noProof/>
          </w:rPr>
          <w:t>-</w:t>
        </w:r>
        <w:r w:rsidRPr="002F5E81">
          <w:rPr>
            <w:noProof/>
          </w:rPr>
          <w:tab/>
          <w:t xml:space="preserve">The Distribution Session provisioning, TMGI allocation and MBMS bearer allocation in steps 2, 3 and 4 are extended to address the allocation of the bearers on the MBMS distribution. The variant shown in the figure let’s MBSF handle the communicaton with MBSTF and BM-SC. </w:t>
        </w:r>
      </w:ins>
    </w:p>
    <w:p w14:paraId="371DBBDF" w14:textId="77777777" w:rsidR="002F5E81" w:rsidRPr="002F5E81" w:rsidRDefault="002F5E81" w:rsidP="002F5E81">
      <w:pPr>
        <w:ind w:left="568" w:hanging="284"/>
        <w:rPr>
          <w:ins w:id="891" w:author="Thomas Stockhammer (24/11/20)" w:date="2024-11-23T16:06:00Z" w16du:dateUtc="2024-11-23T21:06:00Z"/>
          <w:noProof/>
        </w:rPr>
      </w:pPr>
      <w:ins w:id="892" w:author="Thomas Stockhammer (24/11/20)" w:date="2024-11-23T16:06:00Z" w16du:dateUtc="2024-11-23T21:06:00Z">
        <w:r w:rsidRPr="002F5E81">
          <w:rPr>
            <w:noProof/>
          </w:rPr>
          <w:t>-</w:t>
        </w:r>
        <w:r w:rsidRPr="002F5E81">
          <w:rPr>
            <w:noProof/>
          </w:rPr>
          <w:tab/>
          <w:t>In step 10, the MBSF Client provides information to the MBMS Client using the MC-MBMS-API in order to establish the MBMS bearer, involving also the MBSTF Client.</w:t>
        </w:r>
      </w:ins>
    </w:p>
    <w:p w14:paraId="0ABD1AD4" w14:textId="77777777" w:rsidR="002F5E81" w:rsidRPr="002F5E81" w:rsidRDefault="002F5E81" w:rsidP="002F5E81">
      <w:pPr>
        <w:ind w:left="568" w:hanging="284"/>
        <w:rPr>
          <w:ins w:id="893" w:author="Thomas Stockhammer (24/11/20)" w:date="2024-11-23T16:06:00Z" w16du:dateUtc="2024-11-23T21:06:00Z"/>
          <w:noProof/>
        </w:rPr>
      </w:pPr>
      <w:ins w:id="894" w:author="Thomas Stockhammer (24/11/20)" w:date="2024-11-23T16:06:00Z" w16du:dateUtc="2024-11-23T21:06:00Z">
        <w:r w:rsidRPr="002F5E81">
          <w:rPr>
            <w:noProof/>
          </w:rPr>
          <w:lastRenderedPageBreak/>
          <w:t>-</w:t>
        </w:r>
        <w:r w:rsidRPr="002F5E81">
          <w:rPr>
            <w:noProof/>
          </w:rPr>
          <w:tab/>
          <w:t>In step 11, the MBMS Client activates the MBMS session to receive Group Communication data and the MBSTF Client activates the MBS User Services session to receive MBS data conveyed in the MBMS session.</w:t>
        </w:r>
      </w:ins>
    </w:p>
    <w:p w14:paraId="13BAEF11" w14:textId="77777777" w:rsidR="002F5E81" w:rsidRPr="002F5E81" w:rsidRDefault="002F5E81" w:rsidP="002F5E81">
      <w:pPr>
        <w:ind w:left="568" w:hanging="284"/>
        <w:rPr>
          <w:ins w:id="895" w:author="Thomas Stockhammer (24/11/20)" w:date="2024-11-23T16:06:00Z" w16du:dateUtc="2024-11-23T21:06:00Z"/>
          <w:noProof/>
        </w:rPr>
      </w:pPr>
      <w:ins w:id="896" w:author="Thomas Stockhammer (24/11/20)" w:date="2024-11-23T16:06:00Z" w16du:dateUtc="2024-11-23T21:06:00Z">
        <w:r w:rsidRPr="002F5E81">
          <w:rPr>
            <w:noProof/>
          </w:rPr>
          <w:t>-</w:t>
        </w:r>
        <w:r w:rsidRPr="002F5E81">
          <w:rPr>
            <w:noProof/>
          </w:rPr>
          <w:tab/>
          <w:t>In step 13, MBS User Services session data is received through the MBMS bearer and directly provided to the MBSTF Client for relevant processing, for example FEC decoding, unicast repair determination and so on.</w:t>
        </w:r>
      </w:ins>
    </w:p>
    <w:p w14:paraId="05720D8F" w14:textId="77777777" w:rsidR="002F5E81" w:rsidRPr="002F5E81" w:rsidRDefault="002F5E81" w:rsidP="002F5E81">
      <w:pPr>
        <w:keepNext/>
        <w:keepLines/>
        <w:spacing w:before="120"/>
        <w:ind w:left="1418" w:hanging="1418"/>
        <w:outlineLvl w:val="3"/>
        <w:rPr>
          <w:ins w:id="897" w:author="Thomas Stockhammer (24/11/20)" w:date="2024-11-23T16:06:00Z" w16du:dateUtc="2024-11-23T21:06:00Z"/>
          <w:rFonts w:ascii="Arial" w:hAnsi="Arial"/>
          <w:sz w:val="24"/>
        </w:rPr>
      </w:pPr>
      <w:ins w:id="898" w:author="Thomas Stockhammer (24/11/20)" w:date="2024-11-23T16:06:00Z" w16du:dateUtc="2024-11-23T21:06:00Z">
        <w:r w:rsidRPr="002F5E81">
          <w:rPr>
            <w:rFonts w:ascii="Arial" w:hAnsi="Arial"/>
            <w:sz w:val="24"/>
          </w:rPr>
          <w:t>5.10.3.3</w:t>
        </w:r>
        <w:r w:rsidRPr="002F5E81">
          <w:rPr>
            <w:rFonts w:ascii="Arial" w:hAnsi="Arial"/>
            <w:sz w:val="24"/>
          </w:rPr>
          <w:tab/>
          <w:t>MBSF/MBSTF southbound interface with xMB to BM-SC</w:t>
        </w:r>
      </w:ins>
    </w:p>
    <w:p w14:paraId="037EEB23" w14:textId="77777777" w:rsidR="002F5E81" w:rsidRPr="002F5E81" w:rsidRDefault="002F5E81" w:rsidP="002F5E81">
      <w:pPr>
        <w:rPr>
          <w:ins w:id="899" w:author="Thomas Stockhammer (24/11/20)" w:date="2024-11-23T16:06:00Z" w16du:dateUtc="2024-11-23T21:06:00Z"/>
        </w:rPr>
      </w:pPr>
      <w:ins w:id="900" w:author="Thomas Stockhammer (24/11/20)" w:date="2024-11-23T16:06:00Z" w16du:dateUtc="2024-11-23T21:06:00Z">
        <w:r w:rsidRPr="002F5E81">
          <w:t>The call flow is similar to clause 5.10.3.2.</w:t>
        </w:r>
      </w:ins>
    </w:p>
    <w:p w14:paraId="370F5C6E" w14:textId="77777777" w:rsidR="002F5E81" w:rsidRPr="002F5E81" w:rsidRDefault="002F5E81" w:rsidP="002F5E81">
      <w:pPr>
        <w:keepNext/>
        <w:keepLines/>
        <w:spacing w:before="120"/>
        <w:ind w:left="1134" w:hanging="1134"/>
        <w:outlineLvl w:val="2"/>
        <w:rPr>
          <w:ins w:id="901" w:author="Thomas Stockhammer (24/11/20)" w:date="2024-11-23T16:06:00Z" w16du:dateUtc="2024-11-23T21:06:00Z"/>
          <w:rFonts w:ascii="Arial" w:hAnsi="Arial"/>
          <w:sz w:val="28"/>
        </w:rPr>
      </w:pPr>
      <w:ins w:id="902" w:author="Thomas Stockhammer (24/11/20)" w:date="2024-11-23T16:06:00Z" w16du:dateUtc="2024-11-23T21:06:00Z">
        <w:r w:rsidRPr="002F5E81">
          <w:rPr>
            <w:rFonts w:ascii="Arial" w:hAnsi="Arial"/>
            <w:sz w:val="28"/>
          </w:rPr>
          <w:t>5.10.4</w:t>
        </w:r>
        <w:r w:rsidRPr="002F5E81">
          <w:rPr>
            <w:rFonts w:ascii="Arial" w:hAnsi="Arial"/>
            <w:sz w:val="28"/>
          </w:rPr>
          <w:tab/>
          <w:t>Gap analysis and requirements</w:t>
        </w:r>
      </w:ins>
    </w:p>
    <w:p w14:paraId="6359C312" w14:textId="77777777" w:rsidR="002F5E81" w:rsidRPr="002F5E81" w:rsidRDefault="002F5E81" w:rsidP="002F5E81">
      <w:pPr>
        <w:keepNext/>
        <w:keepLines/>
        <w:spacing w:before="120"/>
        <w:ind w:left="1418" w:hanging="1418"/>
        <w:outlineLvl w:val="3"/>
        <w:rPr>
          <w:ins w:id="903" w:author="Thomas Stockhammer (24/11/20)" w:date="2024-11-23T16:06:00Z" w16du:dateUtc="2024-11-23T21:06:00Z"/>
          <w:rFonts w:ascii="Arial" w:hAnsi="Arial"/>
          <w:sz w:val="24"/>
        </w:rPr>
      </w:pPr>
      <w:ins w:id="904" w:author="Thomas Stockhammer (24/11/20)" w:date="2024-11-23T16:06:00Z" w16du:dateUtc="2024-11-23T21:06:00Z">
        <w:r w:rsidRPr="002F5E81">
          <w:rPr>
            <w:rFonts w:ascii="Arial" w:hAnsi="Arial"/>
            <w:sz w:val="24"/>
          </w:rPr>
          <w:t>5.10.4.1</w:t>
        </w:r>
        <w:r w:rsidRPr="002F5E81">
          <w:rPr>
            <w:rFonts w:ascii="Arial" w:hAnsi="Arial"/>
            <w:sz w:val="24"/>
          </w:rPr>
          <w:tab/>
          <w:t>Joint BM-SC and MBSF Functionality</w:t>
        </w:r>
      </w:ins>
    </w:p>
    <w:p w14:paraId="059D84F3" w14:textId="77777777" w:rsidR="002F5E81" w:rsidRPr="002F5E81" w:rsidRDefault="002F5E81" w:rsidP="002F5E81">
      <w:pPr>
        <w:rPr>
          <w:ins w:id="905" w:author="Thomas Stockhammer (24/11/20)" w:date="2024-11-23T16:06:00Z" w16du:dateUtc="2024-11-23T21:06:00Z"/>
        </w:rPr>
      </w:pPr>
      <w:ins w:id="906" w:author="Thomas Stockhammer (24/11/20)" w:date="2024-11-23T16:06:00Z" w16du:dateUtc="2024-11-23T21:06:00Z">
        <w:r w:rsidRPr="002F5E81">
          <w:t>For the Joint BM-SC/MBSF Functionality, no specific architectural gaps are identified. However, additional stage-2 procedures are required to support communication with the MBMS-GW at reference point SGmb, and consequent additions to the domain model and baseline parameters may also be needed.</w:t>
        </w:r>
      </w:ins>
    </w:p>
    <w:p w14:paraId="070217FA" w14:textId="77777777" w:rsidR="002F5E81" w:rsidRPr="002F5E81" w:rsidRDefault="002F5E81" w:rsidP="002F5E81">
      <w:pPr>
        <w:rPr>
          <w:ins w:id="907" w:author="Thomas Stockhammer (24/11/20)" w:date="2024-11-23T16:06:00Z" w16du:dateUtc="2024-11-23T21:06:00Z"/>
        </w:rPr>
      </w:pPr>
      <w:ins w:id="908" w:author="Thomas Stockhammer (24/11/20)" w:date="2024-11-23T16:06:00Z" w16du:dateUtc="2024-11-23T21:06:00Z">
        <w:r w:rsidRPr="002F5E81">
          <w:t>The following stage-3 gaps are identified:</w:t>
        </w:r>
      </w:ins>
    </w:p>
    <w:p w14:paraId="765E800C" w14:textId="0172353C" w:rsidR="002F5E81" w:rsidRPr="002F5E81" w:rsidRDefault="002F5E81" w:rsidP="002F5E81">
      <w:pPr>
        <w:ind w:left="568" w:hanging="284"/>
        <w:rPr>
          <w:ins w:id="909" w:author="Thomas Stockhammer (24/11/20)" w:date="2024-11-23T16:06:00Z" w16du:dateUtc="2024-11-23T21:06:00Z"/>
        </w:rPr>
      </w:pPr>
      <w:ins w:id="910" w:author="Thomas Stockhammer (24/11/20)" w:date="2024-11-23T16:06:00Z" w16du:dateUtc="2024-11-23T21:06:00Z">
        <w:r w:rsidRPr="002F5E81">
          <w:t>-</w:t>
        </w:r>
        <w:r w:rsidRPr="002F5E81">
          <w:tab/>
          <w:t xml:space="preserve">The session description for the </w:t>
        </w:r>
        <w:r w:rsidRPr="002F5E81">
          <w:rPr>
            <w:i/>
            <w:iCs/>
          </w:rPr>
          <w:t>MBS Object Distribution Method</w:t>
        </w:r>
        <w:r w:rsidRPr="002F5E81">
          <w:t xml:space="preserve"> in TS 26.517 </w:t>
        </w:r>
      </w:ins>
      <w:ins w:id="911" w:author="Thomas Stockhammer (24/11/20)" w:date="2024-11-23T16:38:00Z" w16du:dateUtc="2024-11-23T21:38:00Z">
        <w:r w:rsidR="000F12B1">
          <w:t>[30]</w:t>
        </w:r>
      </w:ins>
      <w:ins w:id="912" w:author="Thomas Stockhammer (24/11/20)" w:date="2024-11-23T16:06:00Z" w16du:dateUtc="2024-11-23T21:06:00Z">
        <w:r w:rsidRPr="002F5E81">
          <w:t xml:space="preserve"> is restricted to describing MBS Sessions.</w:t>
        </w:r>
      </w:ins>
    </w:p>
    <w:p w14:paraId="22634F56" w14:textId="48A71076" w:rsidR="002F5E81" w:rsidRPr="002F5E81" w:rsidRDefault="002F5E81" w:rsidP="002F5E81">
      <w:pPr>
        <w:ind w:left="568" w:hanging="284"/>
        <w:rPr>
          <w:ins w:id="913" w:author="Thomas Stockhammer (24/11/20)" w:date="2024-11-23T16:06:00Z" w16du:dateUtc="2024-11-23T21:06:00Z"/>
        </w:rPr>
      </w:pPr>
      <w:ins w:id="914" w:author="Thomas Stockhammer (24/11/20)" w:date="2024-11-23T16:06:00Z" w16du:dateUtc="2024-11-23T21:06:00Z">
        <w:r w:rsidRPr="002F5E81">
          <w:t>-</w:t>
        </w:r>
        <w:r w:rsidRPr="002F5E81">
          <w:tab/>
          <w:t xml:space="preserve">The session description for the </w:t>
        </w:r>
        <w:r w:rsidRPr="002F5E81">
          <w:rPr>
            <w:i/>
            <w:iCs/>
          </w:rPr>
          <w:t>MBS Packet Distribution Method</w:t>
        </w:r>
        <w:r w:rsidRPr="002F5E81">
          <w:t xml:space="preserve"> in TS 26.517 </w:t>
        </w:r>
      </w:ins>
      <w:ins w:id="915" w:author="Thomas Stockhammer (24/11/20)" w:date="2024-11-23T16:38:00Z" w16du:dateUtc="2024-11-23T21:38:00Z">
        <w:r w:rsidR="000F12B1">
          <w:t>[30]</w:t>
        </w:r>
      </w:ins>
      <w:ins w:id="916" w:author="Thomas Stockhammer (24/11/20)" w:date="2024-11-23T16:06:00Z" w16du:dateUtc="2024-11-23T21:06:00Z">
        <w:r w:rsidRPr="002F5E81">
          <w:t xml:space="preserve"> is restricted to describing MBS Sessions.</w:t>
        </w:r>
      </w:ins>
    </w:p>
    <w:p w14:paraId="56E75D33" w14:textId="77777777" w:rsidR="002F5E81" w:rsidRPr="002F5E81" w:rsidRDefault="002F5E81" w:rsidP="002F5E81">
      <w:pPr>
        <w:rPr>
          <w:ins w:id="917" w:author="Thomas Stockhammer (24/11/20)" w:date="2024-11-23T16:06:00Z" w16du:dateUtc="2024-11-23T21:06:00Z"/>
        </w:rPr>
      </w:pPr>
      <w:ins w:id="918" w:author="Thomas Stockhammer (24/11/20)" w:date="2024-11-23T16:06:00Z" w16du:dateUtc="2024-11-23T21:06:00Z">
        <w:r w:rsidRPr="002F5E81">
          <w:t>To support the Joint BM-SC/MBSF Functionality, the removal of the above restrictions is needed.</w:t>
        </w:r>
      </w:ins>
    </w:p>
    <w:p w14:paraId="04EF47E5" w14:textId="77777777" w:rsidR="002F5E81" w:rsidRPr="002F5E81" w:rsidRDefault="002F5E81" w:rsidP="002F5E81">
      <w:pPr>
        <w:keepNext/>
        <w:keepLines/>
        <w:spacing w:before="120"/>
        <w:ind w:left="1418" w:hanging="1418"/>
        <w:outlineLvl w:val="3"/>
        <w:rPr>
          <w:ins w:id="919" w:author="Thomas Stockhammer (24/11/20)" w:date="2024-11-23T16:06:00Z" w16du:dateUtc="2024-11-23T21:06:00Z"/>
          <w:rFonts w:ascii="Arial" w:hAnsi="Arial"/>
          <w:sz w:val="24"/>
        </w:rPr>
      </w:pPr>
      <w:ins w:id="920" w:author="Thomas Stockhammer (24/11/20)" w:date="2024-11-23T16:06:00Z" w16du:dateUtc="2024-11-23T21:06:00Z">
        <w:r w:rsidRPr="002F5E81">
          <w:rPr>
            <w:rFonts w:ascii="Arial" w:hAnsi="Arial"/>
            <w:sz w:val="24"/>
          </w:rPr>
          <w:t>5.10.4.2</w:t>
        </w:r>
        <w:r w:rsidRPr="002F5E81">
          <w:rPr>
            <w:rFonts w:ascii="Arial" w:hAnsi="Arial"/>
            <w:sz w:val="24"/>
          </w:rPr>
          <w:tab/>
          <w:t>MBSF/MBSTF southbound interface to BM-SC via MB2</w:t>
        </w:r>
      </w:ins>
    </w:p>
    <w:p w14:paraId="6AA5D1EA" w14:textId="77777777" w:rsidR="002F5E81" w:rsidRPr="002F5E81" w:rsidRDefault="002F5E81" w:rsidP="002F5E81">
      <w:pPr>
        <w:keepNext/>
        <w:rPr>
          <w:ins w:id="921" w:author="Thomas Stockhammer (24/11/20)" w:date="2024-11-23T16:06:00Z" w16du:dateUtc="2024-11-23T21:06:00Z"/>
        </w:rPr>
      </w:pPr>
      <w:ins w:id="922" w:author="Thomas Stockhammer (24/11/20)" w:date="2024-11-23T16:06:00Z" w16du:dateUtc="2024-11-23T21:06:00Z">
        <w:r w:rsidRPr="002F5E81">
          <w:t>In order to support the extended implementation in clause 5.10.3.2, in addition to the extensions documented in clause 5.10.4.1, the following extensions are needed:</w:t>
        </w:r>
      </w:ins>
    </w:p>
    <w:p w14:paraId="7672E0E9" w14:textId="77777777" w:rsidR="002F5E81" w:rsidRPr="002F5E81" w:rsidRDefault="002F5E81" w:rsidP="002F5E81">
      <w:pPr>
        <w:ind w:left="568" w:hanging="284"/>
        <w:rPr>
          <w:ins w:id="923" w:author="Thomas Stockhammer (24/11/20)" w:date="2024-11-23T16:06:00Z" w16du:dateUtc="2024-11-23T21:06:00Z"/>
        </w:rPr>
      </w:pPr>
      <w:ins w:id="924" w:author="Thomas Stockhammer (24/11/20)" w:date="2024-11-23T16:06:00Z" w16du:dateUtc="2024-11-23T21:06:00Z">
        <w:r w:rsidRPr="002F5E81">
          <w:rPr>
            <w:noProof/>
          </w:rPr>
          <w:t>-</w:t>
        </w:r>
        <w:r w:rsidRPr="002F5E81">
          <w:rPr>
            <w:noProof/>
          </w:rPr>
          <w:tab/>
          <w:t>The MBSF and MBSTF need to be able to communicate with BM-SC using southbound instances of reference points MB2′-C and MB2′-U respectively based on what is presented in clause 5.10.3.2, figure 5.10.3.2-1, steps 2, 3 and 4.</w:t>
        </w:r>
      </w:ins>
    </w:p>
    <w:p w14:paraId="302B41DB" w14:textId="77777777" w:rsidR="002F5E81" w:rsidRPr="002F5E81" w:rsidRDefault="002F5E81" w:rsidP="002F5E81">
      <w:pPr>
        <w:rPr>
          <w:ins w:id="925" w:author="Thomas Stockhammer (24/11/20)" w:date="2024-11-23T16:06:00Z" w16du:dateUtc="2024-11-23T21:06:00Z"/>
        </w:rPr>
      </w:pPr>
      <w:ins w:id="926" w:author="Thomas Stockhammer (24/11/20)" w:date="2024-11-23T16:06:00Z" w16du:dateUtc="2024-11-23T21:06:00Z">
        <w:r w:rsidRPr="002F5E81">
          <w:t>Analysis of gaps in the MBS User Services client architecture is for future study.</w:t>
        </w:r>
      </w:ins>
    </w:p>
    <w:p w14:paraId="068A481A" w14:textId="77777777" w:rsidR="002F5E81" w:rsidRPr="002F5E81" w:rsidRDefault="002F5E81" w:rsidP="002F5E81">
      <w:pPr>
        <w:keepNext/>
        <w:keepLines/>
        <w:spacing w:before="120"/>
        <w:ind w:left="1418" w:hanging="1418"/>
        <w:outlineLvl w:val="3"/>
        <w:rPr>
          <w:ins w:id="927" w:author="Thomas Stockhammer (24/11/20)" w:date="2024-11-23T16:06:00Z" w16du:dateUtc="2024-11-23T21:06:00Z"/>
          <w:rFonts w:ascii="Arial" w:hAnsi="Arial"/>
          <w:sz w:val="24"/>
        </w:rPr>
      </w:pPr>
      <w:ins w:id="928" w:author="Thomas Stockhammer (24/11/20)" w:date="2024-11-23T16:06:00Z" w16du:dateUtc="2024-11-23T21:06:00Z">
        <w:r w:rsidRPr="002F5E81">
          <w:rPr>
            <w:rFonts w:ascii="Arial" w:hAnsi="Arial"/>
            <w:sz w:val="24"/>
          </w:rPr>
          <w:t>5.10.4.3</w:t>
        </w:r>
        <w:r w:rsidRPr="002F5E81">
          <w:rPr>
            <w:rFonts w:ascii="Arial" w:hAnsi="Arial"/>
            <w:sz w:val="24"/>
          </w:rPr>
          <w:tab/>
          <w:t>MBSF/MBSTF southbound interface to BM-SC via xMB</w:t>
        </w:r>
      </w:ins>
    </w:p>
    <w:p w14:paraId="01FCC33F" w14:textId="77777777" w:rsidR="002F5E81" w:rsidRPr="002F5E81" w:rsidRDefault="002F5E81" w:rsidP="002F5E81">
      <w:pPr>
        <w:rPr>
          <w:ins w:id="929" w:author="Thomas Stockhammer (24/11/20)" w:date="2024-11-23T16:06:00Z" w16du:dateUtc="2024-11-23T21:06:00Z"/>
        </w:rPr>
      </w:pPr>
      <w:ins w:id="930" w:author="Thomas Stockhammer (24/11/20)" w:date="2024-11-23T16:06:00Z" w16du:dateUtc="2024-11-23T21:06:00Z">
        <w:r w:rsidRPr="002F5E81">
          <w:t>The gaps are similar to those documented in clause 5.10.4.2.</w:t>
        </w:r>
      </w:ins>
    </w:p>
    <w:p w14:paraId="58DB0B65" w14:textId="77777777" w:rsidR="002F5E81" w:rsidRPr="002F5E81" w:rsidRDefault="002F5E81" w:rsidP="002F5E81">
      <w:pPr>
        <w:keepNext/>
        <w:keepLines/>
        <w:spacing w:before="120"/>
        <w:ind w:left="1134" w:hanging="1134"/>
        <w:outlineLvl w:val="2"/>
        <w:rPr>
          <w:ins w:id="931" w:author="Thomas Stockhammer (24/11/20)" w:date="2024-11-23T16:06:00Z" w16du:dateUtc="2024-11-23T21:06:00Z"/>
          <w:rFonts w:ascii="Arial" w:hAnsi="Arial"/>
          <w:sz w:val="28"/>
        </w:rPr>
      </w:pPr>
      <w:ins w:id="932" w:author="Thomas Stockhammer (24/11/20)" w:date="2024-11-23T16:06:00Z" w16du:dateUtc="2024-11-23T21:06:00Z">
        <w:r w:rsidRPr="002F5E81">
          <w:rPr>
            <w:rFonts w:ascii="Arial" w:hAnsi="Arial"/>
            <w:sz w:val="28"/>
          </w:rPr>
          <w:t>5.10.5</w:t>
        </w:r>
        <w:r w:rsidRPr="002F5E81">
          <w:rPr>
            <w:rFonts w:ascii="Arial" w:hAnsi="Arial"/>
            <w:sz w:val="28"/>
          </w:rPr>
          <w:tab/>
          <w:t>Candidate solutions</w:t>
        </w:r>
      </w:ins>
    </w:p>
    <w:p w14:paraId="665114C8" w14:textId="77777777" w:rsidR="002F5E81" w:rsidRPr="002F5E81" w:rsidRDefault="002F5E81" w:rsidP="002F5E81">
      <w:pPr>
        <w:keepNext/>
        <w:rPr>
          <w:ins w:id="933" w:author="Thomas Stockhammer (24/11/20)" w:date="2024-11-23T16:06:00Z" w16du:dateUtc="2024-11-23T21:06:00Z"/>
        </w:rPr>
      </w:pPr>
      <w:ins w:id="934" w:author="Thomas Stockhammer (24/11/20)" w:date="2024-11-23T16:06:00Z" w16du:dateUtc="2024-11-23T21:06:00Z">
        <w:r w:rsidRPr="002F5E81">
          <w:t>As a minimum change, full support of the Joint BM-SC and MBSF Functionality is expected. For this purpose, the gaps documented clause 5.10.4.1 needs to be addressed by:</w:t>
        </w:r>
      </w:ins>
    </w:p>
    <w:p w14:paraId="4F972D7F" w14:textId="01BF782D" w:rsidR="002F5E81" w:rsidRPr="002F5E81" w:rsidRDefault="002F5E81" w:rsidP="002F5E81">
      <w:pPr>
        <w:ind w:left="568" w:hanging="284"/>
        <w:rPr>
          <w:ins w:id="935" w:author="Thomas Stockhammer (24/11/20)" w:date="2024-11-23T16:06:00Z" w16du:dateUtc="2024-11-23T21:06:00Z"/>
        </w:rPr>
      </w:pPr>
      <w:ins w:id="936" w:author="Thomas Stockhammer (24/11/20)" w:date="2024-11-23T16:06:00Z" w16du:dateUtc="2024-11-23T21:06:00Z">
        <w:r w:rsidRPr="002F5E81">
          <w:t>1.</w:t>
        </w:r>
        <w:r w:rsidRPr="002F5E81">
          <w:tab/>
          <w:t>Documenting additional procedures in TS 26.502 </w:t>
        </w:r>
      </w:ins>
      <w:ins w:id="937" w:author="Thomas Stockhammer (24/11/20)" w:date="2024-11-23T16:37:00Z" w16du:dateUtc="2024-11-23T21:37:00Z">
        <w:r w:rsidR="000F12B1">
          <w:t>[29]</w:t>
        </w:r>
      </w:ins>
      <w:ins w:id="938" w:author="Thomas Stockhammer (24/11/20)" w:date="2024-11-23T16:06:00Z" w16du:dateUtc="2024-11-23T21:06:00Z">
        <w:r w:rsidRPr="002F5E81">
          <w:t>, adding baseline parameters to the domain model as needed.</w:t>
        </w:r>
      </w:ins>
    </w:p>
    <w:p w14:paraId="75B9501A" w14:textId="77777777" w:rsidR="002F5E81" w:rsidRPr="002F5E81" w:rsidRDefault="002F5E81" w:rsidP="002F5E81">
      <w:pPr>
        <w:ind w:left="568" w:hanging="284"/>
        <w:rPr>
          <w:ins w:id="939" w:author="Thomas Stockhammer (24/11/20)" w:date="2024-11-23T16:06:00Z" w16du:dateUtc="2024-11-23T21:06:00Z"/>
        </w:rPr>
      </w:pPr>
      <w:ins w:id="940" w:author="Thomas Stockhammer (24/11/20)" w:date="2024-11-23T16:06:00Z" w16du:dateUtc="2024-11-23T21:06:00Z">
        <w:r w:rsidRPr="002F5E81">
          <w:t>2.</w:t>
        </w:r>
        <w:r w:rsidRPr="002F5E81">
          <w:tab/>
          <w:t>Permitting the signalling of MBMS sessions.</w:t>
        </w:r>
      </w:ins>
    </w:p>
    <w:p w14:paraId="6142F605" w14:textId="77777777" w:rsidR="002F5E81" w:rsidRPr="002F5E81" w:rsidRDefault="002F5E81" w:rsidP="002F5E81">
      <w:pPr>
        <w:rPr>
          <w:ins w:id="941" w:author="Thomas Stockhammer (24/11/20)" w:date="2024-11-23T16:06:00Z" w16du:dateUtc="2024-11-23T21:06:00Z"/>
        </w:rPr>
      </w:pPr>
      <w:ins w:id="942" w:author="Thomas Stockhammer (24/11/20)" w:date="2024-11-23T16:06:00Z" w16du:dateUtc="2024-11-23T21:06:00Z">
        <w:r w:rsidRPr="002F5E81">
          <w:t>In an extended change:</w:t>
        </w:r>
      </w:ins>
    </w:p>
    <w:p w14:paraId="60E51254" w14:textId="5F364F9E" w:rsidR="002F5E81" w:rsidRPr="002F5E81" w:rsidRDefault="002F5E81" w:rsidP="002F5E81">
      <w:pPr>
        <w:ind w:left="568" w:hanging="284"/>
        <w:rPr>
          <w:ins w:id="943" w:author="Thomas Stockhammer (24/11/20)" w:date="2024-11-23T16:06:00Z" w16du:dateUtc="2024-11-23T21:06:00Z"/>
        </w:rPr>
      </w:pPr>
      <w:ins w:id="944" w:author="Thomas Stockhammer (24/11/20)" w:date="2024-11-23T16:06:00Z" w16du:dateUtc="2024-11-23T21:06:00Z">
        <w:r w:rsidRPr="002F5E81">
          <w:t>3.</w:t>
        </w:r>
        <w:r w:rsidRPr="002F5E81">
          <w:tab/>
          <w:t>It would be valuable to document in TS 26.502 </w:t>
        </w:r>
      </w:ins>
      <w:ins w:id="945" w:author="Thomas Stockhammer (24/11/20)" w:date="2024-11-23T16:37:00Z" w16du:dateUtc="2024-11-23T21:37:00Z">
        <w:r w:rsidR="000F12B1">
          <w:t>[29]</w:t>
        </w:r>
      </w:ins>
      <w:ins w:id="946" w:author="Thomas Stockhammer (24/11/20)" w:date="2024-11-23T16:06:00Z" w16du:dateUtc="2024-11-23T21:06:00Z">
        <w:r w:rsidRPr="002F5E81">
          <w:t xml:space="preserve"> the deployment architectures to run MBS User Services over Group Communication Services (GCS) or MBMS Transparent Delivery by interfacing with an externally deployed BM-SC at new reference points MB2′ and xMB′ respectively. As part of this, the client architectures in figures 5.10.2.3-2 and 5.10.2.4-2 would also need to be documented as well as corresponding call flows.</w:t>
        </w:r>
      </w:ins>
    </w:p>
    <w:p w14:paraId="4EFD0BAA" w14:textId="77777777" w:rsidR="002F5E81" w:rsidRPr="002F5E81" w:rsidRDefault="002F5E81" w:rsidP="002F5E81">
      <w:pPr>
        <w:rPr>
          <w:ins w:id="947" w:author="Thomas Stockhammer (24/11/20)" w:date="2024-11-23T16:06:00Z" w16du:dateUtc="2024-11-23T21:06:00Z"/>
        </w:rPr>
      </w:pPr>
      <w:ins w:id="948" w:author="Thomas Stockhammer (24/11/20)" w:date="2024-11-23T16:06:00Z" w16du:dateUtc="2024-11-23T21:06:00Z">
        <w:r w:rsidRPr="002F5E81">
          <w:lastRenderedPageBreak/>
          <w:t>The normative addition of these reference points to the MBS reference architecture would require an extension to TS 23.247 [26]. This may also have consequences to northbound interfaces Nmb8 and Nmb10. This may be too impactful, and more study is needed.</w:t>
        </w:r>
      </w:ins>
    </w:p>
    <w:p w14:paraId="5CB548DB" w14:textId="77777777" w:rsidR="002F5E81" w:rsidRPr="002F5E81" w:rsidRDefault="002F5E81" w:rsidP="002F5E81">
      <w:pPr>
        <w:rPr>
          <w:ins w:id="949" w:author="Thomas Stockhammer (24/11/20)" w:date="2024-11-23T16:06:00Z" w16du:dateUtc="2024-11-23T21:06:00Z"/>
        </w:rPr>
      </w:pPr>
      <w:ins w:id="950" w:author="Thomas Stockhammer (24/11/20)" w:date="2024-11-23T16:06:00Z" w16du:dateUtc="2024-11-23T21:06:00Z">
        <w:r w:rsidRPr="002F5E81">
          <w:t>In an alternative approach, the architectures in clause 5.10.2.3 and clause 5.10.2.4 may be documented informatively as potential deployment architectures in TS 26.502, for example in an informative annex, without specifying the reference points.</w:t>
        </w:r>
      </w:ins>
    </w:p>
    <w:p w14:paraId="31B8DA11" w14:textId="77777777" w:rsidR="002F5E81" w:rsidRPr="002F5E81" w:rsidRDefault="002F5E81" w:rsidP="002F5E81">
      <w:pPr>
        <w:keepNext/>
        <w:keepLines/>
        <w:spacing w:before="120"/>
        <w:ind w:left="1134" w:hanging="1134"/>
        <w:outlineLvl w:val="2"/>
        <w:rPr>
          <w:ins w:id="951" w:author="Thomas Stockhammer (24/11/20)" w:date="2024-11-23T16:06:00Z" w16du:dateUtc="2024-11-23T21:06:00Z"/>
          <w:rFonts w:ascii="Arial" w:hAnsi="Arial"/>
          <w:sz w:val="28"/>
        </w:rPr>
      </w:pPr>
      <w:ins w:id="952" w:author="Thomas Stockhammer (24/11/20)" w:date="2024-11-23T16:06:00Z" w16du:dateUtc="2024-11-23T21:06:00Z">
        <w:r w:rsidRPr="002F5E81">
          <w:rPr>
            <w:rFonts w:ascii="Arial" w:hAnsi="Arial"/>
            <w:sz w:val="28"/>
          </w:rPr>
          <w:t>5.10.6</w:t>
        </w:r>
        <w:r w:rsidRPr="002F5E81">
          <w:rPr>
            <w:rFonts w:ascii="Arial" w:hAnsi="Arial"/>
            <w:sz w:val="28"/>
          </w:rPr>
          <w:tab/>
          <w:t>Summary and conclusions</w:t>
        </w:r>
      </w:ins>
    </w:p>
    <w:p w14:paraId="1B929638" w14:textId="74946324" w:rsidR="002F5E81" w:rsidRPr="002F5E81" w:rsidRDefault="002F5E81" w:rsidP="002F5E81">
      <w:pPr>
        <w:rPr>
          <w:ins w:id="953" w:author="Thomas Stockhammer (24/11/20)" w:date="2024-11-23T16:06:00Z" w16du:dateUtc="2024-11-23T21:06:00Z"/>
          <w:rFonts w:eastAsia="Malgun Gothic"/>
        </w:rPr>
      </w:pPr>
      <w:ins w:id="954" w:author="Thomas Stockhammer (24/11/20)" w:date="2024-11-23T16:06:00Z" w16du:dateUtc="2024-11-23T21:06:00Z">
        <w:r w:rsidRPr="002F5E81">
          <w:rPr>
            <w:rFonts w:eastAsia="Malgun Gothic"/>
          </w:rPr>
          <w:t>The MBS User Service architecture and protocol follows the modern design philosophies of the 5G System with separation of user services from transport, a service-based architecture and RESTful APIs. At the same time, eMBMS and enTV (as used for LTE-based 5G Broadcast) support transparent delivery mode and group communication. Clause 5.2 of TS 23.247 [26] and clause 4.9 of TS 26.502 </w:t>
        </w:r>
      </w:ins>
      <w:ins w:id="955" w:author="Thomas Stockhammer (24/11/20)" w:date="2024-11-23T16:37:00Z" w16du:dateUtc="2024-11-23T21:37:00Z">
        <w:r w:rsidR="000F12B1">
          <w:rPr>
            <w:rFonts w:eastAsia="Malgun Gothic"/>
          </w:rPr>
          <w:t>[29]</w:t>
        </w:r>
      </w:ins>
      <w:ins w:id="956" w:author="Thomas Stockhammer (24/11/20)" w:date="2024-11-23T16:06:00Z" w16du:dateUtc="2024-11-23T21:06:00Z">
        <w:r w:rsidRPr="002F5E81">
          <w:rPr>
            <w:rFonts w:eastAsia="Malgun Gothic"/>
          </w:rPr>
          <w:t xml:space="preserve"> define interworking between these two systems. However, the architecture does not address deeper integration on User Service level. In this Key Issue, different deployment architectures are shown that allow the user services of MBMS and MBS to beneficially converge. In particular:</w:t>
        </w:r>
      </w:ins>
    </w:p>
    <w:p w14:paraId="6199A63A" w14:textId="77777777" w:rsidR="002F5E81" w:rsidRPr="002F5E81" w:rsidRDefault="002F5E81" w:rsidP="002F5E81">
      <w:pPr>
        <w:ind w:left="568" w:hanging="284"/>
        <w:rPr>
          <w:ins w:id="957" w:author="Thomas Stockhammer (24/11/20)" w:date="2024-11-23T16:06:00Z" w16du:dateUtc="2024-11-23T21:06:00Z"/>
          <w:rFonts w:eastAsia="Malgun Gothic"/>
        </w:rPr>
      </w:pPr>
      <w:ins w:id="958" w:author="Thomas Stockhammer (24/11/20)" w:date="2024-11-23T16:06:00Z" w16du:dateUtc="2024-11-23T21:06:00Z">
        <w:r w:rsidRPr="002F5E81">
          <w:rPr>
            <w:rFonts w:eastAsia="Malgun Gothic"/>
          </w:rPr>
          <w:t>-</w:t>
        </w:r>
        <w:r w:rsidRPr="002F5E81">
          <w:rPr>
            <w:rFonts w:eastAsia="Malgun Gothic"/>
          </w:rPr>
          <w:tab/>
          <w:t>A service provider can use MBS northbound reference points Nmb8 and Nmb10 to interface with both MBS and eMBMS delivery,</w:t>
        </w:r>
      </w:ins>
    </w:p>
    <w:p w14:paraId="5E8AEEA3" w14:textId="77777777" w:rsidR="002F5E81" w:rsidRPr="002F5E81" w:rsidRDefault="002F5E81" w:rsidP="002F5E81">
      <w:pPr>
        <w:ind w:left="568" w:hanging="284"/>
        <w:rPr>
          <w:ins w:id="959" w:author="Thomas Stockhammer (24/11/20)" w:date="2024-11-23T16:06:00Z" w16du:dateUtc="2024-11-23T21:06:00Z"/>
          <w:rFonts w:eastAsia="Malgun Gothic"/>
        </w:rPr>
      </w:pPr>
      <w:ins w:id="960" w:author="Thomas Stockhammer (24/11/20)" w:date="2024-11-23T16:06:00Z" w16du:dateUtc="2024-11-23T21:06:00Z">
        <w:r w:rsidRPr="002F5E81">
          <w:rPr>
            <w:rFonts w:eastAsia="Malgun Gothic"/>
          </w:rPr>
          <w:t>-</w:t>
        </w:r>
        <w:r w:rsidRPr="002F5E81">
          <w:rPr>
            <w:rFonts w:eastAsia="Malgun Gothic"/>
          </w:rPr>
          <w:tab/>
          <w:t>In the network, a common MBSTF supports user plane delivery for both MBS and eMBMS. In the latter system, either the group communication or transparent delivery mode is used.</w:t>
        </w:r>
      </w:ins>
    </w:p>
    <w:p w14:paraId="12F1CED1" w14:textId="77777777" w:rsidR="002F5E81" w:rsidRPr="002F5E81" w:rsidRDefault="002F5E81" w:rsidP="002F5E81">
      <w:pPr>
        <w:ind w:left="568" w:hanging="284"/>
        <w:rPr>
          <w:ins w:id="961" w:author="Thomas Stockhammer (24/11/20)" w:date="2024-11-23T16:06:00Z" w16du:dateUtc="2024-11-23T21:06:00Z"/>
          <w:rFonts w:eastAsia="Malgun Gothic"/>
        </w:rPr>
      </w:pPr>
      <w:ins w:id="962" w:author="Thomas Stockhammer (24/11/20)" w:date="2024-11-23T16:06:00Z" w16du:dateUtc="2024-11-23T21:06:00Z">
        <w:r w:rsidRPr="002F5E81">
          <w:rPr>
            <w:rFonts w:eastAsia="Malgun Gothic"/>
          </w:rPr>
          <w:t>-</w:t>
        </w:r>
        <w:r w:rsidRPr="002F5E81">
          <w:rPr>
            <w:rFonts w:eastAsia="Malgun Gothic"/>
          </w:rPr>
          <w:tab/>
          <w:t>In the UE, a common eMBMS-aware MBSTF Client can take advantage of User Service delivery via either MBS or eMBMS. This aspect is important also for future deployments and enhancements harmonisation between the MBMS and MBS delivery methods.</w:t>
        </w:r>
      </w:ins>
    </w:p>
    <w:p w14:paraId="6197D51B" w14:textId="77777777" w:rsidR="002F5E81" w:rsidRPr="002F5E81" w:rsidRDefault="002F5E81" w:rsidP="002F5E81">
      <w:pPr>
        <w:ind w:left="568" w:hanging="284"/>
        <w:rPr>
          <w:ins w:id="963" w:author="Thomas Stockhammer (24/11/20)" w:date="2024-11-23T16:06:00Z" w16du:dateUtc="2024-11-23T21:06:00Z"/>
          <w:rFonts w:eastAsia="Malgun Gothic"/>
        </w:rPr>
      </w:pPr>
      <w:ins w:id="964" w:author="Thomas Stockhammer (24/11/20)" w:date="2024-11-23T16:06:00Z" w16du:dateUtc="2024-11-23T21:06:00Z">
        <w:r w:rsidRPr="002F5E81">
          <w:rPr>
            <w:rFonts w:eastAsia="Malgun Gothic"/>
          </w:rPr>
          <w:t>-</w:t>
        </w:r>
        <w:r w:rsidRPr="002F5E81">
          <w:rPr>
            <w:rFonts w:eastAsia="Malgun Gothic"/>
          </w:rPr>
          <w:tab/>
          <w:t>Rather than requiring the application to be both MBMS and MBS aware, an application that is only MBS-aware may be implemented while still being able to leverage eMBMS delivery at the radio layer.</w:t>
        </w:r>
      </w:ins>
    </w:p>
    <w:p w14:paraId="18D75AF5" w14:textId="77777777" w:rsidR="002F5E81" w:rsidRPr="002F5E81" w:rsidRDefault="002F5E81" w:rsidP="002F5E81">
      <w:pPr>
        <w:rPr>
          <w:ins w:id="965" w:author="Thomas Stockhammer (24/11/20)" w:date="2024-11-23T16:06:00Z" w16du:dateUtc="2024-11-23T21:06:00Z"/>
          <w:noProof/>
        </w:rPr>
      </w:pPr>
      <w:ins w:id="966" w:author="Thomas Stockhammer (24/11/20)" w:date="2024-11-23T16:06:00Z" w16du:dateUtc="2024-11-23T21:06:00Z">
        <w:r w:rsidRPr="002F5E81">
          <w:rPr>
            <w:noProof/>
          </w:rPr>
          <w:t>Based on this summary, it is recommended to:</w:t>
        </w:r>
      </w:ins>
    </w:p>
    <w:p w14:paraId="18C91CEF" w14:textId="0F29E88F" w:rsidR="002F5E81" w:rsidRPr="002F5E81" w:rsidRDefault="002F5E81" w:rsidP="002F5E81">
      <w:pPr>
        <w:ind w:left="568" w:hanging="284"/>
        <w:rPr>
          <w:ins w:id="967" w:author="Thomas Stockhammer (24/11/20)" w:date="2024-11-23T16:06:00Z" w16du:dateUtc="2024-11-23T21:06:00Z"/>
          <w:noProof/>
        </w:rPr>
      </w:pPr>
      <w:ins w:id="968" w:author="Thomas Stockhammer (24/11/20)" w:date="2024-11-23T16:06:00Z" w16du:dateUtc="2024-11-23T21:06:00Z">
        <w:r w:rsidRPr="002F5E81">
          <w:rPr>
            <w:noProof/>
          </w:rPr>
          <w:t>-</w:t>
        </w:r>
        <w:r w:rsidRPr="002F5E81">
          <w:rPr>
            <w:noProof/>
          </w:rPr>
          <w:tab/>
          <w:t xml:space="preserve">Fully specify support for the </w:t>
        </w:r>
        <w:r w:rsidRPr="002F5E81">
          <w:rPr>
            <w:i/>
            <w:iCs/>
            <w:noProof/>
          </w:rPr>
          <w:t>Joint BM-SC and MBSF Functionality</w:t>
        </w:r>
        <w:r w:rsidRPr="002F5E81">
          <w:rPr>
            <w:noProof/>
          </w:rPr>
          <w:t xml:space="preserve">. For this purpose, the gap identified in clause 5.10.4.1 of the present document needs to be addressed by documenting additional procedures </w:t>
        </w:r>
        <w:r w:rsidRPr="002F5E81">
          <w:t>and baseline parameters as required in TS 26.502 </w:t>
        </w:r>
      </w:ins>
      <w:ins w:id="969" w:author="Thomas Stockhammer (24/11/20)" w:date="2024-11-23T16:37:00Z" w16du:dateUtc="2024-11-23T21:37:00Z">
        <w:r w:rsidR="000F12B1">
          <w:t>[29]</w:t>
        </w:r>
      </w:ins>
      <w:ins w:id="970" w:author="Thomas Stockhammer (24/11/20)" w:date="2024-11-23T16:06:00Z" w16du:dateUtc="2024-11-23T21:06:00Z">
        <w:r w:rsidRPr="002F5E81">
          <w:t xml:space="preserve"> </w:t>
        </w:r>
        <w:r w:rsidRPr="002F5E81">
          <w:rPr>
            <w:noProof/>
          </w:rPr>
          <w:t>and permitting the signalling of MBMS sessions.</w:t>
        </w:r>
      </w:ins>
    </w:p>
    <w:p w14:paraId="7667AB94" w14:textId="4E9FC097" w:rsidR="002F5E81" w:rsidRPr="002F5E81" w:rsidRDefault="002F5E81" w:rsidP="002F5E81">
      <w:pPr>
        <w:ind w:left="568" w:hanging="284"/>
        <w:rPr>
          <w:ins w:id="971" w:author="Thomas Stockhammer (24/11/20)" w:date="2024-11-23T16:06:00Z" w16du:dateUtc="2024-11-23T21:06:00Z"/>
        </w:rPr>
      </w:pPr>
      <w:ins w:id="972" w:author="Thomas Stockhammer (24/11/20)" w:date="2024-11-23T16:06:00Z" w16du:dateUtc="2024-11-23T21:06:00Z">
        <w:r w:rsidRPr="002F5E81">
          <w:rPr>
            <w:noProof/>
          </w:rPr>
          <w:t>-</w:t>
        </w:r>
        <w:r w:rsidRPr="002F5E81">
          <w:rPr>
            <w:noProof/>
          </w:rPr>
          <w:tab/>
        </w:r>
        <w:r w:rsidRPr="002F5E81">
          <w:t>Document in an informative annex to TS 26.502 </w:t>
        </w:r>
      </w:ins>
      <w:ins w:id="973" w:author="Thomas Stockhammer (24/11/20)" w:date="2024-11-23T16:37:00Z" w16du:dateUtc="2024-11-23T21:37:00Z">
        <w:r w:rsidR="000F12B1">
          <w:t>[29]</w:t>
        </w:r>
      </w:ins>
      <w:ins w:id="974" w:author="Thomas Stockhammer (24/11/20)" w:date="2024-11-23T16:06:00Z" w16du:dateUtc="2024-11-23T21:06:00Z">
        <w:r w:rsidRPr="002F5E81">
          <w:t xml:space="preserve"> the deployment architectures, client architectures and high-level call flows in clauses 5.10.2.3 and 5.10.2.4.</w:t>
        </w:r>
      </w:ins>
    </w:p>
    <w:p w14:paraId="022E33CC" w14:textId="77777777" w:rsidR="002F5E81" w:rsidRPr="002F5E81" w:rsidRDefault="002F5E81" w:rsidP="002F5E81">
      <w:pPr>
        <w:ind w:left="568" w:hanging="284"/>
        <w:rPr>
          <w:ins w:id="975" w:author="Thomas Stockhammer (24/11/20)" w:date="2024-11-23T16:06:00Z" w16du:dateUtc="2024-11-23T21:06:00Z"/>
        </w:rPr>
      </w:pPr>
      <w:ins w:id="976" w:author="Thomas Stockhammer (24/11/20)" w:date="2024-11-23T16:06:00Z" w16du:dateUtc="2024-11-23T21:06:00Z">
        <w:r w:rsidRPr="002F5E81">
          <w:t>-</w:t>
        </w:r>
        <w:r w:rsidRPr="002F5E81">
          <w:tab/>
          <w:t>Validate the approaches by implementation, for example in 5G-MAG Reference Tools, and identify if the functionality is fully supported or any further specification updates are needed.</w:t>
        </w:r>
      </w:ins>
    </w:p>
    <w:p w14:paraId="4185C34B" w14:textId="77777777" w:rsidR="002F5E81" w:rsidRPr="002F5E81" w:rsidRDefault="002F5E81" w:rsidP="002F5E81">
      <w:pPr>
        <w:keepLines/>
        <w:ind w:left="1135" w:hanging="851"/>
        <w:rPr>
          <w:ins w:id="977" w:author="Thomas Stockhammer (24/11/20)" w:date="2024-11-23T16:06:00Z" w16du:dateUtc="2024-11-23T21:06:00Z"/>
        </w:rPr>
      </w:pPr>
      <w:ins w:id="978" w:author="Thomas Stockhammer (24/11/20)" w:date="2024-11-23T16:06:00Z" w16du:dateUtc="2024-11-23T21:06:00Z">
        <w:r w:rsidRPr="002F5E81">
          <w:t>NOTE: whether the TMGI allocation in the MBS US Announcement is achievable via MB-SMF is FFS.</w:t>
        </w:r>
      </w:ins>
    </w:p>
    <w:p w14:paraId="04BDFC42" w14:textId="16ADB93D" w:rsidR="004C232F" w:rsidRDefault="002F5E81" w:rsidP="009F6007">
      <w:pPr>
        <w:ind w:left="568" w:hanging="284"/>
        <w:rPr>
          <w:ins w:id="979" w:author="Thomas Stockhammer (24/11/20)" w:date="2024-11-23T16:09:00Z" w16du:dateUtc="2024-11-23T21:09:00Z"/>
        </w:rPr>
      </w:pPr>
      <w:ins w:id="980" w:author="Thomas Stockhammer (24/11/20)" w:date="2024-11-23T16:06:00Z" w16du:dateUtc="2024-11-23T21:06:00Z">
        <w:r w:rsidRPr="002F5E81">
          <w:t>-</w:t>
        </w:r>
        <w:r w:rsidRPr="002F5E81">
          <w:tab/>
          <w:t>Going forward, ensure that enhancements to the MBSTF and delivery methods in MBS can also be leveraged and deployed for eMBMS.</w:t>
        </w:r>
      </w:ins>
    </w:p>
    <w:p w14:paraId="3ABA903B" w14:textId="77777777" w:rsidR="003F3BA6" w:rsidRPr="003F3BA6" w:rsidRDefault="003F3BA6" w:rsidP="003F3BA6">
      <w:pPr>
        <w:keepNext/>
        <w:keepLines/>
        <w:spacing w:before="180"/>
        <w:ind w:left="1134" w:hanging="1134"/>
        <w:outlineLvl w:val="1"/>
        <w:rPr>
          <w:ins w:id="981" w:author="Thomas Stockhammer (24/11/20)" w:date="2024-11-22T05:41:00Z"/>
          <w:rFonts w:ascii="Arial" w:hAnsi="Arial"/>
          <w:sz w:val="32"/>
          <w:lang w:val="en-US"/>
        </w:rPr>
      </w:pPr>
      <w:ins w:id="982" w:author="Thomas Stockhammer (24/11/20)" w:date="2024-11-22T05:41:00Z">
        <w:r w:rsidRPr="003F3BA6">
          <w:rPr>
            <w:rFonts w:ascii="Arial" w:hAnsi="Arial"/>
            <w:sz w:val="32"/>
            <w:lang w:val="en-US"/>
          </w:rPr>
          <w:t>5.11</w:t>
        </w:r>
        <w:r w:rsidRPr="003F3BA6">
          <w:rPr>
            <w:rFonts w:ascii="Arial" w:hAnsi="Arial"/>
            <w:sz w:val="32"/>
            <w:lang w:val="en-US"/>
          </w:rPr>
          <w:tab/>
          <w:t xml:space="preserve">Key Issue #10: </w:t>
        </w:r>
        <w:r w:rsidRPr="003F3BA6">
          <w:rPr>
            <w:rFonts w:ascii="Arial" w:hAnsi="Arial"/>
            <w:noProof/>
            <w:sz w:val="32"/>
          </w:rPr>
          <w:t>Selected MBMS Functionalities not supported in MBS</w:t>
        </w:r>
      </w:ins>
    </w:p>
    <w:p w14:paraId="223C052C" w14:textId="77777777" w:rsidR="003F3BA6" w:rsidRPr="003F3BA6" w:rsidRDefault="003F3BA6" w:rsidP="003F3BA6">
      <w:pPr>
        <w:keepNext/>
        <w:keepLines/>
        <w:spacing w:before="120"/>
        <w:ind w:left="1134" w:hanging="1134"/>
        <w:outlineLvl w:val="2"/>
        <w:rPr>
          <w:ins w:id="983" w:author="Thomas Stockhammer (24/11/20)" w:date="2024-11-22T05:41:00Z"/>
          <w:rFonts w:ascii="Arial" w:hAnsi="Arial"/>
          <w:sz w:val="28"/>
        </w:rPr>
      </w:pPr>
      <w:ins w:id="984" w:author="Thomas Stockhammer (24/11/20)" w:date="2024-11-22T05:41:00Z">
        <w:r w:rsidRPr="003F3BA6">
          <w:rPr>
            <w:rFonts w:ascii="Arial" w:hAnsi="Arial"/>
            <w:sz w:val="28"/>
          </w:rPr>
          <w:t>5.11.1</w:t>
        </w:r>
        <w:r w:rsidRPr="003F3BA6">
          <w:rPr>
            <w:rFonts w:ascii="Arial" w:hAnsi="Arial"/>
            <w:sz w:val="28"/>
          </w:rPr>
          <w:tab/>
          <w:t>Description</w:t>
        </w:r>
      </w:ins>
    </w:p>
    <w:p w14:paraId="739F2560" w14:textId="77777777" w:rsidR="003F3BA6" w:rsidRPr="003F3BA6" w:rsidRDefault="003F3BA6" w:rsidP="003F3BA6">
      <w:pPr>
        <w:rPr>
          <w:ins w:id="985" w:author="Thomas Stockhammer (24/11/20)" w:date="2024-11-22T05:41:00Z"/>
          <w:rFonts w:eastAsia="Malgun Gothic"/>
        </w:rPr>
      </w:pPr>
      <w:ins w:id="986" w:author="Thomas Stockhammer (24/11/20)" w:date="2024-11-22T05:41:00Z">
        <w:r w:rsidRPr="003F3BA6">
          <w:rPr>
            <w:rFonts w:eastAsia="Malgun Gothic"/>
          </w:rPr>
          <w:t>In completing TS 26.502 [29] and TS 26.517 [30], it is obvious that only a subset of the MBMS functionalities is supported in Release 18. While many MBMS functionalities are likely not important to be supported for MBS, a systematic analysis of MBMS User Services features and their potential relevance for MBS should be completed and recommendations made on which ones to migrate to MBS User Services specifications and how best to achieve this.</w:t>
        </w:r>
      </w:ins>
    </w:p>
    <w:p w14:paraId="3B69BD26" w14:textId="77777777" w:rsidR="003F3BA6" w:rsidRPr="003F3BA6" w:rsidRDefault="003F3BA6" w:rsidP="003F3BA6">
      <w:pPr>
        <w:spacing w:after="0"/>
        <w:rPr>
          <w:ins w:id="987" w:author="Thomas Stockhammer (24/11/20)" w:date="2024-11-22T05:41:00Z"/>
          <w:rFonts w:ascii="Arial" w:hAnsi="Arial"/>
          <w:sz w:val="28"/>
        </w:rPr>
        <w:sectPr w:rsidR="003F3BA6" w:rsidRPr="003F3BA6" w:rsidSect="003F3BA6">
          <w:footnotePr>
            <w:numRestart w:val="eachSect"/>
          </w:footnotePr>
          <w:pgSz w:w="11907" w:h="16840"/>
          <w:pgMar w:top="1418" w:right="1134" w:bottom="1134" w:left="1134" w:header="680" w:footer="567" w:gutter="0"/>
          <w:cols w:space="720"/>
        </w:sectPr>
      </w:pPr>
    </w:p>
    <w:p w14:paraId="628A3C96" w14:textId="77777777" w:rsidR="003F3BA6" w:rsidRPr="003F3BA6" w:rsidRDefault="003F3BA6" w:rsidP="003F3BA6">
      <w:pPr>
        <w:keepNext/>
        <w:keepLines/>
        <w:spacing w:before="120"/>
        <w:ind w:left="1134" w:hanging="1134"/>
        <w:outlineLvl w:val="2"/>
        <w:rPr>
          <w:ins w:id="988" w:author="Thomas Stockhammer (24/11/20)" w:date="2024-11-22T05:41:00Z"/>
          <w:rFonts w:ascii="Arial" w:hAnsi="Arial"/>
          <w:sz w:val="28"/>
        </w:rPr>
      </w:pPr>
      <w:ins w:id="989" w:author="Thomas Stockhammer (24/11/20)" w:date="2024-11-22T05:41:00Z">
        <w:r w:rsidRPr="003F3BA6">
          <w:rPr>
            <w:rFonts w:ascii="Arial" w:hAnsi="Arial"/>
            <w:sz w:val="28"/>
          </w:rPr>
          <w:lastRenderedPageBreak/>
          <w:t>5.11.2</w:t>
        </w:r>
        <w:r w:rsidRPr="003F3BA6">
          <w:rPr>
            <w:rFonts w:ascii="Arial" w:hAnsi="Arial"/>
            <w:sz w:val="28"/>
          </w:rPr>
          <w:tab/>
          <w:t>Gap analysis and requirements</w:t>
        </w:r>
      </w:ins>
    </w:p>
    <w:p w14:paraId="6C4321E7" w14:textId="77777777" w:rsidR="003F3BA6" w:rsidRPr="003F3BA6" w:rsidRDefault="003F3BA6" w:rsidP="003F3BA6">
      <w:pPr>
        <w:keepNext/>
        <w:keepLines/>
        <w:spacing w:before="120"/>
        <w:ind w:left="1418" w:hanging="1418"/>
        <w:outlineLvl w:val="3"/>
        <w:rPr>
          <w:ins w:id="990" w:author="Thomas Stockhammer (24/11/20)" w:date="2024-11-22T05:41:00Z"/>
          <w:rFonts w:ascii="Arial" w:hAnsi="Arial"/>
          <w:sz w:val="24"/>
        </w:rPr>
      </w:pPr>
      <w:ins w:id="991" w:author="Thomas Stockhammer (24/11/20)" w:date="2024-11-22T05:41:00Z">
        <w:r w:rsidRPr="003F3BA6">
          <w:rPr>
            <w:rFonts w:ascii="Arial" w:hAnsi="Arial"/>
            <w:sz w:val="24"/>
          </w:rPr>
          <w:t>5.11.2.1</w:t>
        </w:r>
        <w:r w:rsidRPr="003F3BA6">
          <w:rPr>
            <w:rFonts w:ascii="Arial" w:hAnsi="Arial"/>
            <w:sz w:val="24"/>
          </w:rPr>
          <w:tab/>
          <w:t>Feature Comparison of MBMS and MBS User Services</w:t>
        </w:r>
      </w:ins>
    </w:p>
    <w:p w14:paraId="66788BD5" w14:textId="77777777" w:rsidR="003F3BA6" w:rsidRPr="003F3BA6" w:rsidRDefault="003F3BA6" w:rsidP="003F3BA6">
      <w:pPr>
        <w:rPr>
          <w:ins w:id="992" w:author="Thomas Stockhammer (24/11/20)" w:date="2024-11-22T05:41:00Z"/>
          <w:rFonts w:eastAsia="Malgun Gothic"/>
        </w:rPr>
      </w:pPr>
      <w:ins w:id="993" w:author="Thomas Stockhammer (24/11/20)" w:date="2024-11-22T05:41:00Z">
        <w:r w:rsidRPr="003F3BA6">
          <w:rPr>
            <w:rFonts w:eastAsia="Malgun Gothic"/>
          </w:rPr>
          <w:t>In order to address the Key Issue as documented in clause 5.11.1, table 5.11.2.1-1 below provides an overview of the MBMS features as documented in clause 5.11.2, equivalent functionality in MBS. The final column identifies related gaps, provides comments and suggests potential next steps.</w:t>
        </w:r>
      </w:ins>
    </w:p>
    <w:p w14:paraId="39996064" w14:textId="77777777" w:rsidR="003F3BA6" w:rsidRPr="003F3BA6" w:rsidRDefault="003F3BA6" w:rsidP="003F3BA6">
      <w:pPr>
        <w:keepNext/>
        <w:keepLines/>
        <w:spacing w:before="60"/>
        <w:jc w:val="center"/>
        <w:rPr>
          <w:ins w:id="994" w:author="Thomas Stockhammer (24/11/20)" w:date="2024-11-22T05:41:00Z"/>
          <w:rFonts w:ascii="Arial" w:eastAsia="Malgun Gothic" w:hAnsi="Arial"/>
          <w:b/>
        </w:rPr>
      </w:pPr>
      <w:ins w:id="995" w:author="Thomas Stockhammer (24/11/20)" w:date="2024-11-22T05:41:00Z">
        <w:r w:rsidRPr="003F3BA6">
          <w:rPr>
            <w:rFonts w:ascii="Arial" w:eastAsia="Malgun Gothic" w:hAnsi="Arial"/>
            <w:b/>
          </w:rPr>
          <w:t>Table 5.11.2.1-1: Overview of the MBMS features, equivalent functionality in MBS and related gaps as well as comments and potential next steps.</w:t>
        </w:r>
      </w:ins>
    </w:p>
    <w:tbl>
      <w:tblPr>
        <w:tblStyle w:val="TableGrid1"/>
        <w:tblW w:w="5000" w:type="pct"/>
        <w:tblInd w:w="0" w:type="dxa"/>
        <w:tblLook w:val="04A0" w:firstRow="1" w:lastRow="0" w:firstColumn="1" w:lastColumn="0" w:noHBand="0" w:noVBand="1"/>
      </w:tblPr>
      <w:tblGrid>
        <w:gridCol w:w="1097"/>
        <w:gridCol w:w="1593"/>
        <w:gridCol w:w="1456"/>
        <w:gridCol w:w="4375"/>
        <w:gridCol w:w="5757"/>
      </w:tblGrid>
      <w:tr w:rsidR="003F3BA6" w:rsidRPr="003F3BA6" w14:paraId="2A9B81AC" w14:textId="77777777" w:rsidTr="003F3BA6">
        <w:trPr>
          <w:ins w:id="996" w:author="Thomas Stockhammer (24/11/20)" w:date="2024-11-22T05:41:00Z"/>
        </w:trPr>
        <w:tc>
          <w:tcPr>
            <w:tcW w:w="942" w:type="pct"/>
            <w:gridSpan w:val="2"/>
            <w:tcBorders>
              <w:top w:val="single" w:sz="4" w:space="0" w:color="auto"/>
              <w:left w:val="single" w:sz="4" w:space="0" w:color="auto"/>
              <w:bottom w:val="single" w:sz="4" w:space="0" w:color="auto"/>
              <w:right w:val="single" w:sz="4" w:space="0" w:color="auto"/>
            </w:tcBorders>
            <w:shd w:val="clear" w:color="auto" w:fill="BFBFBF"/>
            <w:hideMark/>
          </w:tcPr>
          <w:p w14:paraId="4C13B963" w14:textId="77777777" w:rsidR="003F3BA6" w:rsidRPr="003F3BA6" w:rsidRDefault="003F3BA6" w:rsidP="003F3BA6">
            <w:pPr>
              <w:keepNext/>
              <w:spacing w:after="0"/>
              <w:jc w:val="center"/>
              <w:rPr>
                <w:ins w:id="997" w:author="Thomas Stockhammer (24/11/20)" w:date="2024-11-22T05:41:00Z"/>
                <w:rFonts w:ascii="Arial" w:eastAsia="Malgun Gothic" w:hAnsi="Arial"/>
                <w:b/>
                <w:sz w:val="18"/>
                <w:lang w:eastAsia="fr-FR"/>
              </w:rPr>
            </w:pPr>
            <w:ins w:id="998" w:author="Thomas Stockhammer (24/11/20)" w:date="2024-11-22T05:41:00Z">
              <w:r w:rsidRPr="003F3BA6">
                <w:rPr>
                  <w:rFonts w:ascii="Arial" w:eastAsia="Malgun Gothic" w:hAnsi="Arial"/>
                  <w:b/>
                  <w:sz w:val="18"/>
                  <w:lang w:eastAsia="fr-FR"/>
                </w:rPr>
                <w:t>MBMS feature and sub-feature</w:t>
              </w:r>
            </w:ins>
          </w:p>
        </w:tc>
        <w:tc>
          <w:tcPr>
            <w:tcW w:w="510" w:type="pct"/>
            <w:tcBorders>
              <w:top w:val="single" w:sz="4" w:space="0" w:color="auto"/>
              <w:left w:val="single" w:sz="4" w:space="0" w:color="auto"/>
              <w:bottom w:val="single" w:sz="4" w:space="0" w:color="auto"/>
              <w:right w:val="single" w:sz="4" w:space="0" w:color="auto"/>
            </w:tcBorders>
            <w:shd w:val="clear" w:color="auto" w:fill="BFBFBF"/>
            <w:hideMark/>
          </w:tcPr>
          <w:p w14:paraId="2BBBFBBC" w14:textId="77777777" w:rsidR="003F3BA6" w:rsidRPr="003F3BA6" w:rsidRDefault="003F3BA6" w:rsidP="003F3BA6">
            <w:pPr>
              <w:keepNext/>
              <w:spacing w:after="0"/>
              <w:jc w:val="center"/>
              <w:rPr>
                <w:ins w:id="999" w:author="Thomas Stockhammer (24/11/20)" w:date="2024-11-22T05:41:00Z"/>
                <w:rFonts w:ascii="Arial" w:eastAsia="Malgun Gothic" w:hAnsi="Arial"/>
                <w:b/>
                <w:sz w:val="18"/>
                <w:lang w:eastAsia="fr-FR"/>
              </w:rPr>
            </w:pPr>
            <w:ins w:id="1000" w:author="Thomas Stockhammer (24/11/20)" w:date="2024-11-22T05:41:00Z">
              <w:r w:rsidRPr="003F3BA6">
                <w:rPr>
                  <w:rFonts w:ascii="Arial" w:eastAsia="Malgun Gothic" w:hAnsi="Arial"/>
                  <w:b/>
                  <w:sz w:val="18"/>
                  <w:lang w:eastAsia="fr-FR"/>
                </w:rPr>
                <w:t>TS 26.346 [16]</w:t>
              </w:r>
              <w:r w:rsidRPr="003F3BA6">
                <w:rPr>
                  <w:rFonts w:ascii="Arial" w:eastAsia="Malgun Gothic" w:hAnsi="Arial"/>
                  <w:b/>
                  <w:sz w:val="18"/>
                  <w:lang w:eastAsia="fr-FR"/>
                </w:rPr>
                <w:br/>
                <w:t>clause</w:t>
              </w:r>
            </w:ins>
          </w:p>
        </w:tc>
        <w:tc>
          <w:tcPr>
            <w:tcW w:w="1532" w:type="pct"/>
            <w:tcBorders>
              <w:top w:val="single" w:sz="4" w:space="0" w:color="auto"/>
              <w:left w:val="single" w:sz="4" w:space="0" w:color="auto"/>
              <w:bottom w:val="single" w:sz="4" w:space="0" w:color="auto"/>
              <w:right w:val="single" w:sz="4" w:space="0" w:color="auto"/>
            </w:tcBorders>
            <w:shd w:val="clear" w:color="auto" w:fill="BFBFBF"/>
            <w:hideMark/>
          </w:tcPr>
          <w:p w14:paraId="65B51CEF" w14:textId="77777777" w:rsidR="003F3BA6" w:rsidRPr="003F3BA6" w:rsidRDefault="003F3BA6" w:rsidP="003F3BA6">
            <w:pPr>
              <w:keepNext/>
              <w:spacing w:after="0"/>
              <w:jc w:val="center"/>
              <w:rPr>
                <w:ins w:id="1001" w:author="Thomas Stockhammer (24/11/20)" w:date="2024-11-22T05:41:00Z"/>
                <w:rFonts w:ascii="Arial" w:eastAsia="Malgun Gothic" w:hAnsi="Arial"/>
                <w:b/>
                <w:sz w:val="18"/>
                <w:lang w:eastAsia="fr-FR"/>
              </w:rPr>
            </w:pPr>
            <w:ins w:id="1002" w:author="Thomas Stockhammer (24/11/20)" w:date="2024-11-22T05:41:00Z">
              <w:r w:rsidRPr="003F3BA6">
                <w:rPr>
                  <w:rFonts w:ascii="Arial" w:eastAsia="Malgun Gothic" w:hAnsi="Arial"/>
                  <w:b/>
                  <w:sz w:val="18"/>
                  <w:lang w:eastAsia="fr-FR"/>
                </w:rPr>
                <w:t>Equivalent MBS Feature</w:t>
              </w:r>
            </w:ins>
          </w:p>
        </w:tc>
        <w:tc>
          <w:tcPr>
            <w:tcW w:w="2016" w:type="pct"/>
            <w:tcBorders>
              <w:top w:val="single" w:sz="4" w:space="0" w:color="auto"/>
              <w:left w:val="single" w:sz="4" w:space="0" w:color="auto"/>
              <w:bottom w:val="single" w:sz="4" w:space="0" w:color="auto"/>
              <w:right w:val="single" w:sz="4" w:space="0" w:color="auto"/>
            </w:tcBorders>
            <w:shd w:val="clear" w:color="auto" w:fill="BFBFBF"/>
            <w:hideMark/>
          </w:tcPr>
          <w:p w14:paraId="7023DB28" w14:textId="77777777" w:rsidR="003F3BA6" w:rsidRPr="003F3BA6" w:rsidRDefault="003F3BA6" w:rsidP="003F3BA6">
            <w:pPr>
              <w:keepNext/>
              <w:spacing w:after="0"/>
              <w:jc w:val="center"/>
              <w:rPr>
                <w:ins w:id="1003" w:author="Thomas Stockhammer (24/11/20)" w:date="2024-11-22T05:41:00Z"/>
                <w:rFonts w:ascii="Arial" w:eastAsia="Malgun Gothic" w:hAnsi="Arial"/>
                <w:b/>
                <w:sz w:val="18"/>
                <w:lang w:eastAsia="fr-FR"/>
              </w:rPr>
            </w:pPr>
            <w:ins w:id="1004" w:author="Thomas Stockhammer (24/11/20)" w:date="2024-11-22T05:41:00Z">
              <w:r w:rsidRPr="003F3BA6">
                <w:rPr>
                  <w:rFonts w:ascii="Arial" w:eastAsia="Malgun Gothic" w:hAnsi="Arial"/>
                  <w:b/>
                  <w:sz w:val="18"/>
                  <w:lang w:eastAsia="fr-FR"/>
                </w:rPr>
                <w:t>Gaps, Comments and next steps</w:t>
              </w:r>
            </w:ins>
          </w:p>
        </w:tc>
      </w:tr>
      <w:tr w:rsidR="003F3BA6" w:rsidRPr="003F3BA6" w14:paraId="53984C8D" w14:textId="77777777" w:rsidTr="003F3BA6">
        <w:trPr>
          <w:ins w:id="1005" w:author="Thomas Stockhammer (24/11/20)" w:date="2024-11-22T05:41:00Z"/>
        </w:trPr>
        <w:tc>
          <w:tcPr>
            <w:tcW w:w="942" w:type="pct"/>
            <w:gridSpan w:val="2"/>
            <w:tcBorders>
              <w:top w:val="single" w:sz="4" w:space="0" w:color="auto"/>
              <w:left w:val="single" w:sz="4" w:space="0" w:color="auto"/>
              <w:bottom w:val="single" w:sz="4" w:space="0" w:color="auto"/>
              <w:right w:val="single" w:sz="4" w:space="0" w:color="auto"/>
            </w:tcBorders>
            <w:hideMark/>
          </w:tcPr>
          <w:p w14:paraId="2ACA6BF1" w14:textId="77777777" w:rsidR="003F3BA6" w:rsidRPr="003F3BA6" w:rsidRDefault="003F3BA6" w:rsidP="003F3BA6">
            <w:pPr>
              <w:keepNext/>
              <w:spacing w:after="0"/>
              <w:rPr>
                <w:ins w:id="1006" w:author="Thomas Stockhammer (24/11/20)" w:date="2024-11-22T05:41:00Z"/>
                <w:rFonts w:ascii="Arial" w:eastAsia="Malgun Gothic" w:hAnsi="Arial"/>
                <w:sz w:val="18"/>
                <w:lang w:eastAsia="fr-FR"/>
              </w:rPr>
            </w:pPr>
            <w:ins w:id="1007" w:author="Thomas Stockhammer (24/11/20)" w:date="2024-11-22T05:41:00Z">
              <w:r w:rsidRPr="003F3BA6">
                <w:rPr>
                  <w:rFonts w:ascii="Arial" w:eastAsia="Malgun Gothic" w:hAnsi="Arial"/>
                  <w:sz w:val="18"/>
                  <w:lang w:eastAsia="fr-FR"/>
                </w:rPr>
                <w:t>User Service Announcement and Discovery Metadata Fragments</w:t>
              </w:r>
            </w:ins>
          </w:p>
        </w:tc>
        <w:tc>
          <w:tcPr>
            <w:tcW w:w="510" w:type="pct"/>
            <w:tcBorders>
              <w:top w:val="single" w:sz="4" w:space="0" w:color="auto"/>
              <w:left w:val="single" w:sz="4" w:space="0" w:color="auto"/>
              <w:bottom w:val="single" w:sz="4" w:space="0" w:color="auto"/>
              <w:right w:val="single" w:sz="4" w:space="0" w:color="auto"/>
            </w:tcBorders>
            <w:hideMark/>
          </w:tcPr>
          <w:p w14:paraId="329BC8D4" w14:textId="77777777" w:rsidR="003F3BA6" w:rsidRPr="003F3BA6" w:rsidRDefault="003F3BA6" w:rsidP="003F3BA6">
            <w:pPr>
              <w:keepNext/>
              <w:spacing w:after="0"/>
              <w:jc w:val="center"/>
              <w:rPr>
                <w:ins w:id="1008" w:author="Thomas Stockhammer (24/11/20)" w:date="2024-11-22T05:41:00Z"/>
                <w:rFonts w:ascii="Arial" w:eastAsia="Malgun Gothic" w:hAnsi="Arial"/>
                <w:sz w:val="18"/>
                <w:lang w:eastAsia="fr-FR"/>
              </w:rPr>
            </w:pPr>
            <w:ins w:id="1009" w:author="Thomas Stockhammer (24/11/20)" w:date="2024-11-22T05:41:00Z">
              <w:r w:rsidRPr="003F3BA6">
                <w:rPr>
                  <w:rFonts w:ascii="Arial" w:eastAsia="Malgun Gothic" w:hAnsi="Arial"/>
                  <w:sz w:val="18"/>
                  <w:lang w:eastAsia="fr-FR"/>
                </w:rPr>
                <w:t>4, 11</w:t>
              </w:r>
            </w:ins>
          </w:p>
        </w:tc>
        <w:tc>
          <w:tcPr>
            <w:tcW w:w="1532" w:type="pct"/>
            <w:tcBorders>
              <w:top w:val="single" w:sz="4" w:space="0" w:color="auto"/>
              <w:left w:val="single" w:sz="4" w:space="0" w:color="auto"/>
              <w:bottom w:val="single" w:sz="4" w:space="0" w:color="auto"/>
              <w:right w:val="single" w:sz="4" w:space="0" w:color="auto"/>
            </w:tcBorders>
            <w:hideMark/>
          </w:tcPr>
          <w:p w14:paraId="1D744369" w14:textId="77777777" w:rsidR="003F3BA6" w:rsidRPr="003F3BA6" w:rsidRDefault="003F3BA6" w:rsidP="003F3BA6">
            <w:pPr>
              <w:keepNext/>
              <w:spacing w:after="0"/>
              <w:rPr>
                <w:ins w:id="1010" w:author="Thomas Stockhammer (24/11/20)" w:date="2024-11-22T05:41:00Z"/>
                <w:rFonts w:ascii="Arial" w:hAnsi="Arial"/>
                <w:sz w:val="18"/>
                <w:lang w:eastAsia="fr-FR"/>
              </w:rPr>
            </w:pPr>
            <w:ins w:id="1011" w:author="Thomas Stockhammer (24/11/20)" w:date="2024-11-22T05:41:00Z">
              <w:r w:rsidRPr="003F3BA6">
                <w:rPr>
                  <w:rFonts w:ascii="Arial" w:hAnsi="Arial"/>
                  <w:sz w:val="18"/>
                  <w:lang w:eastAsia="fr-FR"/>
                </w:rPr>
                <w:t>Announcement of MBS User Services.</w:t>
              </w:r>
            </w:ins>
          </w:p>
          <w:p w14:paraId="104AD72F" w14:textId="77777777" w:rsidR="003F3BA6" w:rsidRPr="003F3BA6" w:rsidRDefault="003F3BA6" w:rsidP="003F3BA6">
            <w:pPr>
              <w:keepNext/>
              <w:spacing w:after="0"/>
              <w:rPr>
                <w:ins w:id="1012" w:author="Thomas Stockhammer (24/11/20)" w:date="2024-11-22T05:41:00Z"/>
                <w:rFonts w:ascii="Arial" w:hAnsi="Arial"/>
                <w:sz w:val="18"/>
                <w:lang w:eastAsia="fr-FR"/>
              </w:rPr>
            </w:pPr>
            <w:ins w:id="1013" w:author="Thomas Stockhammer (24/11/20)" w:date="2024-11-22T05:41:00Z">
              <w:r w:rsidRPr="003F3BA6">
                <w:rPr>
                  <w:rFonts w:ascii="Arial" w:hAnsi="Arial"/>
                  <w:sz w:val="18"/>
                  <w:lang w:eastAsia="fr-FR"/>
                </w:rPr>
                <w:t>See clauses 4.5.7 and 4.5.8 of TS 26.502 and clause 5 of TS 26.517.</w:t>
              </w:r>
            </w:ins>
          </w:p>
        </w:tc>
        <w:tc>
          <w:tcPr>
            <w:tcW w:w="2016" w:type="pct"/>
            <w:tcBorders>
              <w:top w:val="single" w:sz="4" w:space="0" w:color="auto"/>
              <w:left w:val="single" w:sz="4" w:space="0" w:color="auto"/>
              <w:bottom w:val="single" w:sz="4" w:space="0" w:color="auto"/>
              <w:right w:val="single" w:sz="4" w:space="0" w:color="auto"/>
            </w:tcBorders>
            <w:hideMark/>
          </w:tcPr>
          <w:p w14:paraId="222DD6DB" w14:textId="77777777" w:rsidR="003F3BA6" w:rsidRPr="003F3BA6" w:rsidRDefault="003F3BA6" w:rsidP="003F3BA6">
            <w:pPr>
              <w:keepNext/>
              <w:spacing w:after="0"/>
              <w:rPr>
                <w:ins w:id="1014" w:author="Thomas Stockhammer (24/11/20)" w:date="2024-11-22T05:41:00Z"/>
                <w:rFonts w:ascii="Arial" w:eastAsia="Malgun Gothic" w:hAnsi="Arial"/>
                <w:sz w:val="18"/>
                <w:lang w:eastAsia="fr-FR"/>
              </w:rPr>
            </w:pPr>
            <w:ins w:id="1015" w:author="Thomas Stockhammer (24/11/20)" w:date="2024-11-22T05:41:00Z">
              <w:r w:rsidRPr="003F3BA6">
                <w:rPr>
                  <w:rFonts w:ascii="Arial" w:eastAsia="Malgun Gothic" w:hAnsi="Arial"/>
                  <w:sz w:val="18"/>
                  <w:lang w:eastAsia="fr-FR"/>
                </w:rPr>
                <w:t>No gaps identified.</w:t>
              </w:r>
            </w:ins>
          </w:p>
        </w:tc>
      </w:tr>
      <w:tr w:rsidR="003F3BA6" w:rsidRPr="003F3BA6" w14:paraId="1B2137BE" w14:textId="77777777" w:rsidTr="003F3BA6">
        <w:trPr>
          <w:ins w:id="1016" w:author="Thomas Stockhammer (24/11/20)" w:date="2024-11-22T05:41:00Z"/>
        </w:trPr>
        <w:tc>
          <w:tcPr>
            <w:tcW w:w="384" w:type="pct"/>
            <w:vMerge w:val="restart"/>
            <w:tcBorders>
              <w:top w:val="single" w:sz="4" w:space="0" w:color="auto"/>
              <w:left w:val="single" w:sz="4" w:space="0" w:color="auto"/>
              <w:bottom w:val="nil"/>
              <w:right w:val="single" w:sz="4" w:space="0" w:color="auto"/>
            </w:tcBorders>
            <w:hideMark/>
          </w:tcPr>
          <w:p w14:paraId="14BD9185" w14:textId="77777777" w:rsidR="003F3BA6" w:rsidRPr="003F3BA6" w:rsidRDefault="003F3BA6" w:rsidP="003F3BA6">
            <w:pPr>
              <w:keepNext/>
              <w:spacing w:after="0"/>
              <w:rPr>
                <w:ins w:id="1017" w:author="Thomas Stockhammer (24/11/20)" w:date="2024-11-22T05:41:00Z"/>
                <w:rFonts w:ascii="Arial" w:eastAsia="Malgun Gothic" w:hAnsi="Arial"/>
                <w:sz w:val="18"/>
                <w:lang w:eastAsia="fr-FR"/>
              </w:rPr>
            </w:pPr>
            <w:ins w:id="1018" w:author="Thomas Stockhammer (24/11/20)" w:date="2024-11-22T05:41:00Z">
              <w:r w:rsidRPr="003F3BA6">
                <w:rPr>
                  <w:rFonts w:ascii="Arial" w:eastAsia="Malgun Gothic" w:hAnsi="Arial"/>
                  <w:sz w:val="18"/>
                  <w:lang w:eastAsia="fr-FR"/>
                </w:rPr>
                <w:t>Download delivery</w:t>
              </w:r>
            </w:ins>
          </w:p>
        </w:tc>
        <w:tc>
          <w:tcPr>
            <w:tcW w:w="558" w:type="pct"/>
            <w:tcBorders>
              <w:top w:val="single" w:sz="4" w:space="0" w:color="auto"/>
              <w:left w:val="single" w:sz="4" w:space="0" w:color="auto"/>
              <w:bottom w:val="single" w:sz="4" w:space="0" w:color="auto"/>
              <w:right w:val="single" w:sz="4" w:space="0" w:color="auto"/>
            </w:tcBorders>
            <w:hideMark/>
          </w:tcPr>
          <w:p w14:paraId="47845C0E" w14:textId="77777777" w:rsidR="003F3BA6" w:rsidRPr="003F3BA6" w:rsidRDefault="003F3BA6" w:rsidP="003F3BA6">
            <w:pPr>
              <w:keepNext/>
              <w:spacing w:after="0"/>
              <w:rPr>
                <w:ins w:id="1019" w:author="Thomas Stockhammer (24/11/20)" w:date="2024-11-22T05:41:00Z"/>
                <w:rFonts w:ascii="Arial" w:eastAsia="Malgun Gothic" w:hAnsi="Arial"/>
                <w:sz w:val="18"/>
                <w:lang w:eastAsia="fr-FR"/>
              </w:rPr>
            </w:pPr>
            <w:ins w:id="1020" w:author="Thomas Stockhammer (24/11/20)" w:date="2024-11-22T05:41:00Z">
              <w:r w:rsidRPr="003F3BA6">
                <w:rPr>
                  <w:rFonts w:ascii="Arial" w:eastAsia="Malgun Gothic" w:hAnsi="Arial"/>
                  <w:sz w:val="18"/>
                  <w:lang w:eastAsia="fr-FR"/>
                </w:rPr>
                <w:t>Basic protocol</w:t>
              </w:r>
            </w:ins>
          </w:p>
        </w:tc>
        <w:tc>
          <w:tcPr>
            <w:tcW w:w="510" w:type="pct"/>
            <w:tcBorders>
              <w:top w:val="single" w:sz="4" w:space="0" w:color="auto"/>
              <w:left w:val="single" w:sz="4" w:space="0" w:color="auto"/>
              <w:bottom w:val="single" w:sz="4" w:space="0" w:color="auto"/>
              <w:right w:val="single" w:sz="4" w:space="0" w:color="auto"/>
            </w:tcBorders>
            <w:hideMark/>
          </w:tcPr>
          <w:p w14:paraId="3BCC5C87" w14:textId="77777777" w:rsidR="003F3BA6" w:rsidRPr="003F3BA6" w:rsidRDefault="003F3BA6" w:rsidP="003F3BA6">
            <w:pPr>
              <w:keepNext/>
              <w:spacing w:after="0"/>
              <w:jc w:val="center"/>
              <w:rPr>
                <w:ins w:id="1021" w:author="Thomas Stockhammer (24/11/20)" w:date="2024-11-22T05:41:00Z"/>
                <w:rFonts w:ascii="Arial" w:eastAsia="Malgun Gothic" w:hAnsi="Arial"/>
                <w:sz w:val="18"/>
                <w:lang w:eastAsia="fr-FR"/>
              </w:rPr>
            </w:pPr>
            <w:ins w:id="1022" w:author="Thomas Stockhammer (24/11/20)" w:date="2024-11-22T05:41:00Z">
              <w:r w:rsidRPr="003F3BA6">
                <w:rPr>
                  <w:rFonts w:ascii="Arial" w:eastAsia="Malgun Gothic" w:hAnsi="Arial"/>
                  <w:sz w:val="18"/>
                  <w:lang w:eastAsia="fr-FR"/>
                </w:rPr>
                <w:t>7.2, 7.3</w:t>
              </w:r>
            </w:ins>
          </w:p>
        </w:tc>
        <w:tc>
          <w:tcPr>
            <w:tcW w:w="1532" w:type="pct"/>
            <w:tcBorders>
              <w:top w:val="single" w:sz="4" w:space="0" w:color="auto"/>
              <w:left w:val="single" w:sz="4" w:space="0" w:color="auto"/>
              <w:bottom w:val="single" w:sz="4" w:space="0" w:color="auto"/>
              <w:right w:val="single" w:sz="4" w:space="0" w:color="auto"/>
            </w:tcBorders>
            <w:hideMark/>
          </w:tcPr>
          <w:p w14:paraId="2A067FE9" w14:textId="77777777" w:rsidR="003F3BA6" w:rsidRPr="003F3BA6" w:rsidRDefault="003F3BA6" w:rsidP="003F3BA6">
            <w:pPr>
              <w:keepNext/>
              <w:spacing w:after="0"/>
              <w:rPr>
                <w:ins w:id="1023" w:author="Thomas Stockhammer (24/11/20)" w:date="2024-11-22T05:41:00Z"/>
                <w:rFonts w:ascii="Arial" w:eastAsia="Malgun Gothic" w:hAnsi="Arial"/>
                <w:sz w:val="18"/>
                <w:lang w:eastAsia="fr-FR"/>
              </w:rPr>
            </w:pPr>
            <w:ins w:id="1024" w:author="Thomas Stockhammer (24/11/20)" w:date="2024-11-22T05:41:00Z">
              <w:r w:rsidRPr="003F3BA6">
                <w:rPr>
                  <w:rFonts w:ascii="Arial" w:eastAsia="Malgun Gothic" w:hAnsi="Arial"/>
                  <w:sz w:val="18"/>
                  <w:lang w:eastAsia="fr-FR"/>
                </w:rPr>
                <w:t>Object Distribution Method, see clause 6.2 of TS 26.517.</w:t>
              </w:r>
            </w:ins>
          </w:p>
        </w:tc>
        <w:tc>
          <w:tcPr>
            <w:tcW w:w="2016" w:type="pct"/>
            <w:tcBorders>
              <w:top w:val="single" w:sz="4" w:space="0" w:color="auto"/>
              <w:left w:val="single" w:sz="4" w:space="0" w:color="auto"/>
              <w:bottom w:val="single" w:sz="4" w:space="0" w:color="auto"/>
              <w:right w:val="single" w:sz="4" w:space="0" w:color="auto"/>
            </w:tcBorders>
            <w:hideMark/>
          </w:tcPr>
          <w:p w14:paraId="5665D174" w14:textId="77777777" w:rsidR="003F3BA6" w:rsidRPr="003F3BA6" w:rsidRDefault="003F3BA6" w:rsidP="003F3BA6">
            <w:pPr>
              <w:keepNext/>
              <w:spacing w:after="0"/>
              <w:rPr>
                <w:ins w:id="1025" w:author="Thomas Stockhammer (24/11/20)" w:date="2024-11-22T05:41:00Z"/>
                <w:rFonts w:ascii="Arial" w:eastAsia="Malgun Gothic" w:hAnsi="Arial"/>
                <w:sz w:val="18"/>
                <w:lang w:eastAsia="fr-FR"/>
              </w:rPr>
            </w:pPr>
            <w:ins w:id="1026" w:author="Thomas Stockhammer (24/11/20)" w:date="2024-11-22T05:41:00Z">
              <w:r w:rsidRPr="003F3BA6">
                <w:rPr>
                  <w:rFonts w:ascii="Arial" w:eastAsia="Malgun Gothic" w:hAnsi="Arial"/>
                  <w:sz w:val="18"/>
                  <w:lang w:eastAsia="fr-FR"/>
                </w:rPr>
                <w:t>No gaps identified.</w:t>
              </w:r>
            </w:ins>
          </w:p>
        </w:tc>
      </w:tr>
      <w:tr w:rsidR="003F3BA6" w:rsidRPr="003F3BA6" w14:paraId="37014114" w14:textId="77777777" w:rsidTr="003F3BA6">
        <w:trPr>
          <w:ins w:id="1027" w:author="Thomas Stockhammer (24/11/20)" w:date="2024-11-22T05:41:00Z"/>
        </w:trPr>
        <w:tc>
          <w:tcPr>
            <w:tcW w:w="0" w:type="auto"/>
            <w:vMerge/>
            <w:tcBorders>
              <w:top w:val="single" w:sz="4" w:space="0" w:color="auto"/>
              <w:left w:val="single" w:sz="4" w:space="0" w:color="auto"/>
              <w:bottom w:val="nil"/>
              <w:right w:val="single" w:sz="4" w:space="0" w:color="auto"/>
            </w:tcBorders>
            <w:vAlign w:val="center"/>
            <w:hideMark/>
          </w:tcPr>
          <w:p w14:paraId="64643D60" w14:textId="77777777" w:rsidR="003F3BA6" w:rsidRPr="003F3BA6" w:rsidRDefault="003F3BA6" w:rsidP="003F3BA6">
            <w:pPr>
              <w:spacing w:after="0"/>
              <w:rPr>
                <w:ins w:id="1028" w:author="Thomas Stockhammer (24/11/20)" w:date="2024-11-22T05:41: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74938568" w14:textId="77777777" w:rsidR="003F3BA6" w:rsidRPr="003F3BA6" w:rsidRDefault="003F3BA6" w:rsidP="003F3BA6">
            <w:pPr>
              <w:keepNext/>
              <w:spacing w:after="0"/>
              <w:rPr>
                <w:ins w:id="1029" w:author="Thomas Stockhammer (24/11/20)" w:date="2024-11-22T05:41:00Z"/>
                <w:rFonts w:ascii="Arial" w:eastAsia="Malgun Gothic" w:hAnsi="Arial"/>
                <w:sz w:val="18"/>
                <w:lang w:eastAsia="fr-FR"/>
              </w:rPr>
            </w:pPr>
            <w:ins w:id="1030" w:author="Thomas Stockhammer (24/11/20)" w:date="2024-11-22T05:41:00Z">
              <w:r w:rsidRPr="003F3BA6">
                <w:rPr>
                  <w:rFonts w:ascii="Arial" w:eastAsia="Malgun Gothic" w:hAnsi="Arial"/>
                  <w:sz w:val="18"/>
                  <w:lang w:eastAsia="fr-FR"/>
                </w:rPr>
                <w:t>OMA Push</w:t>
              </w:r>
            </w:ins>
          </w:p>
        </w:tc>
        <w:tc>
          <w:tcPr>
            <w:tcW w:w="510" w:type="pct"/>
            <w:tcBorders>
              <w:top w:val="single" w:sz="4" w:space="0" w:color="auto"/>
              <w:left w:val="single" w:sz="4" w:space="0" w:color="auto"/>
              <w:bottom w:val="single" w:sz="4" w:space="0" w:color="auto"/>
              <w:right w:val="single" w:sz="4" w:space="0" w:color="auto"/>
            </w:tcBorders>
            <w:hideMark/>
          </w:tcPr>
          <w:p w14:paraId="5A71D872" w14:textId="77777777" w:rsidR="003F3BA6" w:rsidRPr="003F3BA6" w:rsidRDefault="003F3BA6" w:rsidP="003F3BA6">
            <w:pPr>
              <w:keepNext/>
              <w:spacing w:after="0"/>
              <w:jc w:val="center"/>
              <w:rPr>
                <w:ins w:id="1031" w:author="Thomas Stockhammer (24/11/20)" w:date="2024-11-22T05:41:00Z"/>
                <w:rFonts w:ascii="Arial" w:eastAsia="Malgun Gothic" w:hAnsi="Arial"/>
                <w:sz w:val="18"/>
                <w:lang w:eastAsia="fr-FR"/>
              </w:rPr>
            </w:pPr>
            <w:ins w:id="1032" w:author="Thomas Stockhammer (24/11/20)" w:date="2024-11-22T05:41:00Z">
              <w:r w:rsidRPr="003F3BA6">
                <w:rPr>
                  <w:rFonts w:ascii="Arial" w:eastAsia="Malgun Gothic" w:hAnsi="Arial"/>
                  <w:sz w:val="18"/>
                  <w:lang w:eastAsia="fr-FR"/>
                </w:rPr>
                <w:t>7.4</w:t>
              </w:r>
            </w:ins>
          </w:p>
        </w:tc>
        <w:tc>
          <w:tcPr>
            <w:tcW w:w="1532" w:type="pct"/>
            <w:tcBorders>
              <w:top w:val="single" w:sz="4" w:space="0" w:color="auto"/>
              <w:left w:val="single" w:sz="4" w:space="0" w:color="auto"/>
              <w:bottom w:val="single" w:sz="4" w:space="0" w:color="auto"/>
              <w:right w:val="single" w:sz="4" w:space="0" w:color="auto"/>
            </w:tcBorders>
            <w:hideMark/>
          </w:tcPr>
          <w:p w14:paraId="5C897C62" w14:textId="77777777" w:rsidR="003F3BA6" w:rsidRPr="003F3BA6" w:rsidRDefault="003F3BA6" w:rsidP="003F3BA6">
            <w:pPr>
              <w:keepNext/>
              <w:spacing w:after="0"/>
              <w:rPr>
                <w:ins w:id="1033" w:author="Thomas Stockhammer (24/11/20)" w:date="2024-11-22T05:41:00Z"/>
                <w:rFonts w:ascii="Arial" w:eastAsia="Malgun Gothic" w:hAnsi="Arial"/>
                <w:sz w:val="18"/>
                <w:lang w:eastAsia="fr-FR"/>
              </w:rPr>
            </w:pPr>
            <w:ins w:id="1034" w:author="Thomas Stockhammer (24/11/20)" w:date="2024-11-22T05:41: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217595D1" w14:textId="77777777" w:rsidR="003F3BA6" w:rsidRPr="003F3BA6" w:rsidRDefault="003F3BA6" w:rsidP="003F3BA6">
            <w:pPr>
              <w:keepNext/>
              <w:spacing w:after="0"/>
              <w:rPr>
                <w:ins w:id="1035" w:author="Thomas Stockhammer (24/11/20)" w:date="2024-11-22T05:41:00Z"/>
                <w:rFonts w:ascii="Arial" w:eastAsia="Malgun Gothic" w:hAnsi="Arial"/>
                <w:sz w:val="18"/>
                <w:lang w:eastAsia="fr-FR"/>
              </w:rPr>
            </w:pPr>
            <w:ins w:id="1036" w:author="Thomas Stockhammer (24/11/20)" w:date="2024-11-22T05:41:00Z">
              <w:r w:rsidRPr="003F3BA6">
                <w:rPr>
                  <w:rFonts w:ascii="Arial" w:eastAsia="Malgun Gothic" w:hAnsi="Arial"/>
                  <w:sz w:val="18"/>
                  <w:lang w:eastAsia="fr-FR"/>
                </w:rPr>
                <w:t>Not considered relevant for MBS User Services.</w:t>
              </w:r>
            </w:ins>
          </w:p>
        </w:tc>
      </w:tr>
      <w:tr w:rsidR="003F3BA6" w:rsidRPr="003F3BA6" w14:paraId="2A81AF4B" w14:textId="77777777" w:rsidTr="003F3BA6">
        <w:trPr>
          <w:ins w:id="1037" w:author="Thomas Stockhammer (24/11/20)" w:date="2024-11-22T05:41:00Z"/>
        </w:trPr>
        <w:tc>
          <w:tcPr>
            <w:tcW w:w="384" w:type="pct"/>
            <w:tcBorders>
              <w:top w:val="nil"/>
              <w:left w:val="single" w:sz="4" w:space="0" w:color="auto"/>
              <w:bottom w:val="nil"/>
              <w:right w:val="single" w:sz="4" w:space="0" w:color="auto"/>
            </w:tcBorders>
          </w:tcPr>
          <w:p w14:paraId="462A610D" w14:textId="77777777" w:rsidR="003F3BA6" w:rsidRPr="003F3BA6" w:rsidRDefault="003F3BA6" w:rsidP="003F3BA6">
            <w:pPr>
              <w:keepNext/>
              <w:spacing w:after="0"/>
              <w:rPr>
                <w:ins w:id="1038" w:author="Thomas Stockhammer (24/11/20)" w:date="2024-11-22T05:41: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62D9FFD2" w14:textId="77777777" w:rsidR="003F3BA6" w:rsidRPr="003F3BA6" w:rsidRDefault="003F3BA6" w:rsidP="003F3BA6">
            <w:pPr>
              <w:keepNext/>
              <w:spacing w:after="0"/>
              <w:rPr>
                <w:ins w:id="1039" w:author="Thomas Stockhammer (24/11/20)" w:date="2024-11-22T05:41:00Z"/>
                <w:rFonts w:ascii="Arial" w:eastAsia="Malgun Gothic" w:hAnsi="Arial"/>
                <w:sz w:val="18"/>
                <w:lang w:eastAsia="fr-FR"/>
              </w:rPr>
            </w:pPr>
            <w:ins w:id="1040" w:author="Thomas Stockhammer (24/11/20)" w:date="2024-11-22T05:41:00Z">
              <w:r w:rsidRPr="003F3BA6">
                <w:rPr>
                  <w:rFonts w:ascii="Arial" w:eastAsia="Malgun Gothic" w:hAnsi="Arial"/>
                  <w:sz w:val="18"/>
                  <w:lang w:eastAsia="fr-FR"/>
                </w:rPr>
                <w:t>RTSP session setup</w:t>
              </w:r>
            </w:ins>
          </w:p>
        </w:tc>
        <w:tc>
          <w:tcPr>
            <w:tcW w:w="510" w:type="pct"/>
            <w:tcBorders>
              <w:top w:val="single" w:sz="4" w:space="0" w:color="auto"/>
              <w:left w:val="single" w:sz="4" w:space="0" w:color="auto"/>
              <w:bottom w:val="single" w:sz="4" w:space="0" w:color="auto"/>
              <w:right w:val="single" w:sz="4" w:space="0" w:color="auto"/>
            </w:tcBorders>
            <w:hideMark/>
          </w:tcPr>
          <w:p w14:paraId="6037FBCC" w14:textId="77777777" w:rsidR="003F3BA6" w:rsidRPr="003F3BA6" w:rsidRDefault="003F3BA6" w:rsidP="003F3BA6">
            <w:pPr>
              <w:keepNext/>
              <w:spacing w:after="0"/>
              <w:jc w:val="center"/>
              <w:rPr>
                <w:ins w:id="1041" w:author="Thomas Stockhammer (24/11/20)" w:date="2024-11-22T05:41:00Z"/>
                <w:rFonts w:ascii="Arial" w:eastAsia="Malgun Gothic" w:hAnsi="Arial"/>
                <w:sz w:val="18"/>
                <w:lang w:eastAsia="fr-FR"/>
              </w:rPr>
            </w:pPr>
            <w:ins w:id="1042" w:author="Thomas Stockhammer (24/11/20)" w:date="2024-11-22T05:41:00Z">
              <w:r w:rsidRPr="003F3BA6">
                <w:rPr>
                  <w:rFonts w:ascii="Arial" w:eastAsia="Malgun Gothic" w:hAnsi="Arial"/>
                  <w:sz w:val="18"/>
                  <w:lang w:eastAsia="fr-FR"/>
                </w:rPr>
                <w:t>7.5</w:t>
              </w:r>
            </w:ins>
          </w:p>
        </w:tc>
        <w:tc>
          <w:tcPr>
            <w:tcW w:w="1532" w:type="pct"/>
            <w:tcBorders>
              <w:top w:val="single" w:sz="4" w:space="0" w:color="auto"/>
              <w:left w:val="single" w:sz="4" w:space="0" w:color="auto"/>
              <w:bottom w:val="single" w:sz="4" w:space="0" w:color="auto"/>
              <w:right w:val="single" w:sz="4" w:space="0" w:color="auto"/>
            </w:tcBorders>
            <w:hideMark/>
          </w:tcPr>
          <w:p w14:paraId="5EC39926" w14:textId="77777777" w:rsidR="003F3BA6" w:rsidRPr="003F3BA6" w:rsidRDefault="003F3BA6" w:rsidP="003F3BA6">
            <w:pPr>
              <w:keepNext/>
              <w:spacing w:after="0"/>
              <w:rPr>
                <w:ins w:id="1043" w:author="Thomas Stockhammer (24/11/20)" w:date="2024-11-22T05:41:00Z"/>
                <w:rFonts w:ascii="Arial" w:eastAsia="Malgun Gothic" w:hAnsi="Arial"/>
                <w:sz w:val="18"/>
                <w:lang w:eastAsia="fr-FR"/>
              </w:rPr>
            </w:pPr>
            <w:ins w:id="1044" w:author="Thomas Stockhammer (24/11/20)" w:date="2024-11-22T05:41: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10D7310E" w14:textId="77777777" w:rsidR="003F3BA6" w:rsidRPr="003F3BA6" w:rsidRDefault="003F3BA6" w:rsidP="003F3BA6">
            <w:pPr>
              <w:keepNext/>
              <w:spacing w:after="0"/>
              <w:rPr>
                <w:ins w:id="1045" w:author="Thomas Stockhammer (24/11/20)" w:date="2024-11-22T05:41:00Z"/>
                <w:rFonts w:ascii="Arial" w:eastAsia="Malgun Gothic" w:hAnsi="Arial"/>
                <w:sz w:val="18"/>
                <w:lang w:eastAsia="fr-FR"/>
              </w:rPr>
            </w:pPr>
            <w:ins w:id="1046" w:author="Thomas Stockhammer (24/11/20)" w:date="2024-11-22T05:41:00Z">
              <w:r w:rsidRPr="003F3BA6">
                <w:rPr>
                  <w:rFonts w:ascii="Arial" w:eastAsia="Malgun Gothic" w:hAnsi="Arial"/>
                  <w:sz w:val="18"/>
                  <w:lang w:eastAsia="fr-FR"/>
                </w:rPr>
                <w:t>Not considered relevant for MBS User Services.</w:t>
              </w:r>
            </w:ins>
          </w:p>
        </w:tc>
      </w:tr>
      <w:tr w:rsidR="003F3BA6" w:rsidRPr="003F3BA6" w14:paraId="230063AF" w14:textId="77777777" w:rsidTr="003F3BA6">
        <w:trPr>
          <w:ins w:id="1047" w:author="Thomas Stockhammer (24/11/20)" w:date="2024-11-22T05:41:00Z"/>
        </w:trPr>
        <w:tc>
          <w:tcPr>
            <w:tcW w:w="384" w:type="pct"/>
            <w:tcBorders>
              <w:top w:val="nil"/>
              <w:left w:val="single" w:sz="4" w:space="0" w:color="auto"/>
              <w:bottom w:val="nil"/>
              <w:right w:val="single" w:sz="4" w:space="0" w:color="auto"/>
            </w:tcBorders>
          </w:tcPr>
          <w:p w14:paraId="4C2E957B" w14:textId="77777777" w:rsidR="003F3BA6" w:rsidRPr="003F3BA6" w:rsidRDefault="003F3BA6" w:rsidP="003F3BA6">
            <w:pPr>
              <w:keepNext/>
              <w:spacing w:after="0"/>
              <w:rPr>
                <w:ins w:id="1048" w:author="Thomas Stockhammer (24/11/20)" w:date="2024-11-22T05:41: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3229633B" w14:textId="77777777" w:rsidR="003F3BA6" w:rsidRPr="003F3BA6" w:rsidRDefault="003F3BA6" w:rsidP="003F3BA6">
            <w:pPr>
              <w:keepNext/>
              <w:spacing w:after="0"/>
              <w:rPr>
                <w:ins w:id="1049" w:author="Thomas Stockhammer (24/11/20)" w:date="2024-11-22T05:41:00Z"/>
                <w:rFonts w:ascii="Arial" w:eastAsia="Malgun Gothic" w:hAnsi="Arial"/>
                <w:sz w:val="18"/>
                <w:lang w:eastAsia="fr-FR"/>
              </w:rPr>
            </w:pPr>
            <w:ins w:id="1050" w:author="Thomas Stockhammer (24/11/20)" w:date="2024-11-22T05:41:00Z">
              <w:r w:rsidRPr="003F3BA6">
                <w:rPr>
                  <w:rFonts w:ascii="Arial" w:eastAsia="Malgun Gothic" w:hAnsi="Arial"/>
                  <w:sz w:val="18"/>
                  <w:lang w:eastAsia="fr-FR"/>
                </w:rPr>
                <w:t>Generic Application Service</w:t>
              </w:r>
            </w:ins>
          </w:p>
        </w:tc>
        <w:tc>
          <w:tcPr>
            <w:tcW w:w="510" w:type="pct"/>
            <w:tcBorders>
              <w:top w:val="single" w:sz="4" w:space="0" w:color="auto"/>
              <w:left w:val="single" w:sz="4" w:space="0" w:color="auto"/>
              <w:bottom w:val="single" w:sz="4" w:space="0" w:color="auto"/>
              <w:right w:val="single" w:sz="4" w:space="0" w:color="auto"/>
            </w:tcBorders>
            <w:hideMark/>
          </w:tcPr>
          <w:p w14:paraId="78D09636" w14:textId="77777777" w:rsidR="003F3BA6" w:rsidRPr="003F3BA6" w:rsidRDefault="003F3BA6" w:rsidP="003F3BA6">
            <w:pPr>
              <w:keepNext/>
              <w:spacing w:after="0"/>
              <w:jc w:val="center"/>
              <w:rPr>
                <w:ins w:id="1051" w:author="Thomas Stockhammer (24/11/20)" w:date="2024-11-22T05:41:00Z"/>
                <w:rFonts w:ascii="Arial" w:eastAsia="Malgun Gothic" w:hAnsi="Arial"/>
                <w:sz w:val="18"/>
                <w:lang w:eastAsia="fr-FR"/>
              </w:rPr>
            </w:pPr>
            <w:ins w:id="1052" w:author="Thomas Stockhammer (24/11/20)" w:date="2024-11-22T05:41:00Z">
              <w:r w:rsidRPr="003F3BA6">
                <w:rPr>
                  <w:rFonts w:ascii="Arial" w:eastAsia="Malgun Gothic" w:hAnsi="Arial"/>
                  <w:sz w:val="18"/>
                  <w:lang w:eastAsia="fr-FR"/>
                </w:rPr>
                <w:t>7.6</w:t>
              </w:r>
            </w:ins>
          </w:p>
        </w:tc>
        <w:tc>
          <w:tcPr>
            <w:tcW w:w="1532" w:type="pct"/>
            <w:tcBorders>
              <w:top w:val="single" w:sz="4" w:space="0" w:color="auto"/>
              <w:left w:val="single" w:sz="4" w:space="0" w:color="auto"/>
              <w:bottom w:val="single" w:sz="4" w:space="0" w:color="auto"/>
              <w:right w:val="single" w:sz="4" w:space="0" w:color="auto"/>
            </w:tcBorders>
            <w:hideMark/>
          </w:tcPr>
          <w:p w14:paraId="751F9644" w14:textId="77777777" w:rsidR="003F3BA6" w:rsidRPr="003F3BA6" w:rsidRDefault="003F3BA6" w:rsidP="003F3BA6">
            <w:pPr>
              <w:keepNext/>
              <w:spacing w:after="0"/>
              <w:rPr>
                <w:ins w:id="1053" w:author="Thomas Stockhammer (24/11/20)" w:date="2024-11-22T05:41:00Z"/>
                <w:rFonts w:ascii="Arial" w:eastAsia="Malgun Gothic" w:hAnsi="Arial"/>
                <w:sz w:val="18"/>
                <w:lang w:eastAsia="fr-FR"/>
              </w:rPr>
            </w:pPr>
            <w:ins w:id="1054" w:author="Thomas Stockhammer (24/11/20)" w:date="2024-11-22T05:41:00Z">
              <w:r w:rsidRPr="003F3BA6">
                <w:rPr>
                  <w:rFonts w:ascii="Arial" w:eastAsia="Malgun Gothic" w:hAnsi="Arial"/>
                  <w:sz w:val="18"/>
                  <w:lang w:eastAsia="fr-FR"/>
                </w:rPr>
                <w:t>Partially supported in clause 5.2.6 of TS 26.517.</w:t>
              </w:r>
            </w:ins>
          </w:p>
        </w:tc>
        <w:tc>
          <w:tcPr>
            <w:tcW w:w="2016" w:type="pct"/>
            <w:tcBorders>
              <w:top w:val="single" w:sz="4" w:space="0" w:color="auto"/>
              <w:left w:val="single" w:sz="4" w:space="0" w:color="auto"/>
              <w:bottom w:val="single" w:sz="4" w:space="0" w:color="auto"/>
              <w:right w:val="single" w:sz="4" w:space="0" w:color="auto"/>
            </w:tcBorders>
            <w:hideMark/>
          </w:tcPr>
          <w:p w14:paraId="57D4AA42" w14:textId="77777777" w:rsidR="003F3BA6" w:rsidRPr="003F3BA6" w:rsidRDefault="003F3BA6" w:rsidP="003F3BA6">
            <w:pPr>
              <w:keepNext/>
              <w:spacing w:after="0"/>
              <w:rPr>
                <w:ins w:id="1055" w:author="Thomas Stockhammer (24/11/20)" w:date="2024-11-22T05:41:00Z"/>
                <w:rFonts w:ascii="Arial" w:eastAsia="Malgun Gothic" w:hAnsi="Arial"/>
                <w:sz w:val="18"/>
                <w:lang w:eastAsia="fr-FR"/>
              </w:rPr>
            </w:pPr>
            <w:ins w:id="1056" w:author="Thomas Stockhammer (24/11/20)" w:date="2024-11-22T05:41:00Z">
              <w:r w:rsidRPr="003F3BA6">
                <w:rPr>
                  <w:rFonts w:ascii="Arial" w:eastAsia="Malgun Gothic" w:hAnsi="Arial"/>
                  <w:sz w:val="18"/>
                  <w:lang w:eastAsia="fr-FR"/>
                </w:rPr>
                <w:t>Gaps: Metadata lacks the availablity to assign URLs to different distribution sessions, including unicast.</w:t>
              </w:r>
            </w:ins>
          </w:p>
          <w:p w14:paraId="1494940D" w14:textId="77777777" w:rsidR="003F3BA6" w:rsidRPr="003F3BA6" w:rsidRDefault="003F3BA6" w:rsidP="003F3BA6">
            <w:pPr>
              <w:keepNext/>
              <w:spacing w:after="0"/>
              <w:rPr>
                <w:ins w:id="1057" w:author="Thomas Stockhammer (24/11/20)" w:date="2024-11-22T05:41:00Z"/>
                <w:rFonts w:ascii="Arial" w:eastAsia="Malgun Gothic" w:hAnsi="Arial"/>
                <w:sz w:val="18"/>
                <w:lang w:eastAsia="fr-FR"/>
              </w:rPr>
            </w:pPr>
            <w:ins w:id="1058" w:author="Thomas Stockhammer (24/11/20)" w:date="2024-11-22T05:41:00Z">
              <w:r w:rsidRPr="003F3BA6">
                <w:rPr>
                  <w:rFonts w:ascii="Arial" w:eastAsia="Malgun Gothic" w:hAnsi="Arial"/>
                  <w:sz w:val="18"/>
                  <w:lang w:eastAsia="fr-FR"/>
                </w:rPr>
                <w:t>Next Steps: define the association of URLs to distribution sessions – for more details see clause 5.11.4.</w:t>
              </w:r>
            </w:ins>
          </w:p>
        </w:tc>
      </w:tr>
      <w:tr w:rsidR="003F3BA6" w:rsidRPr="003F3BA6" w14:paraId="699889C9" w14:textId="77777777" w:rsidTr="003F3BA6">
        <w:trPr>
          <w:ins w:id="1059" w:author="Thomas Stockhammer (24/11/20)" w:date="2024-11-22T05:41:00Z"/>
        </w:trPr>
        <w:tc>
          <w:tcPr>
            <w:tcW w:w="384" w:type="pct"/>
            <w:tcBorders>
              <w:top w:val="nil"/>
              <w:left w:val="single" w:sz="4" w:space="0" w:color="auto"/>
              <w:bottom w:val="nil"/>
              <w:right w:val="single" w:sz="4" w:space="0" w:color="auto"/>
            </w:tcBorders>
          </w:tcPr>
          <w:p w14:paraId="60FCE373" w14:textId="77777777" w:rsidR="003F3BA6" w:rsidRPr="003F3BA6" w:rsidRDefault="003F3BA6" w:rsidP="003F3BA6">
            <w:pPr>
              <w:keepNext/>
              <w:spacing w:after="0"/>
              <w:rPr>
                <w:ins w:id="1060" w:author="Thomas Stockhammer (24/11/20)" w:date="2024-11-22T05:41: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60AE996D" w14:textId="77777777" w:rsidR="003F3BA6" w:rsidRPr="003F3BA6" w:rsidRDefault="003F3BA6" w:rsidP="003F3BA6">
            <w:pPr>
              <w:keepNext/>
              <w:spacing w:after="0"/>
              <w:rPr>
                <w:ins w:id="1061" w:author="Thomas Stockhammer (24/11/20)" w:date="2024-11-22T05:41:00Z"/>
                <w:rFonts w:ascii="Arial" w:eastAsia="Malgun Gothic" w:hAnsi="Arial"/>
                <w:sz w:val="18"/>
                <w:lang w:eastAsia="fr-FR"/>
              </w:rPr>
            </w:pPr>
            <w:ins w:id="1062" w:author="Thomas Stockhammer (24/11/20)" w:date="2024-11-22T05:41:00Z">
              <w:r w:rsidRPr="003F3BA6">
                <w:rPr>
                  <w:rFonts w:ascii="Arial" w:eastAsia="Malgun Gothic" w:hAnsi="Arial"/>
                  <w:sz w:val="18"/>
                  <w:lang w:eastAsia="fr-FR"/>
                </w:rPr>
                <w:t>Keep-updated Service</w:t>
              </w:r>
            </w:ins>
          </w:p>
        </w:tc>
        <w:tc>
          <w:tcPr>
            <w:tcW w:w="510" w:type="pct"/>
            <w:tcBorders>
              <w:top w:val="single" w:sz="4" w:space="0" w:color="auto"/>
              <w:left w:val="single" w:sz="4" w:space="0" w:color="auto"/>
              <w:bottom w:val="single" w:sz="4" w:space="0" w:color="auto"/>
              <w:right w:val="single" w:sz="4" w:space="0" w:color="auto"/>
            </w:tcBorders>
            <w:hideMark/>
          </w:tcPr>
          <w:p w14:paraId="2540E4F5" w14:textId="77777777" w:rsidR="003F3BA6" w:rsidRPr="003F3BA6" w:rsidRDefault="003F3BA6" w:rsidP="003F3BA6">
            <w:pPr>
              <w:keepNext/>
              <w:spacing w:after="0"/>
              <w:jc w:val="center"/>
              <w:rPr>
                <w:ins w:id="1063" w:author="Thomas Stockhammer (24/11/20)" w:date="2024-11-22T05:41:00Z"/>
                <w:rFonts w:ascii="Arial" w:eastAsia="Malgun Gothic" w:hAnsi="Arial"/>
                <w:sz w:val="18"/>
                <w:lang w:eastAsia="fr-FR"/>
              </w:rPr>
            </w:pPr>
            <w:ins w:id="1064" w:author="Thomas Stockhammer (24/11/20)" w:date="2024-11-22T05:41:00Z">
              <w:r w:rsidRPr="003F3BA6">
                <w:rPr>
                  <w:rFonts w:ascii="Arial" w:eastAsia="Malgun Gothic" w:hAnsi="Arial"/>
                  <w:sz w:val="18"/>
                  <w:lang w:eastAsia="fr-FR"/>
                </w:rPr>
                <w:t>7.7</w:t>
              </w:r>
            </w:ins>
          </w:p>
        </w:tc>
        <w:tc>
          <w:tcPr>
            <w:tcW w:w="1532" w:type="pct"/>
            <w:tcBorders>
              <w:top w:val="single" w:sz="4" w:space="0" w:color="auto"/>
              <w:left w:val="single" w:sz="4" w:space="0" w:color="auto"/>
              <w:bottom w:val="single" w:sz="4" w:space="0" w:color="auto"/>
              <w:right w:val="single" w:sz="4" w:space="0" w:color="auto"/>
            </w:tcBorders>
            <w:hideMark/>
          </w:tcPr>
          <w:p w14:paraId="459C563B" w14:textId="77777777" w:rsidR="003F3BA6" w:rsidRPr="003F3BA6" w:rsidRDefault="003F3BA6" w:rsidP="003F3BA6">
            <w:pPr>
              <w:keepNext/>
              <w:spacing w:after="0"/>
              <w:rPr>
                <w:ins w:id="1065" w:author="Thomas Stockhammer (24/11/20)" w:date="2024-11-22T05:41:00Z"/>
                <w:rFonts w:ascii="Arial" w:eastAsia="Malgun Gothic" w:hAnsi="Arial"/>
                <w:sz w:val="18"/>
                <w:lang w:eastAsia="fr-FR"/>
              </w:rPr>
            </w:pPr>
            <w:ins w:id="1066" w:author="Thomas Stockhammer (24/11/20)" w:date="2024-11-22T05:41:00Z">
              <w:r w:rsidRPr="003F3BA6">
                <w:rPr>
                  <w:rFonts w:ascii="Arial" w:eastAsia="Malgun Gothic" w:hAnsi="Arial"/>
                  <w:sz w:val="18"/>
                  <w:lang w:eastAsia="fr-FR"/>
                </w:rPr>
                <w:t>Supported through object manifest as specified in clause 6.1.2 of TS 26.517.</w:t>
              </w:r>
            </w:ins>
          </w:p>
        </w:tc>
        <w:tc>
          <w:tcPr>
            <w:tcW w:w="2016" w:type="pct"/>
            <w:tcBorders>
              <w:top w:val="single" w:sz="4" w:space="0" w:color="auto"/>
              <w:left w:val="single" w:sz="4" w:space="0" w:color="auto"/>
              <w:bottom w:val="single" w:sz="4" w:space="0" w:color="auto"/>
              <w:right w:val="single" w:sz="4" w:space="0" w:color="auto"/>
            </w:tcBorders>
            <w:hideMark/>
          </w:tcPr>
          <w:p w14:paraId="19A4FD5D" w14:textId="77777777" w:rsidR="003F3BA6" w:rsidRPr="003F3BA6" w:rsidRDefault="003F3BA6" w:rsidP="003F3BA6">
            <w:pPr>
              <w:keepNext/>
              <w:spacing w:after="0"/>
              <w:rPr>
                <w:ins w:id="1067" w:author="Thomas Stockhammer (24/11/20)" w:date="2024-11-22T05:41:00Z"/>
                <w:rFonts w:ascii="Arial" w:eastAsia="Malgun Gothic" w:hAnsi="Arial"/>
                <w:sz w:val="18"/>
                <w:lang w:eastAsia="fr-FR"/>
              </w:rPr>
            </w:pPr>
            <w:ins w:id="1068" w:author="Thomas Stockhammer (24/11/20)" w:date="2024-11-22T05:41:00Z">
              <w:r w:rsidRPr="003F3BA6">
                <w:rPr>
                  <w:rFonts w:ascii="Arial" w:eastAsia="Malgun Gothic" w:hAnsi="Arial"/>
                  <w:sz w:val="18"/>
                  <w:lang w:eastAsia="fr-FR"/>
                </w:rPr>
                <w:t>No gaps identified.</w:t>
              </w:r>
            </w:ins>
          </w:p>
        </w:tc>
      </w:tr>
      <w:tr w:rsidR="003F3BA6" w:rsidRPr="003F3BA6" w14:paraId="52D165B1" w14:textId="77777777" w:rsidTr="003F3BA6">
        <w:trPr>
          <w:ins w:id="1069" w:author="Thomas Stockhammer (24/11/20)" w:date="2024-11-22T05:41:00Z"/>
        </w:trPr>
        <w:tc>
          <w:tcPr>
            <w:tcW w:w="384" w:type="pct"/>
            <w:tcBorders>
              <w:top w:val="nil"/>
              <w:left w:val="single" w:sz="4" w:space="0" w:color="auto"/>
              <w:bottom w:val="nil"/>
              <w:right w:val="single" w:sz="4" w:space="0" w:color="auto"/>
            </w:tcBorders>
          </w:tcPr>
          <w:p w14:paraId="1BEADC48" w14:textId="77777777" w:rsidR="003F3BA6" w:rsidRPr="003F3BA6" w:rsidRDefault="003F3BA6" w:rsidP="003F3BA6">
            <w:pPr>
              <w:keepNext/>
              <w:spacing w:after="0"/>
              <w:rPr>
                <w:ins w:id="1070" w:author="Thomas Stockhammer (24/11/20)" w:date="2024-11-22T05:41: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1C117E17" w14:textId="77777777" w:rsidR="003F3BA6" w:rsidRPr="003F3BA6" w:rsidRDefault="003F3BA6" w:rsidP="003F3BA6">
            <w:pPr>
              <w:keepNext/>
              <w:spacing w:after="0"/>
              <w:rPr>
                <w:ins w:id="1071" w:author="Thomas Stockhammer (24/11/20)" w:date="2024-11-22T05:41:00Z"/>
                <w:rFonts w:ascii="Arial" w:eastAsia="Malgun Gothic" w:hAnsi="Arial"/>
                <w:sz w:val="18"/>
                <w:lang w:eastAsia="fr-FR"/>
              </w:rPr>
            </w:pPr>
            <w:ins w:id="1072" w:author="Thomas Stockhammer (24/11/20)" w:date="2024-11-22T05:41:00Z">
              <w:r w:rsidRPr="003F3BA6">
                <w:rPr>
                  <w:rFonts w:ascii="Arial" w:eastAsia="Malgun Gothic" w:hAnsi="Arial"/>
                  <w:sz w:val="18"/>
                  <w:lang w:eastAsia="fr-FR"/>
                </w:rPr>
                <w:t>Location-specific delivery method</w:t>
              </w:r>
            </w:ins>
          </w:p>
        </w:tc>
        <w:tc>
          <w:tcPr>
            <w:tcW w:w="510" w:type="pct"/>
            <w:tcBorders>
              <w:top w:val="single" w:sz="4" w:space="0" w:color="auto"/>
              <w:left w:val="single" w:sz="4" w:space="0" w:color="auto"/>
              <w:bottom w:val="single" w:sz="4" w:space="0" w:color="auto"/>
              <w:right w:val="single" w:sz="4" w:space="0" w:color="auto"/>
            </w:tcBorders>
            <w:hideMark/>
          </w:tcPr>
          <w:p w14:paraId="661EFA37" w14:textId="77777777" w:rsidR="003F3BA6" w:rsidRPr="003F3BA6" w:rsidRDefault="003F3BA6" w:rsidP="003F3BA6">
            <w:pPr>
              <w:keepNext/>
              <w:spacing w:after="0"/>
              <w:jc w:val="center"/>
              <w:rPr>
                <w:ins w:id="1073" w:author="Thomas Stockhammer (24/11/20)" w:date="2024-11-22T05:41:00Z"/>
                <w:rFonts w:ascii="Arial" w:eastAsia="Malgun Gothic" w:hAnsi="Arial"/>
                <w:sz w:val="18"/>
                <w:lang w:eastAsia="fr-FR"/>
              </w:rPr>
            </w:pPr>
            <w:ins w:id="1074" w:author="Thomas Stockhammer (24/11/20)" w:date="2024-11-22T05:41:00Z">
              <w:r w:rsidRPr="003F3BA6">
                <w:rPr>
                  <w:rFonts w:ascii="Arial" w:eastAsia="Malgun Gothic" w:hAnsi="Arial"/>
                  <w:sz w:val="18"/>
                  <w:lang w:eastAsia="fr-FR"/>
                </w:rPr>
                <w:t>7.8</w:t>
              </w:r>
            </w:ins>
          </w:p>
        </w:tc>
        <w:tc>
          <w:tcPr>
            <w:tcW w:w="1532" w:type="pct"/>
            <w:tcBorders>
              <w:top w:val="single" w:sz="4" w:space="0" w:color="auto"/>
              <w:left w:val="single" w:sz="4" w:space="0" w:color="auto"/>
              <w:bottom w:val="single" w:sz="4" w:space="0" w:color="auto"/>
              <w:right w:val="single" w:sz="4" w:space="0" w:color="auto"/>
            </w:tcBorders>
            <w:hideMark/>
          </w:tcPr>
          <w:p w14:paraId="4D720338" w14:textId="77777777" w:rsidR="003F3BA6" w:rsidRPr="003F3BA6" w:rsidRDefault="003F3BA6" w:rsidP="003F3BA6">
            <w:pPr>
              <w:keepNext/>
              <w:spacing w:after="0"/>
              <w:rPr>
                <w:ins w:id="1075" w:author="Thomas Stockhammer (24/11/20)" w:date="2024-11-22T05:41:00Z"/>
                <w:rFonts w:ascii="Arial" w:eastAsia="Malgun Gothic" w:hAnsi="Arial"/>
                <w:sz w:val="18"/>
                <w:lang w:eastAsia="fr-FR"/>
              </w:rPr>
            </w:pPr>
            <w:ins w:id="1076" w:author="Thomas Stockhammer (24/11/20)" w:date="2024-11-22T05:41: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29F2631F" w14:textId="77777777" w:rsidR="003F3BA6" w:rsidRPr="003F3BA6" w:rsidRDefault="003F3BA6" w:rsidP="003F3BA6">
            <w:pPr>
              <w:keepNext/>
              <w:spacing w:after="0"/>
              <w:rPr>
                <w:ins w:id="1077" w:author="Thomas Stockhammer (24/11/20)" w:date="2024-11-22T05:41:00Z"/>
                <w:rFonts w:ascii="Arial" w:eastAsia="Malgun Gothic" w:hAnsi="Arial"/>
                <w:sz w:val="18"/>
                <w:lang w:eastAsia="fr-FR"/>
              </w:rPr>
            </w:pPr>
            <w:ins w:id="1078" w:author="Thomas Stockhammer (24/11/20)" w:date="2024-11-22T05:41:00Z">
              <w:r w:rsidRPr="003F3BA6">
                <w:rPr>
                  <w:rFonts w:ascii="Arial" w:eastAsia="Malgun Gothic" w:hAnsi="Arial"/>
                  <w:sz w:val="18"/>
                  <w:lang w:eastAsia="fr-FR"/>
                </w:rPr>
                <w:t>for further study</w:t>
              </w:r>
            </w:ins>
          </w:p>
        </w:tc>
      </w:tr>
      <w:tr w:rsidR="003F3BA6" w:rsidRPr="003F3BA6" w14:paraId="4927F561" w14:textId="77777777" w:rsidTr="003F3BA6">
        <w:trPr>
          <w:ins w:id="1079" w:author="Thomas Stockhammer (24/11/20)" w:date="2024-11-22T05:41:00Z"/>
        </w:trPr>
        <w:tc>
          <w:tcPr>
            <w:tcW w:w="384" w:type="pct"/>
            <w:tcBorders>
              <w:top w:val="nil"/>
              <w:left w:val="single" w:sz="4" w:space="0" w:color="auto"/>
              <w:bottom w:val="nil"/>
              <w:right w:val="single" w:sz="4" w:space="0" w:color="auto"/>
            </w:tcBorders>
          </w:tcPr>
          <w:p w14:paraId="46371171" w14:textId="77777777" w:rsidR="003F3BA6" w:rsidRPr="003F3BA6" w:rsidRDefault="003F3BA6" w:rsidP="003F3BA6">
            <w:pPr>
              <w:keepNext/>
              <w:spacing w:after="0"/>
              <w:rPr>
                <w:ins w:id="1080" w:author="Thomas Stockhammer (24/11/20)" w:date="2024-11-22T05:41: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49A4E33B" w14:textId="77777777" w:rsidR="003F3BA6" w:rsidRPr="003F3BA6" w:rsidRDefault="003F3BA6" w:rsidP="003F3BA6">
            <w:pPr>
              <w:keepNext/>
              <w:spacing w:after="0"/>
              <w:rPr>
                <w:ins w:id="1081" w:author="Thomas Stockhammer (24/11/20)" w:date="2024-11-22T05:41:00Z"/>
                <w:rFonts w:ascii="Arial" w:eastAsia="Malgun Gothic" w:hAnsi="Arial"/>
                <w:sz w:val="18"/>
                <w:lang w:eastAsia="fr-FR"/>
              </w:rPr>
            </w:pPr>
            <w:ins w:id="1082" w:author="Thomas Stockhammer (24/11/20)" w:date="2024-11-22T05:41:00Z">
              <w:r w:rsidRPr="003F3BA6">
                <w:rPr>
                  <w:rFonts w:ascii="Arial" w:eastAsia="Malgun Gothic" w:hAnsi="Arial"/>
                  <w:sz w:val="18"/>
                  <w:lang w:eastAsia="fr-FR"/>
                </w:rPr>
                <w:t>Partial file handling</w:t>
              </w:r>
            </w:ins>
          </w:p>
        </w:tc>
        <w:tc>
          <w:tcPr>
            <w:tcW w:w="510" w:type="pct"/>
            <w:tcBorders>
              <w:top w:val="single" w:sz="4" w:space="0" w:color="auto"/>
              <w:left w:val="single" w:sz="4" w:space="0" w:color="auto"/>
              <w:bottom w:val="single" w:sz="4" w:space="0" w:color="auto"/>
              <w:right w:val="single" w:sz="4" w:space="0" w:color="auto"/>
            </w:tcBorders>
            <w:hideMark/>
          </w:tcPr>
          <w:p w14:paraId="55AE3DB3" w14:textId="77777777" w:rsidR="003F3BA6" w:rsidRPr="003F3BA6" w:rsidRDefault="003F3BA6" w:rsidP="003F3BA6">
            <w:pPr>
              <w:keepNext/>
              <w:spacing w:after="0"/>
              <w:jc w:val="center"/>
              <w:rPr>
                <w:ins w:id="1083" w:author="Thomas Stockhammer (24/11/20)" w:date="2024-11-22T05:41:00Z"/>
                <w:rFonts w:ascii="Arial" w:eastAsia="Malgun Gothic" w:hAnsi="Arial"/>
                <w:sz w:val="18"/>
                <w:lang w:eastAsia="fr-FR"/>
              </w:rPr>
            </w:pPr>
            <w:ins w:id="1084" w:author="Thomas Stockhammer (24/11/20)" w:date="2024-11-22T05:41:00Z">
              <w:r w:rsidRPr="003F3BA6">
                <w:rPr>
                  <w:rFonts w:ascii="Arial" w:eastAsia="Malgun Gothic" w:hAnsi="Arial"/>
                  <w:sz w:val="18"/>
                  <w:lang w:eastAsia="fr-FR"/>
                </w:rPr>
                <w:t>7.9</w:t>
              </w:r>
            </w:ins>
          </w:p>
        </w:tc>
        <w:tc>
          <w:tcPr>
            <w:tcW w:w="1532" w:type="pct"/>
            <w:tcBorders>
              <w:top w:val="single" w:sz="4" w:space="0" w:color="auto"/>
              <w:left w:val="single" w:sz="4" w:space="0" w:color="auto"/>
              <w:bottom w:val="single" w:sz="4" w:space="0" w:color="auto"/>
              <w:right w:val="single" w:sz="4" w:space="0" w:color="auto"/>
            </w:tcBorders>
            <w:hideMark/>
          </w:tcPr>
          <w:p w14:paraId="1881F21E" w14:textId="77777777" w:rsidR="003F3BA6" w:rsidRPr="003F3BA6" w:rsidRDefault="003F3BA6" w:rsidP="003F3BA6">
            <w:pPr>
              <w:keepNext/>
              <w:spacing w:after="0"/>
              <w:rPr>
                <w:ins w:id="1085" w:author="Thomas Stockhammer (24/11/20)" w:date="2024-11-22T05:41:00Z"/>
                <w:rFonts w:ascii="Arial" w:eastAsia="Malgun Gothic" w:hAnsi="Arial"/>
                <w:sz w:val="18"/>
                <w:lang w:eastAsia="fr-FR"/>
              </w:rPr>
            </w:pPr>
            <w:ins w:id="1086" w:author="Thomas Stockhammer (24/11/20)" w:date="2024-11-22T05:41: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4C322690" w14:textId="77777777" w:rsidR="003F3BA6" w:rsidRPr="003F3BA6" w:rsidRDefault="003F3BA6" w:rsidP="003F3BA6">
            <w:pPr>
              <w:keepNext/>
              <w:spacing w:after="0"/>
              <w:rPr>
                <w:ins w:id="1087" w:author="Thomas Stockhammer (24/11/20)" w:date="2024-11-22T05:41:00Z"/>
                <w:rFonts w:ascii="Arial" w:eastAsia="Malgun Gothic" w:hAnsi="Arial"/>
                <w:sz w:val="18"/>
                <w:lang w:eastAsia="fr-FR"/>
              </w:rPr>
            </w:pPr>
            <w:ins w:id="1088" w:author="Thomas Stockhammer (24/11/20)" w:date="2024-11-22T05:41:00Z">
              <w:r w:rsidRPr="003F3BA6">
                <w:rPr>
                  <w:rFonts w:ascii="Arial" w:eastAsia="Malgun Gothic" w:hAnsi="Arial"/>
                  <w:sz w:val="18"/>
                  <w:lang w:eastAsia="fr-FR"/>
                </w:rPr>
                <w:t>Gaps: Lack of support of the feature results in unnecessary loss of correctly received information</w:t>
              </w:r>
            </w:ins>
          </w:p>
          <w:p w14:paraId="3AFE4EF6" w14:textId="77777777" w:rsidR="003F3BA6" w:rsidRPr="003F3BA6" w:rsidRDefault="003F3BA6" w:rsidP="003F3BA6">
            <w:pPr>
              <w:keepNext/>
              <w:spacing w:after="0"/>
              <w:rPr>
                <w:ins w:id="1089" w:author="Thomas Stockhammer (24/11/20)" w:date="2024-11-22T05:41:00Z"/>
                <w:rFonts w:ascii="Arial" w:eastAsia="Malgun Gothic" w:hAnsi="Arial"/>
                <w:sz w:val="18"/>
                <w:lang w:eastAsia="fr-FR"/>
              </w:rPr>
            </w:pPr>
            <w:ins w:id="1090" w:author="Thomas Stockhammer (24/11/20)" w:date="2024-11-22T05:41:00Z">
              <w:r w:rsidRPr="003F3BA6">
                <w:rPr>
                  <w:rFonts w:ascii="Arial" w:eastAsia="Malgun Gothic" w:hAnsi="Arial"/>
                  <w:sz w:val="18"/>
                  <w:lang w:eastAsia="fr-FR"/>
                </w:rPr>
                <w:t>Next steps: define the support of partial file handling for MBS – for more details see clause 5.11.5.</w:t>
              </w:r>
            </w:ins>
          </w:p>
        </w:tc>
      </w:tr>
      <w:tr w:rsidR="003F3BA6" w:rsidRPr="003F3BA6" w14:paraId="7A67628C" w14:textId="77777777" w:rsidTr="003F3BA6">
        <w:trPr>
          <w:ins w:id="1091" w:author="Thomas Stockhammer (24/11/20)" w:date="2024-11-22T05:41:00Z"/>
        </w:trPr>
        <w:tc>
          <w:tcPr>
            <w:tcW w:w="384" w:type="pct"/>
            <w:tcBorders>
              <w:top w:val="nil"/>
              <w:left w:val="single" w:sz="4" w:space="0" w:color="auto"/>
              <w:bottom w:val="single" w:sz="4" w:space="0" w:color="auto"/>
              <w:right w:val="single" w:sz="4" w:space="0" w:color="auto"/>
            </w:tcBorders>
          </w:tcPr>
          <w:p w14:paraId="1CFD650E" w14:textId="77777777" w:rsidR="003F3BA6" w:rsidRPr="003F3BA6" w:rsidRDefault="003F3BA6" w:rsidP="003F3BA6">
            <w:pPr>
              <w:spacing w:after="0"/>
              <w:rPr>
                <w:ins w:id="1092" w:author="Thomas Stockhammer (24/11/20)" w:date="2024-11-22T05:41: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401A8342" w14:textId="77777777" w:rsidR="003F3BA6" w:rsidRPr="003F3BA6" w:rsidRDefault="003F3BA6" w:rsidP="003F3BA6">
            <w:pPr>
              <w:spacing w:after="0"/>
              <w:rPr>
                <w:ins w:id="1093" w:author="Thomas Stockhammer (24/11/20)" w:date="2024-11-22T05:41:00Z"/>
                <w:rFonts w:ascii="Arial" w:eastAsia="Malgun Gothic" w:hAnsi="Arial"/>
                <w:sz w:val="18"/>
                <w:lang w:eastAsia="fr-FR"/>
              </w:rPr>
            </w:pPr>
            <w:ins w:id="1094" w:author="Thomas Stockhammer (24/11/20)" w:date="2024-11-22T05:41:00Z">
              <w:r w:rsidRPr="003F3BA6">
                <w:rPr>
                  <w:rFonts w:ascii="Arial" w:eastAsia="Malgun Gothic" w:hAnsi="Arial"/>
                  <w:sz w:val="18"/>
                  <w:lang w:eastAsia="fr-FR"/>
                </w:rPr>
                <w:t>QoE metrics</w:t>
              </w:r>
            </w:ins>
          </w:p>
        </w:tc>
        <w:tc>
          <w:tcPr>
            <w:tcW w:w="510" w:type="pct"/>
            <w:tcBorders>
              <w:top w:val="single" w:sz="4" w:space="0" w:color="auto"/>
              <w:left w:val="single" w:sz="4" w:space="0" w:color="auto"/>
              <w:bottom w:val="single" w:sz="4" w:space="0" w:color="auto"/>
              <w:right w:val="single" w:sz="4" w:space="0" w:color="auto"/>
            </w:tcBorders>
            <w:hideMark/>
          </w:tcPr>
          <w:p w14:paraId="542A4528" w14:textId="77777777" w:rsidR="003F3BA6" w:rsidRPr="003F3BA6" w:rsidRDefault="003F3BA6" w:rsidP="003F3BA6">
            <w:pPr>
              <w:keepNext/>
              <w:spacing w:after="0"/>
              <w:jc w:val="center"/>
              <w:rPr>
                <w:ins w:id="1095" w:author="Thomas Stockhammer (24/11/20)" w:date="2024-11-22T05:41:00Z"/>
                <w:rFonts w:ascii="Arial" w:eastAsia="Malgun Gothic" w:hAnsi="Arial"/>
                <w:sz w:val="18"/>
                <w:lang w:eastAsia="fr-FR"/>
              </w:rPr>
            </w:pPr>
            <w:ins w:id="1096" w:author="Thomas Stockhammer (24/11/20)" w:date="2024-11-22T05:41:00Z">
              <w:r w:rsidRPr="003F3BA6">
                <w:rPr>
                  <w:rFonts w:ascii="Arial" w:eastAsia="Malgun Gothic" w:hAnsi="Arial"/>
                  <w:sz w:val="18"/>
                  <w:lang w:eastAsia="fr-FR"/>
                </w:rPr>
                <w:t>8.4</w:t>
              </w:r>
            </w:ins>
          </w:p>
        </w:tc>
        <w:tc>
          <w:tcPr>
            <w:tcW w:w="1532" w:type="pct"/>
            <w:tcBorders>
              <w:top w:val="single" w:sz="4" w:space="0" w:color="auto"/>
              <w:left w:val="single" w:sz="4" w:space="0" w:color="auto"/>
              <w:bottom w:val="single" w:sz="4" w:space="0" w:color="auto"/>
              <w:right w:val="single" w:sz="4" w:space="0" w:color="auto"/>
            </w:tcBorders>
            <w:hideMark/>
          </w:tcPr>
          <w:p w14:paraId="74ABE2A0" w14:textId="77777777" w:rsidR="003F3BA6" w:rsidRPr="003F3BA6" w:rsidRDefault="003F3BA6" w:rsidP="003F3BA6">
            <w:pPr>
              <w:spacing w:after="0"/>
              <w:rPr>
                <w:ins w:id="1097" w:author="Thomas Stockhammer (24/11/20)" w:date="2024-11-22T05:41:00Z"/>
                <w:rFonts w:ascii="Arial" w:eastAsia="Malgun Gothic" w:hAnsi="Arial"/>
                <w:sz w:val="18"/>
                <w:lang w:eastAsia="fr-FR"/>
              </w:rPr>
            </w:pPr>
            <w:ins w:id="1098" w:author="Thomas Stockhammer (24/11/20)" w:date="2024-11-22T05:41: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0121FED4" w14:textId="77777777" w:rsidR="003F3BA6" w:rsidRPr="003F3BA6" w:rsidRDefault="003F3BA6" w:rsidP="003F3BA6">
            <w:pPr>
              <w:spacing w:after="0"/>
              <w:rPr>
                <w:ins w:id="1099" w:author="Thomas Stockhammer (24/11/20)" w:date="2024-11-22T05:41:00Z"/>
                <w:rFonts w:ascii="Arial" w:eastAsia="Malgun Gothic" w:hAnsi="Arial"/>
                <w:sz w:val="18"/>
                <w:lang w:eastAsia="fr-FR"/>
              </w:rPr>
            </w:pPr>
            <w:ins w:id="1100" w:author="Thomas Stockhammer (24/11/20)" w:date="2024-11-22T05:41:00Z">
              <w:r w:rsidRPr="003F3BA6">
                <w:rPr>
                  <w:rFonts w:ascii="Arial" w:eastAsia="Malgun Gothic" w:hAnsi="Arial"/>
                  <w:sz w:val="18"/>
                  <w:lang w:eastAsia="fr-FR"/>
                </w:rPr>
                <w:t>Gaps: Reporting mechanisms for MBS are minimally supported</w:t>
              </w:r>
            </w:ins>
          </w:p>
          <w:p w14:paraId="1039B14F" w14:textId="77777777" w:rsidR="003F3BA6" w:rsidRPr="003F3BA6" w:rsidRDefault="003F3BA6" w:rsidP="003F3BA6">
            <w:pPr>
              <w:spacing w:after="0"/>
              <w:rPr>
                <w:ins w:id="1101" w:author="Thomas Stockhammer (24/11/20)" w:date="2024-11-22T05:41:00Z"/>
                <w:rFonts w:ascii="Arial" w:eastAsia="Malgun Gothic" w:hAnsi="Arial"/>
                <w:sz w:val="18"/>
                <w:lang w:eastAsia="fr-FR"/>
              </w:rPr>
            </w:pPr>
            <w:ins w:id="1102" w:author="Thomas Stockhammer (24/11/20)" w:date="2024-11-22T05:41:00Z">
              <w:r w:rsidRPr="003F3BA6">
                <w:rPr>
                  <w:rFonts w:ascii="Arial" w:eastAsia="Malgun Gothic" w:hAnsi="Arial"/>
                  <w:sz w:val="18"/>
                  <w:lang w:eastAsia="fr-FR"/>
                </w:rPr>
                <w:t>Comment: It is expected that some functionalities can be covered by the applicaton, but an analysis of reporting for MBS is needed.</w:t>
              </w:r>
            </w:ins>
          </w:p>
          <w:p w14:paraId="1053D036" w14:textId="77777777" w:rsidR="003F3BA6" w:rsidRPr="003F3BA6" w:rsidRDefault="003F3BA6" w:rsidP="003F3BA6">
            <w:pPr>
              <w:spacing w:after="0"/>
              <w:rPr>
                <w:ins w:id="1103" w:author="Thomas Stockhammer (24/11/20)" w:date="2024-11-22T05:41:00Z"/>
                <w:rFonts w:ascii="Arial" w:eastAsia="Malgun Gothic" w:hAnsi="Arial"/>
                <w:sz w:val="18"/>
                <w:lang w:eastAsia="fr-FR"/>
              </w:rPr>
            </w:pPr>
            <w:ins w:id="1104" w:author="Thomas Stockhammer (24/11/20)" w:date="2024-11-22T05:41:00Z">
              <w:r w:rsidRPr="003F3BA6">
                <w:rPr>
                  <w:rFonts w:ascii="Arial" w:eastAsia="Malgun Gothic" w:hAnsi="Arial"/>
                  <w:sz w:val="18"/>
                  <w:lang w:eastAsia="fr-FR"/>
                </w:rPr>
                <w:t xml:space="preserve">Next steps: analyse reporting options for MBS in the 5G context. </w:t>
              </w:r>
            </w:ins>
          </w:p>
        </w:tc>
      </w:tr>
      <w:tr w:rsidR="003F3BA6" w:rsidRPr="003F3BA6" w14:paraId="2F510221" w14:textId="77777777" w:rsidTr="003F3BA6">
        <w:trPr>
          <w:ins w:id="1105" w:author="Thomas Stockhammer (24/11/20)" w:date="2024-11-22T05:41:00Z"/>
        </w:trPr>
        <w:tc>
          <w:tcPr>
            <w:tcW w:w="384" w:type="pct"/>
            <w:tcBorders>
              <w:top w:val="single" w:sz="4" w:space="0" w:color="auto"/>
              <w:left w:val="single" w:sz="4" w:space="0" w:color="auto"/>
              <w:bottom w:val="nil"/>
              <w:right w:val="single" w:sz="4" w:space="0" w:color="auto"/>
            </w:tcBorders>
            <w:hideMark/>
          </w:tcPr>
          <w:p w14:paraId="6B3C7C85" w14:textId="77777777" w:rsidR="003F3BA6" w:rsidRPr="003F3BA6" w:rsidRDefault="003F3BA6" w:rsidP="003F3BA6">
            <w:pPr>
              <w:keepNext/>
              <w:spacing w:after="0"/>
              <w:rPr>
                <w:ins w:id="1106" w:author="Thomas Stockhammer (24/11/20)" w:date="2024-11-22T05:41:00Z"/>
                <w:rFonts w:ascii="Arial" w:eastAsia="Malgun Gothic" w:hAnsi="Arial"/>
                <w:sz w:val="18"/>
                <w:lang w:eastAsia="fr-FR"/>
              </w:rPr>
            </w:pPr>
            <w:ins w:id="1107" w:author="Thomas Stockhammer (24/11/20)" w:date="2024-11-22T05:41:00Z">
              <w:r w:rsidRPr="003F3BA6">
                <w:rPr>
                  <w:rFonts w:ascii="Arial" w:eastAsia="Malgun Gothic" w:hAnsi="Arial"/>
                  <w:sz w:val="18"/>
                  <w:lang w:eastAsia="fr-FR"/>
                </w:rPr>
                <w:lastRenderedPageBreak/>
                <w:t>Streaming delivery</w:t>
              </w:r>
            </w:ins>
          </w:p>
        </w:tc>
        <w:tc>
          <w:tcPr>
            <w:tcW w:w="558" w:type="pct"/>
            <w:tcBorders>
              <w:top w:val="single" w:sz="4" w:space="0" w:color="auto"/>
              <w:left w:val="single" w:sz="4" w:space="0" w:color="auto"/>
              <w:bottom w:val="single" w:sz="4" w:space="0" w:color="auto"/>
              <w:right w:val="single" w:sz="4" w:space="0" w:color="auto"/>
            </w:tcBorders>
            <w:hideMark/>
          </w:tcPr>
          <w:p w14:paraId="0A81F2E1" w14:textId="77777777" w:rsidR="003F3BA6" w:rsidRPr="003F3BA6" w:rsidRDefault="003F3BA6" w:rsidP="003F3BA6">
            <w:pPr>
              <w:keepNext/>
              <w:spacing w:after="0"/>
              <w:rPr>
                <w:ins w:id="1108" w:author="Thomas Stockhammer (24/11/20)" w:date="2024-11-22T05:41:00Z"/>
                <w:rFonts w:ascii="Arial" w:eastAsia="Malgun Gothic" w:hAnsi="Arial"/>
                <w:sz w:val="18"/>
                <w:lang w:eastAsia="fr-FR"/>
              </w:rPr>
            </w:pPr>
            <w:ins w:id="1109" w:author="Thomas Stockhammer (24/11/20)" w:date="2024-11-22T05:41:00Z">
              <w:r w:rsidRPr="003F3BA6">
                <w:rPr>
                  <w:rFonts w:ascii="Arial" w:eastAsia="Malgun Gothic" w:hAnsi="Arial"/>
                  <w:sz w:val="18"/>
                  <w:lang w:eastAsia="fr-FR"/>
                </w:rPr>
                <w:t xml:space="preserve">Basic protocol </w:t>
              </w:r>
            </w:ins>
          </w:p>
        </w:tc>
        <w:tc>
          <w:tcPr>
            <w:tcW w:w="510" w:type="pct"/>
            <w:tcBorders>
              <w:top w:val="single" w:sz="4" w:space="0" w:color="auto"/>
              <w:left w:val="single" w:sz="4" w:space="0" w:color="auto"/>
              <w:bottom w:val="single" w:sz="4" w:space="0" w:color="auto"/>
              <w:right w:val="single" w:sz="4" w:space="0" w:color="auto"/>
            </w:tcBorders>
            <w:hideMark/>
          </w:tcPr>
          <w:p w14:paraId="364F5F41" w14:textId="77777777" w:rsidR="003F3BA6" w:rsidRPr="003F3BA6" w:rsidRDefault="003F3BA6" w:rsidP="003F3BA6">
            <w:pPr>
              <w:keepNext/>
              <w:spacing w:after="0"/>
              <w:jc w:val="center"/>
              <w:rPr>
                <w:ins w:id="1110" w:author="Thomas Stockhammer (24/11/20)" w:date="2024-11-22T05:41:00Z"/>
                <w:rFonts w:ascii="Arial" w:eastAsia="Malgun Gothic" w:hAnsi="Arial"/>
                <w:sz w:val="18"/>
                <w:lang w:eastAsia="fr-FR"/>
              </w:rPr>
            </w:pPr>
            <w:ins w:id="1111" w:author="Thomas Stockhammer (24/11/20)" w:date="2024-11-22T05:41:00Z">
              <w:r w:rsidRPr="003F3BA6">
                <w:rPr>
                  <w:rFonts w:ascii="Arial" w:eastAsia="Malgun Gothic" w:hAnsi="Arial"/>
                  <w:sz w:val="18"/>
                  <w:lang w:eastAsia="fr-FR"/>
                </w:rPr>
                <w:t>8.2</w:t>
              </w:r>
            </w:ins>
          </w:p>
        </w:tc>
        <w:tc>
          <w:tcPr>
            <w:tcW w:w="1532" w:type="pct"/>
            <w:tcBorders>
              <w:top w:val="single" w:sz="4" w:space="0" w:color="auto"/>
              <w:left w:val="single" w:sz="4" w:space="0" w:color="auto"/>
              <w:bottom w:val="single" w:sz="4" w:space="0" w:color="auto"/>
              <w:right w:val="single" w:sz="4" w:space="0" w:color="auto"/>
            </w:tcBorders>
            <w:hideMark/>
          </w:tcPr>
          <w:p w14:paraId="1E061F53" w14:textId="77777777" w:rsidR="003F3BA6" w:rsidRPr="003F3BA6" w:rsidRDefault="003F3BA6" w:rsidP="003F3BA6">
            <w:pPr>
              <w:keepNext/>
              <w:spacing w:after="0"/>
              <w:rPr>
                <w:ins w:id="1112" w:author="Thomas Stockhammer (24/11/20)" w:date="2024-11-22T05:41:00Z"/>
                <w:rFonts w:ascii="Arial" w:eastAsia="Malgun Gothic" w:hAnsi="Arial"/>
                <w:sz w:val="18"/>
                <w:lang w:eastAsia="fr-FR"/>
              </w:rPr>
            </w:pPr>
            <w:ins w:id="1113" w:author="Thomas Stockhammer (24/11/20)" w:date="2024-11-22T05:41:00Z">
              <w:r w:rsidRPr="003F3BA6">
                <w:rPr>
                  <w:rFonts w:ascii="Arial" w:eastAsia="Malgun Gothic" w:hAnsi="Arial"/>
                  <w:sz w:val="18"/>
                  <w:lang w:eastAsia="fr-FR"/>
                </w:rPr>
                <w:t>Not explicitely supported in TS 26.517, but covered in clause 7.2 of TS 26.517 as part of the packet distribution method.</w:t>
              </w:r>
            </w:ins>
          </w:p>
        </w:tc>
        <w:tc>
          <w:tcPr>
            <w:tcW w:w="2016" w:type="pct"/>
            <w:tcBorders>
              <w:top w:val="single" w:sz="4" w:space="0" w:color="auto"/>
              <w:left w:val="single" w:sz="4" w:space="0" w:color="auto"/>
              <w:bottom w:val="single" w:sz="4" w:space="0" w:color="auto"/>
              <w:right w:val="single" w:sz="4" w:space="0" w:color="auto"/>
            </w:tcBorders>
            <w:hideMark/>
          </w:tcPr>
          <w:p w14:paraId="6BEC7D67" w14:textId="77777777" w:rsidR="003F3BA6" w:rsidRPr="003F3BA6" w:rsidRDefault="003F3BA6" w:rsidP="003F3BA6">
            <w:pPr>
              <w:keepNext/>
              <w:spacing w:after="0"/>
              <w:rPr>
                <w:ins w:id="1114" w:author="Thomas Stockhammer (24/11/20)" w:date="2024-11-22T05:41:00Z"/>
                <w:rFonts w:ascii="Arial" w:eastAsia="Malgun Gothic" w:hAnsi="Arial"/>
                <w:sz w:val="18"/>
                <w:lang w:eastAsia="fr-FR"/>
              </w:rPr>
            </w:pPr>
            <w:ins w:id="1115" w:author="Thomas Stockhammer (24/11/20)" w:date="2024-11-22T05:41:00Z">
              <w:r w:rsidRPr="003F3BA6">
                <w:rPr>
                  <w:rFonts w:ascii="Arial" w:eastAsia="Malgun Gothic" w:hAnsi="Arial"/>
                  <w:sz w:val="18"/>
                  <w:lang w:eastAsia="fr-FR"/>
                </w:rPr>
                <w:t>Gaps: None identified</w:t>
              </w:r>
            </w:ins>
          </w:p>
          <w:p w14:paraId="6A93D8D8" w14:textId="77777777" w:rsidR="003F3BA6" w:rsidRPr="003F3BA6" w:rsidRDefault="003F3BA6" w:rsidP="003F3BA6">
            <w:pPr>
              <w:keepNext/>
              <w:spacing w:after="0"/>
              <w:rPr>
                <w:ins w:id="1116" w:author="Thomas Stockhammer (24/11/20)" w:date="2024-11-22T05:41:00Z"/>
                <w:rFonts w:ascii="Arial" w:eastAsia="Malgun Gothic" w:hAnsi="Arial"/>
                <w:sz w:val="18"/>
                <w:lang w:eastAsia="fr-FR"/>
              </w:rPr>
            </w:pPr>
            <w:ins w:id="1117" w:author="Thomas Stockhammer (24/11/20)" w:date="2024-11-22T05:41:00Z">
              <w:r w:rsidRPr="003F3BA6">
                <w:rPr>
                  <w:rFonts w:ascii="Arial" w:eastAsia="Malgun Gothic" w:hAnsi="Arial"/>
                  <w:sz w:val="18"/>
                  <w:lang w:eastAsia="fr-FR"/>
                </w:rPr>
                <w:t>Comment: more details on RTP based delivery may be checked, but are only considered as potential optimizations.</w:t>
              </w:r>
            </w:ins>
          </w:p>
          <w:p w14:paraId="44F2BD32" w14:textId="77777777" w:rsidR="003F3BA6" w:rsidRPr="003F3BA6" w:rsidRDefault="003F3BA6" w:rsidP="003F3BA6">
            <w:pPr>
              <w:keepNext/>
              <w:spacing w:after="0"/>
              <w:rPr>
                <w:ins w:id="1118" w:author="Thomas Stockhammer (24/11/20)" w:date="2024-11-22T05:41:00Z"/>
                <w:rFonts w:ascii="Arial" w:eastAsia="Malgun Gothic" w:hAnsi="Arial"/>
                <w:sz w:val="18"/>
                <w:lang w:eastAsia="fr-FR"/>
              </w:rPr>
            </w:pPr>
            <w:ins w:id="1119" w:author="Thomas Stockhammer (24/11/20)" w:date="2024-11-22T05:41:00Z">
              <w:r w:rsidRPr="003F3BA6">
                <w:rPr>
                  <w:rFonts w:ascii="Arial" w:eastAsia="Malgun Gothic" w:hAnsi="Arial"/>
                  <w:sz w:val="18"/>
                  <w:lang w:eastAsia="fr-FR"/>
                </w:rPr>
                <w:t>Next steps: Nothing for now.</w:t>
              </w:r>
            </w:ins>
          </w:p>
        </w:tc>
      </w:tr>
      <w:tr w:rsidR="003F3BA6" w:rsidRPr="003F3BA6" w14:paraId="5CE61EE9" w14:textId="77777777" w:rsidTr="003F3BA6">
        <w:trPr>
          <w:ins w:id="1120" w:author="Thomas Stockhammer (24/11/20)" w:date="2024-11-22T05:41:00Z"/>
        </w:trPr>
        <w:tc>
          <w:tcPr>
            <w:tcW w:w="384" w:type="pct"/>
            <w:tcBorders>
              <w:top w:val="nil"/>
              <w:left w:val="single" w:sz="4" w:space="0" w:color="auto"/>
              <w:bottom w:val="nil"/>
              <w:right w:val="single" w:sz="4" w:space="0" w:color="auto"/>
            </w:tcBorders>
          </w:tcPr>
          <w:p w14:paraId="51CB7318" w14:textId="77777777" w:rsidR="003F3BA6" w:rsidRPr="003F3BA6" w:rsidRDefault="003F3BA6" w:rsidP="003F3BA6">
            <w:pPr>
              <w:keepNext/>
              <w:spacing w:after="0"/>
              <w:rPr>
                <w:ins w:id="1121" w:author="Thomas Stockhammer (24/11/20)" w:date="2024-11-22T05:41: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050B4806" w14:textId="77777777" w:rsidR="003F3BA6" w:rsidRPr="003F3BA6" w:rsidRDefault="003F3BA6" w:rsidP="003F3BA6">
            <w:pPr>
              <w:keepNext/>
              <w:spacing w:after="0"/>
              <w:rPr>
                <w:ins w:id="1122" w:author="Thomas Stockhammer (24/11/20)" w:date="2024-11-22T05:41:00Z"/>
                <w:rFonts w:ascii="Arial" w:eastAsia="Malgun Gothic" w:hAnsi="Arial"/>
                <w:sz w:val="18"/>
                <w:lang w:eastAsia="fr-FR"/>
              </w:rPr>
            </w:pPr>
            <w:ins w:id="1123" w:author="Thomas Stockhammer (24/11/20)" w:date="2024-11-22T05:41:00Z">
              <w:r w:rsidRPr="003F3BA6">
                <w:rPr>
                  <w:rFonts w:ascii="Arial" w:eastAsia="Malgun Gothic" w:hAnsi="Arial"/>
                  <w:sz w:val="18"/>
                  <w:lang w:eastAsia="fr-FR"/>
                </w:rPr>
                <w:t>QoE metrics</w:t>
              </w:r>
            </w:ins>
          </w:p>
        </w:tc>
        <w:tc>
          <w:tcPr>
            <w:tcW w:w="510" w:type="pct"/>
            <w:tcBorders>
              <w:top w:val="single" w:sz="4" w:space="0" w:color="auto"/>
              <w:left w:val="single" w:sz="4" w:space="0" w:color="auto"/>
              <w:bottom w:val="single" w:sz="4" w:space="0" w:color="auto"/>
              <w:right w:val="single" w:sz="4" w:space="0" w:color="auto"/>
            </w:tcBorders>
            <w:hideMark/>
          </w:tcPr>
          <w:p w14:paraId="1CD6BBAA" w14:textId="77777777" w:rsidR="003F3BA6" w:rsidRPr="003F3BA6" w:rsidRDefault="003F3BA6" w:rsidP="003F3BA6">
            <w:pPr>
              <w:keepNext/>
              <w:spacing w:after="0"/>
              <w:jc w:val="center"/>
              <w:rPr>
                <w:ins w:id="1124" w:author="Thomas Stockhammer (24/11/20)" w:date="2024-11-22T05:41:00Z"/>
                <w:rFonts w:ascii="Arial" w:eastAsia="Malgun Gothic" w:hAnsi="Arial"/>
                <w:sz w:val="18"/>
                <w:lang w:eastAsia="fr-FR"/>
              </w:rPr>
            </w:pPr>
            <w:ins w:id="1125" w:author="Thomas Stockhammer (24/11/20)" w:date="2024-11-22T05:41:00Z">
              <w:r w:rsidRPr="003F3BA6">
                <w:rPr>
                  <w:rFonts w:ascii="Arial" w:eastAsia="Malgun Gothic" w:hAnsi="Arial"/>
                  <w:sz w:val="18"/>
                  <w:lang w:eastAsia="fr-FR"/>
                </w:rPr>
                <w:t>8.3, 8.4</w:t>
              </w:r>
            </w:ins>
          </w:p>
        </w:tc>
        <w:tc>
          <w:tcPr>
            <w:tcW w:w="1532" w:type="pct"/>
            <w:tcBorders>
              <w:top w:val="single" w:sz="4" w:space="0" w:color="auto"/>
              <w:left w:val="single" w:sz="4" w:space="0" w:color="auto"/>
              <w:bottom w:val="single" w:sz="4" w:space="0" w:color="auto"/>
              <w:right w:val="single" w:sz="4" w:space="0" w:color="auto"/>
            </w:tcBorders>
            <w:hideMark/>
          </w:tcPr>
          <w:p w14:paraId="74EA260C" w14:textId="77777777" w:rsidR="003F3BA6" w:rsidRPr="003F3BA6" w:rsidRDefault="003F3BA6" w:rsidP="003F3BA6">
            <w:pPr>
              <w:keepNext/>
              <w:spacing w:after="0"/>
              <w:rPr>
                <w:ins w:id="1126" w:author="Thomas Stockhammer (24/11/20)" w:date="2024-11-22T05:41:00Z"/>
                <w:rFonts w:ascii="Arial" w:eastAsia="Malgun Gothic" w:hAnsi="Arial"/>
                <w:sz w:val="18"/>
                <w:lang w:eastAsia="fr-FR"/>
              </w:rPr>
            </w:pPr>
            <w:ins w:id="1127" w:author="Thomas Stockhammer (24/11/20)" w:date="2024-11-22T05:41: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55C28A87" w14:textId="77777777" w:rsidR="003F3BA6" w:rsidRPr="003F3BA6" w:rsidRDefault="003F3BA6" w:rsidP="003F3BA6">
            <w:pPr>
              <w:keepNext/>
              <w:spacing w:after="0"/>
              <w:rPr>
                <w:ins w:id="1128" w:author="Thomas Stockhammer (24/11/20)" w:date="2024-11-22T05:41:00Z"/>
                <w:rFonts w:ascii="Arial" w:eastAsia="Malgun Gothic" w:hAnsi="Arial"/>
                <w:sz w:val="18"/>
                <w:lang w:eastAsia="fr-FR"/>
              </w:rPr>
            </w:pPr>
            <w:ins w:id="1129" w:author="Thomas Stockhammer (24/11/20)" w:date="2024-11-22T05:41:00Z">
              <w:r w:rsidRPr="003F3BA6">
                <w:rPr>
                  <w:rFonts w:ascii="Arial" w:eastAsia="Malgun Gothic" w:hAnsi="Arial"/>
                  <w:sz w:val="18"/>
                  <w:lang w:eastAsia="fr-FR"/>
                </w:rPr>
                <w:t>Gaps: Reporting mechanisms for MBS are minimally supported</w:t>
              </w:r>
            </w:ins>
          </w:p>
          <w:p w14:paraId="234933BD" w14:textId="77777777" w:rsidR="003F3BA6" w:rsidRPr="003F3BA6" w:rsidRDefault="003F3BA6" w:rsidP="003F3BA6">
            <w:pPr>
              <w:keepNext/>
              <w:spacing w:after="0"/>
              <w:rPr>
                <w:ins w:id="1130" w:author="Thomas Stockhammer (24/11/20)" w:date="2024-11-22T05:41:00Z"/>
                <w:rFonts w:ascii="Arial" w:eastAsia="Malgun Gothic" w:hAnsi="Arial"/>
                <w:sz w:val="18"/>
                <w:lang w:eastAsia="fr-FR"/>
              </w:rPr>
            </w:pPr>
            <w:ins w:id="1131" w:author="Thomas Stockhammer (24/11/20)" w:date="2024-11-22T05:41:00Z">
              <w:r w:rsidRPr="003F3BA6">
                <w:rPr>
                  <w:rFonts w:ascii="Arial" w:eastAsia="Malgun Gothic" w:hAnsi="Arial"/>
                  <w:sz w:val="18"/>
                  <w:lang w:eastAsia="fr-FR"/>
                </w:rPr>
                <w:t>Comment: It is expected that some functionalities can be covered by the applicaton, but an analysis of reporting for MBS is needed.</w:t>
              </w:r>
            </w:ins>
          </w:p>
          <w:p w14:paraId="4A529334" w14:textId="77777777" w:rsidR="003F3BA6" w:rsidRPr="003F3BA6" w:rsidRDefault="003F3BA6" w:rsidP="003F3BA6">
            <w:pPr>
              <w:keepNext/>
              <w:spacing w:after="0"/>
              <w:rPr>
                <w:ins w:id="1132" w:author="Thomas Stockhammer (24/11/20)" w:date="2024-11-22T05:41:00Z"/>
                <w:rFonts w:ascii="Arial" w:eastAsia="Malgun Gothic" w:hAnsi="Arial"/>
                <w:sz w:val="18"/>
                <w:lang w:eastAsia="fr-FR"/>
              </w:rPr>
            </w:pPr>
            <w:ins w:id="1133" w:author="Thomas Stockhammer (24/11/20)" w:date="2024-11-22T05:41:00Z">
              <w:r w:rsidRPr="003F3BA6">
                <w:rPr>
                  <w:rFonts w:ascii="Arial" w:eastAsia="Malgun Gothic" w:hAnsi="Arial"/>
                  <w:sz w:val="18"/>
                  <w:lang w:eastAsia="fr-FR"/>
                </w:rPr>
                <w:t>Next steps: analyse reporting options for MBS in the 5G context – for more details see clause 5.11.6.</w:t>
              </w:r>
            </w:ins>
          </w:p>
        </w:tc>
      </w:tr>
      <w:tr w:rsidR="003F3BA6" w:rsidRPr="003F3BA6" w14:paraId="172A417C" w14:textId="77777777" w:rsidTr="003F3BA6">
        <w:trPr>
          <w:ins w:id="1134" w:author="Thomas Stockhammer (24/11/20)" w:date="2024-11-22T05:41:00Z"/>
        </w:trPr>
        <w:tc>
          <w:tcPr>
            <w:tcW w:w="384" w:type="pct"/>
            <w:tcBorders>
              <w:top w:val="nil"/>
              <w:left w:val="single" w:sz="4" w:space="0" w:color="auto"/>
              <w:bottom w:val="nil"/>
              <w:right w:val="single" w:sz="4" w:space="0" w:color="auto"/>
            </w:tcBorders>
          </w:tcPr>
          <w:p w14:paraId="033CB581" w14:textId="77777777" w:rsidR="003F3BA6" w:rsidRPr="003F3BA6" w:rsidRDefault="003F3BA6" w:rsidP="003F3BA6">
            <w:pPr>
              <w:keepNext/>
              <w:spacing w:after="0"/>
              <w:rPr>
                <w:ins w:id="1135" w:author="Thomas Stockhammer (24/11/20)" w:date="2024-11-22T05:41: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4B0BB5B5" w14:textId="77777777" w:rsidR="003F3BA6" w:rsidRPr="003F3BA6" w:rsidRDefault="003F3BA6" w:rsidP="003F3BA6">
            <w:pPr>
              <w:keepNext/>
              <w:spacing w:after="0"/>
              <w:rPr>
                <w:ins w:id="1136" w:author="Thomas Stockhammer (24/11/20)" w:date="2024-11-22T05:41:00Z"/>
                <w:rFonts w:ascii="Arial" w:eastAsia="Malgun Gothic" w:hAnsi="Arial"/>
                <w:sz w:val="18"/>
                <w:lang w:eastAsia="fr-FR"/>
              </w:rPr>
            </w:pPr>
            <w:ins w:id="1137" w:author="Thomas Stockhammer (24/11/20)" w:date="2024-11-22T05:41:00Z">
              <w:r w:rsidRPr="003F3BA6">
                <w:rPr>
                  <w:rFonts w:ascii="Arial" w:eastAsia="Malgun Gothic" w:hAnsi="Arial"/>
                  <w:sz w:val="18"/>
                  <w:lang w:eastAsia="fr-FR"/>
                </w:rPr>
                <w:t>Unicast</w:t>
              </w:r>
            </w:ins>
          </w:p>
        </w:tc>
        <w:tc>
          <w:tcPr>
            <w:tcW w:w="510" w:type="pct"/>
            <w:tcBorders>
              <w:top w:val="single" w:sz="4" w:space="0" w:color="auto"/>
              <w:left w:val="single" w:sz="4" w:space="0" w:color="auto"/>
              <w:bottom w:val="single" w:sz="4" w:space="0" w:color="auto"/>
              <w:right w:val="single" w:sz="4" w:space="0" w:color="auto"/>
            </w:tcBorders>
            <w:hideMark/>
          </w:tcPr>
          <w:p w14:paraId="1B46C22A" w14:textId="77777777" w:rsidR="003F3BA6" w:rsidRPr="003F3BA6" w:rsidRDefault="003F3BA6" w:rsidP="003F3BA6">
            <w:pPr>
              <w:keepNext/>
              <w:spacing w:after="0"/>
              <w:jc w:val="center"/>
              <w:rPr>
                <w:ins w:id="1138" w:author="Thomas Stockhammer (24/11/20)" w:date="2024-11-22T05:41:00Z"/>
                <w:rFonts w:ascii="Arial" w:eastAsia="Malgun Gothic" w:hAnsi="Arial"/>
                <w:sz w:val="18"/>
                <w:lang w:eastAsia="fr-FR"/>
              </w:rPr>
            </w:pPr>
            <w:ins w:id="1139" w:author="Thomas Stockhammer (24/11/20)" w:date="2024-11-22T05:41:00Z">
              <w:r w:rsidRPr="003F3BA6">
                <w:rPr>
                  <w:rFonts w:ascii="Arial" w:eastAsia="Malgun Gothic" w:hAnsi="Arial"/>
                  <w:sz w:val="18"/>
                  <w:lang w:eastAsia="fr-FR"/>
                </w:rPr>
                <w:t>8.5</w:t>
              </w:r>
            </w:ins>
          </w:p>
        </w:tc>
        <w:tc>
          <w:tcPr>
            <w:tcW w:w="1532" w:type="pct"/>
            <w:tcBorders>
              <w:top w:val="single" w:sz="4" w:space="0" w:color="auto"/>
              <w:left w:val="single" w:sz="4" w:space="0" w:color="auto"/>
              <w:bottom w:val="single" w:sz="4" w:space="0" w:color="auto"/>
              <w:right w:val="single" w:sz="4" w:space="0" w:color="auto"/>
            </w:tcBorders>
            <w:hideMark/>
          </w:tcPr>
          <w:p w14:paraId="049394D6" w14:textId="77777777" w:rsidR="003F3BA6" w:rsidRPr="003F3BA6" w:rsidRDefault="003F3BA6" w:rsidP="003F3BA6">
            <w:pPr>
              <w:keepNext/>
              <w:spacing w:after="0"/>
              <w:rPr>
                <w:ins w:id="1140" w:author="Thomas Stockhammer (24/11/20)" w:date="2024-11-22T05:41:00Z"/>
                <w:rFonts w:ascii="Arial" w:eastAsia="Malgun Gothic" w:hAnsi="Arial"/>
                <w:sz w:val="18"/>
                <w:lang w:eastAsia="fr-FR"/>
              </w:rPr>
            </w:pPr>
            <w:ins w:id="1141" w:author="Thomas Stockhammer (24/11/20)" w:date="2024-11-22T05:41: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2CC18579" w14:textId="77777777" w:rsidR="003F3BA6" w:rsidRPr="003F3BA6" w:rsidRDefault="003F3BA6" w:rsidP="003F3BA6">
            <w:pPr>
              <w:keepNext/>
              <w:spacing w:after="0"/>
              <w:rPr>
                <w:ins w:id="1142" w:author="Thomas Stockhammer (24/11/20)" w:date="2024-11-22T05:41:00Z"/>
                <w:rFonts w:ascii="Arial" w:eastAsia="Malgun Gothic" w:hAnsi="Arial"/>
                <w:sz w:val="18"/>
                <w:lang w:eastAsia="fr-FR"/>
              </w:rPr>
            </w:pPr>
            <w:ins w:id="1143" w:author="Thomas Stockhammer (24/11/20)" w:date="2024-11-22T05:41:00Z">
              <w:r w:rsidRPr="003F3BA6">
                <w:rPr>
                  <w:rFonts w:ascii="Arial" w:eastAsia="Malgun Gothic" w:hAnsi="Arial"/>
                  <w:sz w:val="18"/>
                  <w:lang w:eastAsia="fr-FR"/>
                </w:rPr>
                <w:t>Not considered relevant for MBS User Services.</w:t>
              </w:r>
            </w:ins>
          </w:p>
        </w:tc>
      </w:tr>
      <w:tr w:rsidR="003F3BA6" w:rsidRPr="003F3BA6" w14:paraId="185F5ABD" w14:textId="77777777" w:rsidTr="003F3BA6">
        <w:trPr>
          <w:ins w:id="1144" w:author="Thomas Stockhammer (24/11/20)" w:date="2024-11-22T05:41:00Z"/>
        </w:trPr>
        <w:tc>
          <w:tcPr>
            <w:tcW w:w="384" w:type="pct"/>
            <w:tcBorders>
              <w:top w:val="nil"/>
              <w:left w:val="single" w:sz="4" w:space="0" w:color="auto"/>
              <w:bottom w:val="nil"/>
              <w:right w:val="single" w:sz="4" w:space="0" w:color="auto"/>
            </w:tcBorders>
          </w:tcPr>
          <w:p w14:paraId="4B1EF34F" w14:textId="77777777" w:rsidR="003F3BA6" w:rsidRPr="003F3BA6" w:rsidRDefault="003F3BA6" w:rsidP="003F3BA6">
            <w:pPr>
              <w:keepNext/>
              <w:spacing w:after="0"/>
              <w:rPr>
                <w:ins w:id="1145" w:author="Thomas Stockhammer (24/11/20)" w:date="2024-11-22T05:41: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7D68FF8D" w14:textId="77777777" w:rsidR="003F3BA6" w:rsidRPr="003F3BA6" w:rsidRDefault="003F3BA6" w:rsidP="003F3BA6">
            <w:pPr>
              <w:keepNext/>
              <w:spacing w:after="0"/>
              <w:rPr>
                <w:ins w:id="1146" w:author="Thomas Stockhammer (24/11/20)" w:date="2024-11-22T05:41:00Z"/>
                <w:rFonts w:ascii="Arial" w:eastAsia="Malgun Gothic" w:hAnsi="Arial"/>
                <w:sz w:val="18"/>
                <w:lang w:eastAsia="fr-FR"/>
              </w:rPr>
            </w:pPr>
            <w:ins w:id="1147" w:author="Thomas Stockhammer (24/11/20)" w:date="2024-11-22T05:41:00Z">
              <w:r w:rsidRPr="003F3BA6">
                <w:rPr>
                  <w:rFonts w:ascii="Arial" w:eastAsia="Malgun Gothic" w:hAnsi="Arial"/>
                  <w:sz w:val="18"/>
                  <w:lang w:eastAsia="fr-FR"/>
                </w:rPr>
                <w:t>Group Communi</w:t>
              </w:r>
              <w:r w:rsidRPr="003F3BA6">
                <w:rPr>
                  <w:rFonts w:ascii="Arial" w:eastAsia="Malgun Gothic" w:hAnsi="Arial"/>
                  <w:sz w:val="18"/>
                  <w:lang w:eastAsia="fr-FR"/>
                </w:rPr>
                <w:softHyphen/>
                <w:t>cation delivery</w:t>
              </w:r>
            </w:ins>
          </w:p>
        </w:tc>
        <w:tc>
          <w:tcPr>
            <w:tcW w:w="510" w:type="pct"/>
            <w:tcBorders>
              <w:top w:val="single" w:sz="4" w:space="0" w:color="auto"/>
              <w:left w:val="single" w:sz="4" w:space="0" w:color="auto"/>
              <w:bottom w:val="single" w:sz="4" w:space="0" w:color="auto"/>
              <w:right w:val="single" w:sz="4" w:space="0" w:color="auto"/>
            </w:tcBorders>
            <w:hideMark/>
          </w:tcPr>
          <w:p w14:paraId="4020CCF8" w14:textId="77777777" w:rsidR="003F3BA6" w:rsidRPr="003F3BA6" w:rsidRDefault="003F3BA6" w:rsidP="003F3BA6">
            <w:pPr>
              <w:keepNext/>
              <w:spacing w:after="0"/>
              <w:jc w:val="center"/>
              <w:rPr>
                <w:ins w:id="1148" w:author="Thomas Stockhammer (24/11/20)" w:date="2024-11-22T05:41:00Z"/>
                <w:rFonts w:ascii="Arial" w:eastAsia="Malgun Gothic" w:hAnsi="Arial"/>
                <w:sz w:val="18"/>
                <w:lang w:eastAsia="fr-FR"/>
              </w:rPr>
            </w:pPr>
            <w:ins w:id="1149" w:author="Thomas Stockhammer (24/11/20)" w:date="2024-11-22T05:41:00Z">
              <w:r w:rsidRPr="003F3BA6">
                <w:rPr>
                  <w:rFonts w:ascii="Arial" w:eastAsia="Malgun Gothic" w:hAnsi="Arial"/>
                  <w:sz w:val="18"/>
                  <w:lang w:eastAsia="fr-FR"/>
                </w:rPr>
                <w:t>8A</w:t>
              </w:r>
            </w:ins>
          </w:p>
        </w:tc>
        <w:tc>
          <w:tcPr>
            <w:tcW w:w="1532" w:type="pct"/>
            <w:tcBorders>
              <w:top w:val="single" w:sz="4" w:space="0" w:color="auto"/>
              <w:left w:val="single" w:sz="4" w:space="0" w:color="auto"/>
              <w:bottom w:val="single" w:sz="4" w:space="0" w:color="auto"/>
              <w:right w:val="single" w:sz="4" w:space="0" w:color="auto"/>
            </w:tcBorders>
            <w:hideMark/>
          </w:tcPr>
          <w:p w14:paraId="45640C9A" w14:textId="77777777" w:rsidR="003F3BA6" w:rsidRPr="003F3BA6" w:rsidRDefault="003F3BA6" w:rsidP="003F3BA6">
            <w:pPr>
              <w:keepNext/>
              <w:spacing w:after="0"/>
              <w:rPr>
                <w:ins w:id="1150" w:author="Thomas Stockhammer (24/11/20)" w:date="2024-11-22T05:41:00Z"/>
                <w:rFonts w:ascii="Arial" w:eastAsia="Malgun Gothic" w:hAnsi="Arial"/>
                <w:sz w:val="18"/>
                <w:lang w:eastAsia="fr-FR"/>
              </w:rPr>
            </w:pPr>
            <w:ins w:id="1151" w:author="Thomas Stockhammer (24/11/20)" w:date="2024-11-22T05:41:00Z">
              <w:r w:rsidRPr="003F3BA6">
                <w:rPr>
                  <w:rFonts w:ascii="Arial" w:eastAsia="Malgun Gothic" w:hAnsi="Arial"/>
                  <w:sz w:val="18"/>
                  <w:lang w:eastAsia="fr-FR"/>
                </w:rPr>
                <w:t>Not explicitely supported in TS 26.517, but covered in clause 7.2 of TS 26.517 as part of the packet distribution method.</w:t>
              </w:r>
            </w:ins>
          </w:p>
        </w:tc>
        <w:tc>
          <w:tcPr>
            <w:tcW w:w="2016" w:type="pct"/>
            <w:tcBorders>
              <w:top w:val="single" w:sz="4" w:space="0" w:color="auto"/>
              <w:left w:val="single" w:sz="4" w:space="0" w:color="auto"/>
              <w:bottom w:val="single" w:sz="4" w:space="0" w:color="auto"/>
              <w:right w:val="single" w:sz="4" w:space="0" w:color="auto"/>
            </w:tcBorders>
            <w:hideMark/>
          </w:tcPr>
          <w:p w14:paraId="2A4446DD" w14:textId="77777777" w:rsidR="003F3BA6" w:rsidRPr="003F3BA6" w:rsidRDefault="003F3BA6" w:rsidP="003F3BA6">
            <w:pPr>
              <w:keepNext/>
              <w:spacing w:after="0"/>
              <w:rPr>
                <w:ins w:id="1152" w:author="Thomas Stockhammer (24/11/20)" w:date="2024-11-22T05:41:00Z"/>
                <w:rFonts w:ascii="Arial" w:eastAsia="Malgun Gothic" w:hAnsi="Arial"/>
                <w:sz w:val="18"/>
                <w:lang w:eastAsia="fr-FR"/>
              </w:rPr>
            </w:pPr>
            <w:ins w:id="1153" w:author="Thomas Stockhammer (24/11/20)" w:date="2024-11-22T05:41:00Z">
              <w:r w:rsidRPr="003F3BA6">
                <w:rPr>
                  <w:rFonts w:ascii="Arial" w:eastAsia="Malgun Gothic" w:hAnsi="Arial"/>
                  <w:sz w:val="18"/>
                  <w:lang w:eastAsia="fr-FR"/>
                </w:rPr>
                <w:t>No gaps identified.</w:t>
              </w:r>
            </w:ins>
          </w:p>
        </w:tc>
      </w:tr>
      <w:tr w:rsidR="003F3BA6" w:rsidRPr="003F3BA6" w14:paraId="0A6BE9E6" w14:textId="77777777" w:rsidTr="003F3BA6">
        <w:trPr>
          <w:ins w:id="1154" w:author="Thomas Stockhammer (24/11/20)" w:date="2024-11-22T05:41:00Z"/>
        </w:trPr>
        <w:tc>
          <w:tcPr>
            <w:tcW w:w="384" w:type="pct"/>
            <w:tcBorders>
              <w:top w:val="nil"/>
              <w:left w:val="single" w:sz="4" w:space="0" w:color="auto"/>
              <w:bottom w:val="nil"/>
              <w:right w:val="single" w:sz="4" w:space="0" w:color="auto"/>
            </w:tcBorders>
          </w:tcPr>
          <w:p w14:paraId="1D28BEF5" w14:textId="77777777" w:rsidR="003F3BA6" w:rsidRPr="003F3BA6" w:rsidRDefault="003F3BA6" w:rsidP="003F3BA6">
            <w:pPr>
              <w:keepNext/>
              <w:spacing w:after="0"/>
              <w:rPr>
                <w:ins w:id="1155" w:author="Thomas Stockhammer (24/11/20)" w:date="2024-11-22T05:41: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3F327C9E" w14:textId="77777777" w:rsidR="003F3BA6" w:rsidRPr="003F3BA6" w:rsidRDefault="003F3BA6" w:rsidP="003F3BA6">
            <w:pPr>
              <w:keepNext/>
              <w:spacing w:after="0"/>
              <w:rPr>
                <w:ins w:id="1156" w:author="Thomas Stockhammer (24/11/20)" w:date="2024-11-22T05:41:00Z"/>
                <w:rFonts w:ascii="Arial" w:eastAsia="Malgun Gothic" w:hAnsi="Arial"/>
                <w:sz w:val="18"/>
                <w:lang w:eastAsia="fr-FR"/>
              </w:rPr>
            </w:pPr>
            <w:ins w:id="1157" w:author="Thomas Stockhammer (24/11/20)" w:date="2024-11-22T05:41:00Z">
              <w:r w:rsidRPr="003F3BA6">
                <w:rPr>
                  <w:rFonts w:ascii="Arial" w:eastAsia="Malgun Gothic" w:hAnsi="Arial"/>
                  <w:sz w:val="18"/>
                  <w:lang w:eastAsia="fr-FR"/>
                </w:rPr>
                <w:t>Transparent delivery</w:t>
              </w:r>
            </w:ins>
          </w:p>
        </w:tc>
        <w:tc>
          <w:tcPr>
            <w:tcW w:w="510" w:type="pct"/>
            <w:tcBorders>
              <w:top w:val="single" w:sz="4" w:space="0" w:color="auto"/>
              <w:left w:val="single" w:sz="4" w:space="0" w:color="auto"/>
              <w:bottom w:val="single" w:sz="4" w:space="0" w:color="auto"/>
              <w:right w:val="single" w:sz="4" w:space="0" w:color="auto"/>
            </w:tcBorders>
            <w:hideMark/>
          </w:tcPr>
          <w:p w14:paraId="0EE39B68" w14:textId="77777777" w:rsidR="003F3BA6" w:rsidRPr="003F3BA6" w:rsidRDefault="003F3BA6" w:rsidP="003F3BA6">
            <w:pPr>
              <w:keepNext/>
              <w:spacing w:after="0"/>
              <w:jc w:val="center"/>
              <w:rPr>
                <w:ins w:id="1158" w:author="Thomas Stockhammer (24/11/20)" w:date="2024-11-22T05:41:00Z"/>
                <w:rFonts w:ascii="Arial" w:eastAsia="Malgun Gothic" w:hAnsi="Arial"/>
                <w:sz w:val="18"/>
                <w:lang w:eastAsia="fr-FR"/>
              </w:rPr>
            </w:pPr>
            <w:ins w:id="1159" w:author="Thomas Stockhammer (24/11/20)" w:date="2024-11-22T05:41:00Z">
              <w:r w:rsidRPr="003F3BA6">
                <w:rPr>
                  <w:rFonts w:ascii="Arial" w:eastAsia="Malgun Gothic" w:hAnsi="Arial"/>
                  <w:sz w:val="18"/>
                  <w:lang w:eastAsia="fr-FR"/>
                </w:rPr>
                <w:t>8B</w:t>
              </w:r>
            </w:ins>
          </w:p>
        </w:tc>
        <w:tc>
          <w:tcPr>
            <w:tcW w:w="1532" w:type="pct"/>
            <w:tcBorders>
              <w:top w:val="single" w:sz="4" w:space="0" w:color="auto"/>
              <w:left w:val="single" w:sz="4" w:space="0" w:color="auto"/>
              <w:bottom w:val="single" w:sz="4" w:space="0" w:color="auto"/>
              <w:right w:val="single" w:sz="4" w:space="0" w:color="auto"/>
            </w:tcBorders>
            <w:hideMark/>
          </w:tcPr>
          <w:p w14:paraId="4CCDAEBC" w14:textId="77777777" w:rsidR="003F3BA6" w:rsidRPr="003F3BA6" w:rsidRDefault="003F3BA6" w:rsidP="003F3BA6">
            <w:pPr>
              <w:keepNext/>
              <w:spacing w:after="0"/>
              <w:rPr>
                <w:ins w:id="1160" w:author="Thomas Stockhammer (24/11/20)" w:date="2024-11-22T05:41:00Z"/>
                <w:rFonts w:ascii="Arial" w:eastAsia="Malgun Gothic" w:hAnsi="Arial"/>
                <w:sz w:val="18"/>
                <w:lang w:eastAsia="fr-FR"/>
              </w:rPr>
            </w:pPr>
            <w:ins w:id="1161" w:author="Thomas Stockhammer (24/11/20)" w:date="2024-11-22T05:41:00Z">
              <w:r w:rsidRPr="003F3BA6">
                <w:rPr>
                  <w:rFonts w:ascii="Arial" w:eastAsia="Malgun Gothic" w:hAnsi="Arial"/>
                  <w:sz w:val="18"/>
                  <w:lang w:eastAsia="fr-FR"/>
                </w:rPr>
                <w:t>Not explicitely supported in TS 26.517, but covered in clause 7.2 of TS 26.517 as part of the packet distribution method.</w:t>
              </w:r>
            </w:ins>
          </w:p>
        </w:tc>
        <w:tc>
          <w:tcPr>
            <w:tcW w:w="2016" w:type="pct"/>
            <w:tcBorders>
              <w:top w:val="single" w:sz="4" w:space="0" w:color="auto"/>
              <w:left w:val="single" w:sz="4" w:space="0" w:color="auto"/>
              <w:bottom w:val="single" w:sz="4" w:space="0" w:color="auto"/>
              <w:right w:val="single" w:sz="4" w:space="0" w:color="auto"/>
            </w:tcBorders>
            <w:hideMark/>
          </w:tcPr>
          <w:p w14:paraId="09B546DB" w14:textId="77777777" w:rsidR="003F3BA6" w:rsidRPr="003F3BA6" w:rsidRDefault="003F3BA6" w:rsidP="003F3BA6">
            <w:pPr>
              <w:keepNext/>
              <w:spacing w:after="0"/>
              <w:rPr>
                <w:ins w:id="1162" w:author="Thomas Stockhammer (24/11/20)" w:date="2024-11-22T05:41:00Z"/>
                <w:rFonts w:ascii="Arial" w:eastAsia="Malgun Gothic" w:hAnsi="Arial"/>
                <w:sz w:val="18"/>
                <w:lang w:eastAsia="fr-FR"/>
              </w:rPr>
            </w:pPr>
            <w:ins w:id="1163" w:author="Thomas Stockhammer (24/11/20)" w:date="2024-11-22T05:41:00Z">
              <w:r w:rsidRPr="003F3BA6">
                <w:rPr>
                  <w:rFonts w:ascii="Arial" w:eastAsia="Malgun Gothic" w:hAnsi="Arial"/>
                  <w:sz w:val="18"/>
                  <w:lang w:eastAsia="fr-FR"/>
                </w:rPr>
                <w:t>No gaps identified.</w:t>
              </w:r>
            </w:ins>
          </w:p>
        </w:tc>
      </w:tr>
      <w:tr w:rsidR="003F3BA6" w:rsidRPr="003F3BA6" w14:paraId="2D9E8148" w14:textId="77777777" w:rsidTr="003F3BA6">
        <w:trPr>
          <w:ins w:id="1164" w:author="Thomas Stockhammer (24/11/20)" w:date="2024-11-22T05:41:00Z"/>
        </w:trPr>
        <w:tc>
          <w:tcPr>
            <w:tcW w:w="384" w:type="pct"/>
            <w:tcBorders>
              <w:top w:val="nil"/>
              <w:left w:val="single" w:sz="4" w:space="0" w:color="auto"/>
              <w:bottom w:val="single" w:sz="4" w:space="0" w:color="auto"/>
              <w:right w:val="single" w:sz="4" w:space="0" w:color="auto"/>
            </w:tcBorders>
          </w:tcPr>
          <w:p w14:paraId="68F8C1B8" w14:textId="77777777" w:rsidR="003F3BA6" w:rsidRPr="003F3BA6" w:rsidRDefault="003F3BA6" w:rsidP="003F3BA6">
            <w:pPr>
              <w:spacing w:after="0"/>
              <w:rPr>
                <w:ins w:id="1165" w:author="Thomas Stockhammer (24/11/20)" w:date="2024-11-22T05:41: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2A2C8D48" w14:textId="77777777" w:rsidR="003F3BA6" w:rsidRPr="003F3BA6" w:rsidRDefault="003F3BA6" w:rsidP="003F3BA6">
            <w:pPr>
              <w:spacing w:after="0"/>
              <w:rPr>
                <w:ins w:id="1166" w:author="Thomas Stockhammer (24/11/20)" w:date="2024-11-22T05:41:00Z"/>
                <w:rFonts w:ascii="Arial" w:eastAsia="Malgun Gothic" w:hAnsi="Arial"/>
                <w:sz w:val="18"/>
                <w:lang w:eastAsia="fr-FR"/>
              </w:rPr>
            </w:pPr>
            <w:ins w:id="1167" w:author="Thomas Stockhammer (24/11/20)" w:date="2024-11-22T05:41:00Z">
              <w:r w:rsidRPr="003F3BA6">
                <w:rPr>
                  <w:rFonts w:ascii="Arial" w:eastAsia="Malgun Gothic" w:hAnsi="Arial"/>
                  <w:sz w:val="18"/>
                  <w:lang w:eastAsia="fr-FR"/>
                </w:rPr>
                <w:t>Key management</w:t>
              </w:r>
            </w:ins>
          </w:p>
        </w:tc>
        <w:tc>
          <w:tcPr>
            <w:tcW w:w="510" w:type="pct"/>
            <w:tcBorders>
              <w:top w:val="single" w:sz="4" w:space="0" w:color="auto"/>
              <w:left w:val="single" w:sz="4" w:space="0" w:color="auto"/>
              <w:bottom w:val="single" w:sz="4" w:space="0" w:color="auto"/>
              <w:right w:val="single" w:sz="4" w:space="0" w:color="auto"/>
            </w:tcBorders>
            <w:hideMark/>
          </w:tcPr>
          <w:p w14:paraId="0A34CA0B" w14:textId="77777777" w:rsidR="003F3BA6" w:rsidRPr="003F3BA6" w:rsidRDefault="003F3BA6" w:rsidP="003F3BA6">
            <w:pPr>
              <w:spacing w:after="0"/>
              <w:jc w:val="center"/>
              <w:rPr>
                <w:ins w:id="1168" w:author="Thomas Stockhammer (24/11/20)" w:date="2024-11-22T05:41:00Z"/>
                <w:rFonts w:ascii="Arial" w:eastAsia="Malgun Gothic" w:hAnsi="Arial"/>
                <w:sz w:val="18"/>
                <w:lang w:eastAsia="fr-FR"/>
              </w:rPr>
            </w:pPr>
            <w:ins w:id="1169" w:author="Thomas Stockhammer (24/11/20)" w:date="2024-11-22T05:41:00Z">
              <w:r w:rsidRPr="003F3BA6">
                <w:rPr>
                  <w:rFonts w:ascii="Arial" w:eastAsia="Malgun Gothic" w:hAnsi="Arial"/>
                  <w:sz w:val="18"/>
                  <w:lang w:eastAsia="fr-FR"/>
                </w:rPr>
                <w:t>4.4.2</w:t>
              </w:r>
            </w:ins>
          </w:p>
        </w:tc>
        <w:tc>
          <w:tcPr>
            <w:tcW w:w="1532" w:type="pct"/>
            <w:tcBorders>
              <w:top w:val="single" w:sz="4" w:space="0" w:color="auto"/>
              <w:left w:val="single" w:sz="4" w:space="0" w:color="auto"/>
              <w:bottom w:val="single" w:sz="4" w:space="0" w:color="auto"/>
              <w:right w:val="single" w:sz="4" w:space="0" w:color="auto"/>
            </w:tcBorders>
            <w:hideMark/>
          </w:tcPr>
          <w:p w14:paraId="2637B508" w14:textId="77777777" w:rsidR="003F3BA6" w:rsidRPr="003F3BA6" w:rsidRDefault="003F3BA6" w:rsidP="003F3BA6">
            <w:pPr>
              <w:spacing w:after="0"/>
              <w:rPr>
                <w:ins w:id="1170" w:author="Thomas Stockhammer (24/11/20)" w:date="2024-11-22T05:41:00Z"/>
                <w:rFonts w:ascii="Arial" w:eastAsia="Malgun Gothic" w:hAnsi="Arial"/>
                <w:sz w:val="18"/>
                <w:lang w:eastAsia="fr-FR"/>
              </w:rPr>
            </w:pPr>
            <w:ins w:id="1171" w:author="Thomas Stockhammer (24/11/20)" w:date="2024-11-22T05:41:00Z">
              <w:r w:rsidRPr="003F3BA6">
                <w:rPr>
                  <w:rFonts w:ascii="Arial" w:eastAsia="Malgun Gothic" w:hAnsi="Arial"/>
                  <w:sz w:val="18"/>
                  <w:lang w:eastAsia="fr-FR"/>
                </w:rPr>
                <w:t>Supported in clause 5.2.10 of TS 26.517.</w:t>
              </w:r>
            </w:ins>
          </w:p>
        </w:tc>
        <w:tc>
          <w:tcPr>
            <w:tcW w:w="2016" w:type="pct"/>
            <w:tcBorders>
              <w:top w:val="single" w:sz="4" w:space="0" w:color="auto"/>
              <w:left w:val="single" w:sz="4" w:space="0" w:color="auto"/>
              <w:bottom w:val="single" w:sz="4" w:space="0" w:color="auto"/>
              <w:right w:val="single" w:sz="4" w:space="0" w:color="auto"/>
            </w:tcBorders>
            <w:hideMark/>
          </w:tcPr>
          <w:p w14:paraId="4228ADC0" w14:textId="77777777" w:rsidR="003F3BA6" w:rsidRPr="003F3BA6" w:rsidRDefault="003F3BA6" w:rsidP="003F3BA6">
            <w:pPr>
              <w:spacing w:after="0"/>
              <w:rPr>
                <w:ins w:id="1172" w:author="Thomas Stockhammer (24/11/20)" w:date="2024-11-22T05:41:00Z"/>
                <w:rFonts w:ascii="Arial" w:eastAsia="Malgun Gothic" w:hAnsi="Arial"/>
                <w:sz w:val="18"/>
                <w:lang w:eastAsia="fr-FR"/>
              </w:rPr>
            </w:pPr>
            <w:ins w:id="1173" w:author="Thomas Stockhammer (24/11/20)" w:date="2024-11-22T05:41:00Z">
              <w:r w:rsidRPr="003F3BA6">
                <w:rPr>
                  <w:rFonts w:ascii="Arial" w:eastAsia="Malgun Gothic" w:hAnsi="Arial"/>
                  <w:sz w:val="18"/>
                  <w:lang w:eastAsia="fr-FR"/>
                </w:rPr>
                <w:t>No gaps identified.</w:t>
              </w:r>
            </w:ins>
          </w:p>
        </w:tc>
      </w:tr>
      <w:tr w:rsidR="003F3BA6" w:rsidRPr="003F3BA6" w14:paraId="222470C8" w14:textId="77777777" w:rsidTr="003F3BA6">
        <w:trPr>
          <w:ins w:id="1174" w:author="Thomas Stockhammer (24/11/20)" w:date="2024-11-22T05:41:00Z"/>
        </w:trPr>
        <w:tc>
          <w:tcPr>
            <w:tcW w:w="384" w:type="pct"/>
            <w:vMerge w:val="restart"/>
            <w:tcBorders>
              <w:top w:val="single" w:sz="4" w:space="0" w:color="auto"/>
              <w:left w:val="single" w:sz="4" w:space="0" w:color="auto"/>
              <w:bottom w:val="nil"/>
              <w:right w:val="single" w:sz="4" w:space="0" w:color="auto"/>
            </w:tcBorders>
            <w:hideMark/>
          </w:tcPr>
          <w:p w14:paraId="34D27B87" w14:textId="77777777" w:rsidR="003F3BA6" w:rsidRPr="003F3BA6" w:rsidRDefault="003F3BA6" w:rsidP="003F3BA6">
            <w:pPr>
              <w:keepNext/>
              <w:spacing w:after="0"/>
              <w:rPr>
                <w:ins w:id="1175" w:author="Thomas Stockhammer (24/11/20)" w:date="2024-11-22T05:41:00Z"/>
                <w:rFonts w:ascii="Arial" w:eastAsia="Malgun Gothic" w:hAnsi="Arial"/>
                <w:sz w:val="18"/>
                <w:lang w:eastAsia="fr-FR"/>
              </w:rPr>
            </w:pPr>
            <w:ins w:id="1176" w:author="Thomas Stockhammer (24/11/20)" w:date="2024-11-22T05:41:00Z">
              <w:r w:rsidRPr="003F3BA6">
                <w:rPr>
                  <w:rFonts w:ascii="Arial" w:eastAsia="Malgun Gothic" w:hAnsi="Arial"/>
                  <w:sz w:val="18"/>
                  <w:lang w:eastAsia="fr-FR"/>
                </w:rPr>
                <w:t>Associated delivery functions</w:t>
              </w:r>
            </w:ins>
          </w:p>
        </w:tc>
        <w:tc>
          <w:tcPr>
            <w:tcW w:w="558" w:type="pct"/>
            <w:tcBorders>
              <w:top w:val="single" w:sz="4" w:space="0" w:color="auto"/>
              <w:left w:val="single" w:sz="4" w:space="0" w:color="auto"/>
              <w:bottom w:val="single" w:sz="4" w:space="0" w:color="auto"/>
              <w:right w:val="single" w:sz="4" w:space="0" w:color="auto"/>
            </w:tcBorders>
            <w:hideMark/>
          </w:tcPr>
          <w:p w14:paraId="09D9B1C1" w14:textId="77777777" w:rsidR="003F3BA6" w:rsidRPr="003F3BA6" w:rsidRDefault="003F3BA6" w:rsidP="003F3BA6">
            <w:pPr>
              <w:keepNext/>
              <w:spacing w:after="0"/>
              <w:rPr>
                <w:ins w:id="1177" w:author="Thomas Stockhammer (24/11/20)" w:date="2024-11-22T05:41:00Z"/>
                <w:rFonts w:ascii="Arial" w:eastAsia="Malgun Gothic" w:hAnsi="Arial"/>
                <w:sz w:val="18"/>
                <w:lang w:eastAsia="fr-FR"/>
              </w:rPr>
            </w:pPr>
            <w:ins w:id="1178" w:author="Thomas Stockhammer (24/11/20)" w:date="2024-11-22T05:41:00Z">
              <w:r w:rsidRPr="003F3BA6">
                <w:rPr>
                  <w:rFonts w:ascii="Arial" w:eastAsia="Malgun Gothic" w:hAnsi="Arial"/>
                  <w:sz w:val="18"/>
                  <w:lang w:eastAsia="fr-FR"/>
                </w:rPr>
                <w:t>File repair</w:t>
              </w:r>
            </w:ins>
          </w:p>
        </w:tc>
        <w:tc>
          <w:tcPr>
            <w:tcW w:w="510" w:type="pct"/>
            <w:tcBorders>
              <w:top w:val="single" w:sz="4" w:space="0" w:color="auto"/>
              <w:left w:val="single" w:sz="4" w:space="0" w:color="auto"/>
              <w:bottom w:val="single" w:sz="4" w:space="0" w:color="auto"/>
              <w:right w:val="single" w:sz="4" w:space="0" w:color="auto"/>
            </w:tcBorders>
            <w:hideMark/>
          </w:tcPr>
          <w:p w14:paraId="7F84E611" w14:textId="77777777" w:rsidR="003F3BA6" w:rsidRPr="003F3BA6" w:rsidRDefault="003F3BA6" w:rsidP="003F3BA6">
            <w:pPr>
              <w:keepNext/>
              <w:spacing w:after="0"/>
              <w:jc w:val="center"/>
              <w:rPr>
                <w:ins w:id="1179" w:author="Thomas Stockhammer (24/11/20)" w:date="2024-11-22T05:41:00Z"/>
                <w:rFonts w:ascii="Arial" w:eastAsia="Malgun Gothic" w:hAnsi="Arial"/>
                <w:sz w:val="18"/>
                <w:lang w:eastAsia="fr-FR"/>
              </w:rPr>
            </w:pPr>
            <w:ins w:id="1180" w:author="Thomas Stockhammer (24/11/20)" w:date="2024-11-22T05:41:00Z">
              <w:r w:rsidRPr="003F3BA6">
                <w:rPr>
                  <w:rFonts w:ascii="Arial" w:eastAsia="Malgun Gothic" w:hAnsi="Arial"/>
                  <w:sz w:val="18"/>
                  <w:lang w:eastAsia="fr-FR"/>
                </w:rPr>
                <w:t>9.3</w:t>
              </w:r>
            </w:ins>
          </w:p>
        </w:tc>
        <w:tc>
          <w:tcPr>
            <w:tcW w:w="1532" w:type="pct"/>
            <w:tcBorders>
              <w:top w:val="single" w:sz="4" w:space="0" w:color="auto"/>
              <w:left w:val="single" w:sz="4" w:space="0" w:color="auto"/>
              <w:bottom w:val="single" w:sz="4" w:space="0" w:color="auto"/>
              <w:right w:val="single" w:sz="4" w:space="0" w:color="auto"/>
            </w:tcBorders>
            <w:hideMark/>
          </w:tcPr>
          <w:p w14:paraId="287B19C8" w14:textId="77777777" w:rsidR="003F3BA6" w:rsidRPr="003F3BA6" w:rsidRDefault="003F3BA6" w:rsidP="003F3BA6">
            <w:pPr>
              <w:keepNext/>
              <w:spacing w:after="0"/>
              <w:rPr>
                <w:ins w:id="1181" w:author="Thomas Stockhammer (24/11/20)" w:date="2024-11-22T05:41:00Z"/>
                <w:rFonts w:ascii="Arial" w:eastAsia="Malgun Gothic" w:hAnsi="Arial"/>
                <w:sz w:val="18"/>
                <w:lang w:eastAsia="fr-FR"/>
              </w:rPr>
            </w:pPr>
            <w:ins w:id="1182" w:author="Thomas Stockhammer (24/11/20)" w:date="2024-11-22T05:41:00Z">
              <w:r w:rsidRPr="003F3BA6">
                <w:rPr>
                  <w:rFonts w:ascii="Arial" w:hAnsi="Arial"/>
                  <w:sz w:val="18"/>
                  <w:lang w:eastAsia="fr-FR"/>
                </w:rPr>
                <w:t>Post-session Object Repair mechanism for FLUTE as specified in clause 6.2.4 of TS 26.517.</w:t>
              </w:r>
            </w:ins>
          </w:p>
        </w:tc>
        <w:tc>
          <w:tcPr>
            <w:tcW w:w="2016" w:type="pct"/>
            <w:tcBorders>
              <w:top w:val="single" w:sz="4" w:space="0" w:color="auto"/>
              <w:left w:val="single" w:sz="4" w:space="0" w:color="auto"/>
              <w:bottom w:val="single" w:sz="4" w:space="0" w:color="auto"/>
              <w:right w:val="single" w:sz="4" w:space="0" w:color="auto"/>
            </w:tcBorders>
            <w:hideMark/>
          </w:tcPr>
          <w:p w14:paraId="1598CE06" w14:textId="77777777" w:rsidR="003F3BA6" w:rsidRPr="003F3BA6" w:rsidRDefault="003F3BA6" w:rsidP="003F3BA6">
            <w:pPr>
              <w:keepNext/>
              <w:spacing w:after="0"/>
              <w:rPr>
                <w:ins w:id="1183" w:author="Thomas Stockhammer (24/11/20)" w:date="2024-11-22T05:41:00Z"/>
                <w:rFonts w:ascii="Arial" w:eastAsia="Malgun Gothic" w:hAnsi="Arial"/>
                <w:sz w:val="18"/>
                <w:lang w:eastAsia="fr-FR"/>
              </w:rPr>
            </w:pPr>
            <w:ins w:id="1184" w:author="Thomas Stockhammer (24/11/20)" w:date="2024-11-22T05:41:00Z">
              <w:r w:rsidRPr="003F3BA6">
                <w:rPr>
                  <w:rFonts w:ascii="Arial" w:eastAsia="Malgun Gothic" w:hAnsi="Arial"/>
                  <w:sz w:val="18"/>
                  <w:lang w:eastAsia="fr-FR"/>
                </w:rPr>
                <w:t>No gaps identified.</w:t>
              </w:r>
            </w:ins>
          </w:p>
        </w:tc>
      </w:tr>
      <w:tr w:rsidR="003F3BA6" w:rsidRPr="003F3BA6" w14:paraId="3C04340C" w14:textId="77777777" w:rsidTr="003F3BA6">
        <w:trPr>
          <w:ins w:id="1185" w:author="Thomas Stockhammer (24/11/20)" w:date="2024-11-22T05:41:00Z"/>
        </w:trPr>
        <w:tc>
          <w:tcPr>
            <w:tcW w:w="0" w:type="auto"/>
            <w:vMerge/>
            <w:tcBorders>
              <w:top w:val="single" w:sz="4" w:space="0" w:color="auto"/>
              <w:left w:val="single" w:sz="4" w:space="0" w:color="auto"/>
              <w:bottom w:val="nil"/>
              <w:right w:val="single" w:sz="4" w:space="0" w:color="auto"/>
            </w:tcBorders>
            <w:vAlign w:val="center"/>
            <w:hideMark/>
          </w:tcPr>
          <w:p w14:paraId="6B076FC3" w14:textId="77777777" w:rsidR="003F3BA6" w:rsidRPr="003F3BA6" w:rsidRDefault="003F3BA6" w:rsidP="003F3BA6">
            <w:pPr>
              <w:spacing w:after="0"/>
              <w:rPr>
                <w:ins w:id="1186" w:author="Thomas Stockhammer (24/11/20)" w:date="2024-11-22T05:41: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17577425" w14:textId="77777777" w:rsidR="003F3BA6" w:rsidRPr="003F3BA6" w:rsidRDefault="003F3BA6" w:rsidP="003F3BA6">
            <w:pPr>
              <w:keepNext/>
              <w:spacing w:after="0"/>
              <w:rPr>
                <w:ins w:id="1187" w:author="Thomas Stockhammer (24/11/20)" w:date="2024-11-22T05:41:00Z"/>
                <w:rFonts w:ascii="Arial" w:eastAsia="Malgun Gothic" w:hAnsi="Arial"/>
                <w:sz w:val="18"/>
                <w:lang w:eastAsia="fr-FR"/>
              </w:rPr>
            </w:pPr>
            <w:ins w:id="1188" w:author="Thomas Stockhammer (24/11/20)" w:date="2024-11-22T05:41:00Z">
              <w:r w:rsidRPr="003F3BA6">
                <w:rPr>
                  <w:rFonts w:ascii="Arial" w:eastAsia="Malgun Gothic" w:hAnsi="Arial"/>
                  <w:sz w:val="18"/>
                  <w:lang w:eastAsia="fr-FR"/>
                </w:rPr>
                <w:t>Reception reporting</w:t>
              </w:r>
            </w:ins>
          </w:p>
        </w:tc>
        <w:tc>
          <w:tcPr>
            <w:tcW w:w="510" w:type="pct"/>
            <w:tcBorders>
              <w:top w:val="single" w:sz="4" w:space="0" w:color="auto"/>
              <w:left w:val="single" w:sz="4" w:space="0" w:color="auto"/>
              <w:bottom w:val="single" w:sz="4" w:space="0" w:color="auto"/>
              <w:right w:val="single" w:sz="4" w:space="0" w:color="auto"/>
            </w:tcBorders>
            <w:hideMark/>
          </w:tcPr>
          <w:p w14:paraId="110F5CED" w14:textId="77777777" w:rsidR="003F3BA6" w:rsidRPr="003F3BA6" w:rsidRDefault="003F3BA6" w:rsidP="003F3BA6">
            <w:pPr>
              <w:keepNext/>
              <w:spacing w:after="0"/>
              <w:jc w:val="center"/>
              <w:rPr>
                <w:ins w:id="1189" w:author="Thomas Stockhammer (24/11/20)" w:date="2024-11-22T05:41:00Z"/>
                <w:rFonts w:ascii="Arial" w:eastAsia="Malgun Gothic" w:hAnsi="Arial"/>
                <w:sz w:val="18"/>
                <w:lang w:eastAsia="fr-FR"/>
              </w:rPr>
            </w:pPr>
            <w:ins w:id="1190" w:author="Thomas Stockhammer (24/11/20)" w:date="2024-11-22T05:41:00Z">
              <w:r w:rsidRPr="003F3BA6">
                <w:rPr>
                  <w:rFonts w:ascii="Arial" w:eastAsia="Malgun Gothic" w:hAnsi="Arial"/>
                  <w:sz w:val="18"/>
                  <w:lang w:eastAsia="fr-FR"/>
                </w:rPr>
                <w:t>9.4</w:t>
              </w:r>
            </w:ins>
          </w:p>
        </w:tc>
        <w:tc>
          <w:tcPr>
            <w:tcW w:w="1532" w:type="pct"/>
            <w:tcBorders>
              <w:top w:val="single" w:sz="4" w:space="0" w:color="auto"/>
              <w:left w:val="single" w:sz="4" w:space="0" w:color="auto"/>
              <w:bottom w:val="single" w:sz="4" w:space="0" w:color="auto"/>
              <w:right w:val="single" w:sz="4" w:space="0" w:color="auto"/>
            </w:tcBorders>
            <w:hideMark/>
          </w:tcPr>
          <w:p w14:paraId="156CAD64" w14:textId="77777777" w:rsidR="003F3BA6" w:rsidRPr="003F3BA6" w:rsidRDefault="003F3BA6" w:rsidP="003F3BA6">
            <w:pPr>
              <w:keepNext/>
              <w:spacing w:after="0"/>
              <w:rPr>
                <w:ins w:id="1191" w:author="Thomas Stockhammer (24/11/20)" w:date="2024-11-22T05:41:00Z"/>
                <w:rFonts w:ascii="Arial" w:eastAsia="Malgun Gothic" w:hAnsi="Arial"/>
                <w:sz w:val="18"/>
                <w:lang w:eastAsia="fr-FR"/>
              </w:rPr>
            </w:pPr>
            <w:ins w:id="1192" w:author="Thomas Stockhammer (24/11/20)" w:date="2024-11-22T05:41: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05449F23" w14:textId="77777777" w:rsidR="003F3BA6" w:rsidRPr="003F3BA6" w:rsidRDefault="003F3BA6" w:rsidP="003F3BA6">
            <w:pPr>
              <w:keepNext/>
              <w:spacing w:after="0"/>
              <w:rPr>
                <w:ins w:id="1193" w:author="Thomas Stockhammer (24/11/20)" w:date="2024-11-22T05:41:00Z"/>
                <w:rFonts w:ascii="Arial" w:eastAsia="Malgun Gothic" w:hAnsi="Arial"/>
                <w:sz w:val="18"/>
                <w:lang w:eastAsia="fr-FR"/>
              </w:rPr>
            </w:pPr>
            <w:ins w:id="1194" w:author="Thomas Stockhammer (24/11/20)" w:date="2024-11-22T05:41:00Z">
              <w:r w:rsidRPr="003F3BA6">
                <w:rPr>
                  <w:rFonts w:ascii="Arial" w:eastAsia="Malgun Gothic" w:hAnsi="Arial"/>
                  <w:sz w:val="18"/>
                  <w:lang w:eastAsia="fr-FR"/>
                </w:rPr>
                <w:t>Gaps: Reporting mechanisms for MBS are minimally supported</w:t>
              </w:r>
            </w:ins>
          </w:p>
          <w:p w14:paraId="3499B1F8" w14:textId="77777777" w:rsidR="003F3BA6" w:rsidRPr="003F3BA6" w:rsidRDefault="003F3BA6" w:rsidP="003F3BA6">
            <w:pPr>
              <w:keepNext/>
              <w:spacing w:after="0"/>
              <w:rPr>
                <w:ins w:id="1195" w:author="Thomas Stockhammer (24/11/20)" w:date="2024-11-22T05:41:00Z"/>
                <w:rFonts w:ascii="Arial" w:eastAsia="Malgun Gothic" w:hAnsi="Arial"/>
                <w:sz w:val="18"/>
                <w:lang w:eastAsia="fr-FR"/>
              </w:rPr>
            </w:pPr>
            <w:ins w:id="1196" w:author="Thomas Stockhammer (24/11/20)" w:date="2024-11-22T05:41:00Z">
              <w:r w:rsidRPr="003F3BA6">
                <w:rPr>
                  <w:rFonts w:ascii="Arial" w:eastAsia="Malgun Gothic" w:hAnsi="Arial"/>
                  <w:sz w:val="18"/>
                  <w:lang w:eastAsia="fr-FR"/>
                </w:rPr>
                <w:t>Comment: It is expected that some functionalities can be covered by the applicaton, but an analysis of reporting for MBS is needed.</w:t>
              </w:r>
            </w:ins>
          </w:p>
          <w:p w14:paraId="074D500A" w14:textId="77777777" w:rsidR="003F3BA6" w:rsidRPr="003F3BA6" w:rsidRDefault="003F3BA6" w:rsidP="003F3BA6">
            <w:pPr>
              <w:keepNext/>
              <w:spacing w:after="0"/>
              <w:rPr>
                <w:ins w:id="1197" w:author="Thomas Stockhammer (24/11/20)" w:date="2024-11-22T05:41:00Z"/>
                <w:rFonts w:ascii="Arial" w:eastAsia="Malgun Gothic" w:hAnsi="Arial"/>
                <w:sz w:val="18"/>
                <w:lang w:eastAsia="fr-FR"/>
              </w:rPr>
            </w:pPr>
            <w:ins w:id="1198" w:author="Thomas Stockhammer (24/11/20)" w:date="2024-11-22T05:41:00Z">
              <w:r w:rsidRPr="003F3BA6">
                <w:rPr>
                  <w:rFonts w:ascii="Arial" w:eastAsia="Malgun Gothic" w:hAnsi="Arial"/>
                  <w:sz w:val="18"/>
                  <w:lang w:eastAsia="fr-FR"/>
                </w:rPr>
                <w:t>Next steps: analyse reporting options for MBS in the 5G context – for more details see clause 5.11.6.</w:t>
              </w:r>
            </w:ins>
          </w:p>
        </w:tc>
      </w:tr>
      <w:tr w:rsidR="003F3BA6" w:rsidRPr="003F3BA6" w14:paraId="5D242BAB" w14:textId="77777777" w:rsidTr="003F3BA6">
        <w:trPr>
          <w:ins w:id="1199" w:author="Thomas Stockhammer (24/11/20)" w:date="2024-11-22T05:41:00Z"/>
        </w:trPr>
        <w:tc>
          <w:tcPr>
            <w:tcW w:w="384" w:type="pct"/>
            <w:tcBorders>
              <w:top w:val="nil"/>
              <w:left w:val="single" w:sz="4" w:space="0" w:color="auto"/>
              <w:bottom w:val="nil"/>
              <w:right w:val="single" w:sz="4" w:space="0" w:color="auto"/>
            </w:tcBorders>
          </w:tcPr>
          <w:p w14:paraId="084D94D8" w14:textId="77777777" w:rsidR="003F3BA6" w:rsidRPr="003F3BA6" w:rsidRDefault="003F3BA6" w:rsidP="003F3BA6">
            <w:pPr>
              <w:keepNext/>
              <w:spacing w:after="0"/>
              <w:rPr>
                <w:ins w:id="1200" w:author="Thomas Stockhammer (24/11/20)" w:date="2024-11-22T05:41: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2353C5D6" w14:textId="77777777" w:rsidR="003F3BA6" w:rsidRPr="003F3BA6" w:rsidRDefault="003F3BA6" w:rsidP="003F3BA6">
            <w:pPr>
              <w:keepNext/>
              <w:spacing w:after="0"/>
              <w:rPr>
                <w:ins w:id="1201" w:author="Thomas Stockhammer (24/11/20)" w:date="2024-11-22T05:41:00Z"/>
                <w:rFonts w:ascii="Arial" w:eastAsia="Malgun Gothic" w:hAnsi="Arial"/>
                <w:sz w:val="18"/>
                <w:lang w:eastAsia="fr-FR"/>
              </w:rPr>
            </w:pPr>
            <w:ins w:id="1202" w:author="Thomas Stockhammer (24/11/20)" w:date="2024-11-22T05:41:00Z">
              <w:r w:rsidRPr="003F3BA6">
                <w:rPr>
                  <w:rFonts w:ascii="Arial" w:eastAsia="Malgun Gothic" w:hAnsi="Arial"/>
                  <w:sz w:val="18"/>
                  <w:lang w:eastAsia="fr-FR"/>
                </w:rPr>
                <w:t>Consumption Reporting</w:t>
              </w:r>
            </w:ins>
          </w:p>
        </w:tc>
        <w:tc>
          <w:tcPr>
            <w:tcW w:w="510" w:type="pct"/>
            <w:tcBorders>
              <w:top w:val="single" w:sz="4" w:space="0" w:color="auto"/>
              <w:left w:val="single" w:sz="4" w:space="0" w:color="auto"/>
              <w:bottom w:val="single" w:sz="4" w:space="0" w:color="auto"/>
              <w:right w:val="single" w:sz="4" w:space="0" w:color="auto"/>
            </w:tcBorders>
            <w:hideMark/>
          </w:tcPr>
          <w:p w14:paraId="5FD97264" w14:textId="77777777" w:rsidR="003F3BA6" w:rsidRPr="003F3BA6" w:rsidRDefault="003F3BA6" w:rsidP="003F3BA6">
            <w:pPr>
              <w:keepNext/>
              <w:spacing w:after="0"/>
              <w:jc w:val="center"/>
              <w:rPr>
                <w:ins w:id="1203" w:author="Thomas Stockhammer (24/11/20)" w:date="2024-11-22T05:41:00Z"/>
                <w:rFonts w:ascii="Arial" w:eastAsia="Malgun Gothic" w:hAnsi="Arial"/>
                <w:sz w:val="18"/>
                <w:lang w:eastAsia="fr-FR"/>
              </w:rPr>
            </w:pPr>
            <w:ins w:id="1204" w:author="Thomas Stockhammer (24/11/20)" w:date="2024-11-22T05:41:00Z">
              <w:r w:rsidRPr="003F3BA6">
                <w:rPr>
                  <w:rFonts w:ascii="Arial" w:eastAsia="Malgun Gothic" w:hAnsi="Arial"/>
                  <w:sz w:val="18"/>
                  <w:lang w:eastAsia="fr-FR"/>
                </w:rPr>
                <w:t>9.4A</w:t>
              </w:r>
            </w:ins>
          </w:p>
        </w:tc>
        <w:tc>
          <w:tcPr>
            <w:tcW w:w="1532" w:type="pct"/>
            <w:tcBorders>
              <w:top w:val="single" w:sz="4" w:space="0" w:color="auto"/>
              <w:left w:val="single" w:sz="4" w:space="0" w:color="auto"/>
              <w:bottom w:val="single" w:sz="4" w:space="0" w:color="auto"/>
              <w:right w:val="single" w:sz="4" w:space="0" w:color="auto"/>
            </w:tcBorders>
            <w:hideMark/>
          </w:tcPr>
          <w:p w14:paraId="34064364" w14:textId="77777777" w:rsidR="003F3BA6" w:rsidRPr="003F3BA6" w:rsidRDefault="003F3BA6" w:rsidP="003F3BA6">
            <w:pPr>
              <w:keepNext/>
              <w:spacing w:after="0"/>
              <w:rPr>
                <w:ins w:id="1205" w:author="Thomas Stockhammer (24/11/20)" w:date="2024-11-22T05:41:00Z"/>
                <w:rFonts w:ascii="Arial" w:eastAsia="Malgun Gothic" w:hAnsi="Arial"/>
                <w:sz w:val="18"/>
                <w:lang w:eastAsia="fr-FR"/>
              </w:rPr>
            </w:pPr>
            <w:ins w:id="1206" w:author="Thomas Stockhammer (24/11/20)" w:date="2024-11-22T05:41: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6F541DBB" w14:textId="77777777" w:rsidR="003F3BA6" w:rsidRPr="003F3BA6" w:rsidRDefault="003F3BA6" w:rsidP="003F3BA6">
            <w:pPr>
              <w:keepNext/>
              <w:spacing w:after="0"/>
              <w:rPr>
                <w:ins w:id="1207" w:author="Thomas Stockhammer (24/11/20)" w:date="2024-11-22T05:41:00Z"/>
                <w:rFonts w:ascii="Arial" w:eastAsia="Malgun Gothic" w:hAnsi="Arial"/>
                <w:sz w:val="18"/>
                <w:lang w:eastAsia="fr-FR"/>
              </w:rPr>
            </w:pPr>
            <w:ins w:id="1208" w:author="Thomas Stockhammer (24/11/20)" w:date="2024-11-22T05:41:00Z">
              <w:r w:rsidRPr="003F3BA6">
                <w:rPr>
                  <w:rFonts w:ascii="Arial" w:eastAsia="Malgun Gothic" w:hAnsi="Arial"/>
                  <w:sz w:val="18"/>
                  <w:lang w:eastAsia="fr-FR"/>
                </w:rPr>
                <w:t>Gaps: Reporting mechanisms for MBS are minimally supported</w:t>
              </w:r>
            </w:ins>
          </w:p>
          <w:p w14:paraId="090576F0" w14:textId="77777777" w:rsidR="003F3BA6" w:rsidRPr="003F3BA6" w:rsidRDefault="003F3BA6" w:rsidP="003F3BA6">
            <w:pPr>
              <w:keepNext/>
              <w:spacing w:after="0"/>
              <w:rPr>
                <w:ins w:id="1209" w:author="Thomas Stockhammer (24/11/20)" w:date="2024-11-22T05:41:00Z"/>
                <w:rFonts w:ascii="Arial" w:eastAsia="Malgun Gothic" w:hAnsi="Arial"/>
                <w:sz w:val="18"/>
                <w:lang w:eastAsia="fr-FR"/>
              </w:rPr>
            </w:pPr>
            <w:ins w:id="1210" w:author="Thomas Stockhammer (24/11/20)" w:date="2024-11-22T05:41:00Z">
              <w:r w:rsidRPr="003F3BA6">
                <w:rPr>
                  <w:rFonts w:ascii="Arial" w:eastAsia="Malgun Gothic" w:hAnsi="Arial"/>
                  <w:sz w:val="18"/>
                  <w:lang w:eastAsia="fr-FR"/>
                </w:rPr>
                <w:t>Comment: It is expected that some functionalities can be covered by the applicaton, but an analysis of reporting for MBS is needed.</w:t>
              </w:r>
            </w:ins>
          </w:p>
          <w:p w14:paraId="31B08D29" w14:textId="77777777" w:rsidR="003F3BA6" w:rsidRPr="003F3BA6" w:rsidRDefault="003F3BA6" w:rsidP="003F3BA6">
            <w:pPr>
              <w:keepNext/>
              <w:spacing w:after="0"/>
              <w:rPr>
                <w:ins w:id="1211" w:author="Thomas Stockhammer (24/11/20)" w:date="2024-11-22T05:41:00Z"/>
                <w:rFonts w:ascii="Arial" w:eastAsia="Malgun Gothic" w:hAnsi="Arial"/>
                <w:sz w:val="18"/>
                <w:lang w:eastAsia="fr-FR"/>
              </w:rPr>
            </w:pPr>
            <w:ins w:id="1212" w:author="Thomas Stockhammer (24/11/20)" w:date="2024-11-22T05:41:00Z">
              <w:r w:rsidRPr="003F3BA6">
                <w:rPr>
                  <w:rFonts w:ascii="Arial" w:eastAsia="Malgun Gothic" w:hAnsi="Arial"/>
                  <w:sz w:val="18"/>
                  <w:lang w:eastAsia="fr-FR"/>
                </w:rPr>
                <w:t>Next steps: analyse reporting options for MBS in the 5G context – for more details see clause 5.11.6.</w:t>
              </w:r>
            </w:ins>
          </w:p>
        </w:tc>
      </w:tr>
      <w:tr w:rsidR="003F3BA6" w:rsidRPr="003F3BA6" w14:paraId="0E4460BE" w14:textId="77777777" w:rsidTr="003F3BA6">
        <w:trPr>
          <w:ins w:id="1213" w:author="Thomas Stockhammer (24/11/20)" w:date="2024-11-22T05:41:00Z"/>
        </w:trPr>
        <w:tc>
          <w:tcPr>
            <w:tcW w:w="384" w:type="pct"/>
            <w:tcBorders>
              <w:top w:val="nil"/>
              <w:left w:val="single" w:sz="4" w:space="0" w:color="auto"/>
              <w:bottom w:val="nil"/>
              <w:right w:val="single" w:sz="4" w:space="0" w:color="auto"/>
            </w:tcBorders>
          </w:tcPr>
          <w:p w14:paraId="4FAC2DCA" w14:textId="77777777" w:rsidR="003F3BA6" w:rsidRPr="003F3BA6" w:rsidRDefault="003F3BA6" w:rsidP="003F3BA6">
            <w:pPr>
              <w:keepNext/>
              <w:spacing w:after="0"/>
              <w:rPr>
                <w:ins w:id="1214" w:author="Thomas Stockhammer (24/11/20)" w:date="2024-11-22T05:41: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1B658317" w14:textId="77777777" w:rsidR="003F3BA6" w:rsidRPr="003F3BA6" w:rsidRDefault="003F3BA6" w:rsidP="003F3BA6">
            <w:pPr>
              <w:keepNext/>
              <w:spacing w:after="0"/>
              <w:rPr>
                <w:ins w:id="1215" w:author="Thomas Stockhammer (24/11/20)" w:date="2024-11-22T05:41:00Z"/>
                <w:rFonts w:ascii="Arial" w:eastAsia="Malgun Gothic" w:hAnsi="Arial"/>
                <w:sz w:val="18"/>
                <w:lang w:eastAsia="fr-FR"/>
              </w:rPr>
            </w:pPr>
            <w:ins w:id="1216" w:author="Thomas Stockhammer (24/11/20)" w:date="2024-11-22T05:41:00Z">
              <w:r w:rsidRPr="003F3BA6">
                <w:rPr>
                  <w:rFonts w:ascii="Arial" w:eastAsia="Malgun Gothic" w:hAnsi="Arial"/>
                  <w:sz w:val="18"/>
                  <w:lang w:eastAsia="fr-FR"/>
                </w:rPr>
                <w:t>Media codecs</w:t>
              </w:r>
            </w:ins>
          </w:p>
        </w:tc>
        <w:tc>
          <w:tcPr>
            <w:tcW w:w="510" w:type="pct"/>
            <w:tcBorders>
              <w:top w:val="single" w:sz="4" w:space="0" w:color="auto"/>
              <w:left w:val="single" w:sz="4" w:space="0" w:color="auto"/>
              <w:bottom w:val="single" w:sz="4" w:space="0" w:color="auto"/>
              <w:right w:val="single" w:sz="4" w:space="0" w:color="auto"/>
            </w:tcBorders>
            <w:hideMark/>
          </w:tcPr>
          <w:p w14:paraId="2062C1A1" w14:textId="77777777" w:rsidR="003F3BA6" w:rsidRPr="003F3BA6" w:rsidRDefault="003F3BA6" w:rsidP="003F3BA6">
            <w:pPr>
              <w:keepNext/>
              <w:spacing w:after="0"/>
              <w:jc w:val="center"/>
              <w:rPr>
                <w:ins w:id="1217" w:author="Thomas Stockhammer (24/11/20)" w:date="2024-11-22T05:41:00Z"/>
                <w:rFonts w:ascii="Arial" w:eastAsia="Malgun Gothic" w:hAnsi="Arial"/>
                <w:sz w:val="18"/>
                <w:lang w:eastAsia="fr-FR"/>
              </w:rPr>
            </w:pPr>
            <w:ins w:id="1218" w:author="Thomas Stockhammer (24/11/20)" w:date="2024-11-22T05:41:00Z">
              <w:r w:rsidRPr="003F3BA6">
                <w:rPr>
                  <w:rFonts w:ascii="Arial" w:eastAsia="Malgun Gothic" w:hAnsi="Arial"/>
                  <w:sz w:val="18"/>
                  <w:lang w:eastAsia="fr-FR"/>
                </w:rPr>
                <w:t>10</w:t>
              </w:r>
            </w:ins>
          </w:p>
        </w:tc>
        <w:tc>
          <w:tcPr>
            <w:tcW w:w="1532" w:type="pct"/>
            <w:tcBorders>
              <w:top w:val="single" w:sz="4" w:space="0" w:color="auto"/>
              <w:left w:val="single" w:sz="4" w:space="0" w:color="auto"/>
              <w:bottom w:val="single" w:sz="4" w:space="0" w:color="auto"/>
              <w:right w:val="single" w:sz="4" w:space="0" w:color="auto"/>
            </w:tcBorders>
            <w:hideMark/>
          </w:tcPr>
          <w:p w14:paraId="07AB00C7" w14:textId="77777777" w:rsidR="003F3BA6" w:rsidRPr="003F3BA6" w:rsidRDefault="003F3BA6" w:rsidP="003F3BA6">
            <w:pPr>
              <w:keepNext/>
              <w:spacing w:after="0"/>
              <w:rPr>
                <w:ins w:id="1219" w:author="Thomas Stockhammer (24/11/20)" w:date="2024-11-22T05:41:00Z"/>
                <w:rFonts w:ascii="Arial" w:eastAsia="Malgun Gothic" w:hAnsi="Arial"/>
                <w:sz w:val="18"/>
                <w:lang w:eastAsia="fr-FR"/>
              </w:rPr>
            </w:pPr>
            <w:ins w:id="1220" w:author="Thomas Stockhammer (24/11/20)" w:date="2024-11-22T05:41:00Z">
              <w:r w:rsidRPr="003F3BA6">
                <w:rPr>
                  <w:rFonts w:ascii="Arial" w:eastAsia="Malgun Gothic" w:hAnsi="Arial"/>
                  <w:sz w:val="18"/>
                  <w:lang w:eastAsia="fr-FR"/>
                </w:rPr>
                <w:t>Not supported in TS 26.517. MBS is not considered to operate as a full service and hence codecs are excluded. With the combination with 5GMS, the codecs from 5G Media streaming are relevant for MBS.</w:t>
              </w:r>
            </w:ins>
          </w:p>
        </w:tc>
        <w:tc>
          <w:tcPr>
            <w:tcW w:w="2016" w:type="pct"/>
            <w:tcBorders>
              <w:top w:val="single" w:sz="4" w:space="0" w:color="auto"/>
              <w:left w:val="single" w:sz="4" w:space="0" w:color="auto"/>
              <w:bottom w:val="single" w:sz="4" w:space="0" w:color="auto"/>
              <w:right w:val="single" w:sz="4" w:space="0" w:color="auto"/>
            </w:tcBorders>
            <w:hideMark/>
          </w:tcPr>
          <w:p w14:paraId="46498A1D" w14:textId="77777777" w:rsidR="003F3BA6" w:rsidRPr="003F3BA6" w:rsidRDefault="003F3BA6" w:rsidP="003F3BA6">
            <w:pPr>
              <w:keepNext/>
              <w:spacing w:after="0"/>
              <w:rPr>
                <w:ins w:id="1221" w:author="Thomas Stockhammer (24/11/20)" w:date="2024-11-22T05:41:00Z"/>
                <w:rFonts w:ascii="Arial" w:eastAsia="Malgun Gothic" w:hAnsi="Arial"/>
                <w:sz w:val="18"/>
                <w:lang w:eastAsia="fr-FR"/>
              </w:rPr>
            </w:pPr>
            <w:ins w:id="1222" w:author="Thomas Stockhammer (24/11/20)" w:date="2024-11-22T05:41:00Z">
              <w:r w:rsidRPr="003F3BA6">
                <w:rPr>
                  <w:rFonts w:ascii="Arial" w:eastAsia="Malgun Gothic" w:hAnsi="Arial"/>
                  <w:sz w:val="18"/>
                  <w:lang w:eastAsia="fr-FR"/>
                </w:rPr>
                <w:t>No gaps identified.</w:t>
              </w:r>
            </w:ins>
          </w:p>
        </w:tc>
      </w:tr>
      <w:tr w:rsidR="003F3BA6" w:rsidRPr="003F3BA6" w14:paraId="484185A4" w14:textId="77777777" w:rsidTr="003F3BA6">
        <w:trPr>
          <w:ins w:id="1223" w:author="Thomas Stockhammer (24/11/20)" w:date="2024-11-22T05:41:00Z"/>
        </w:trPr>
        <w:tc>
          <w:tcPr>
            <w:tcW w:w="384" w:type="pct"/>
            <w:tcBorders>
              <w:top w:val="nil"/>
              <w:left w:val="single" w:sz="4" w:space="0" w:color="auto"/>
              <w:bottom w:val="single" w:sz="4" w:space="0" w:color="auto"/>
              <w:right w:val="single" w:sz="4" w:space="0" w:color="auto"/>
            </w:tcBorders>
          </w:tcPr>
          <w:p w14:paraId="70400335" w14:textId="77777777" w:rsidR="003F3BA6" w:rsidRPr="003F3BA6" w:rsidRDefault="003F3BA6" w:rsidP="003F3BA6">
            <w:pPr>
              <w:spacing w:after="0"/>
              <w:rPr>
                <w:ins w:id="1224" w:author="Thomas Stockhammer (24/11/20)" w:date="2024-11-22T05:41:00Z"/>
                <w:rFonts w:ascii="Arial"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62C7EC35" w14:textId="77777777" w:rsidR="003F3BA6" w:rsidRPr="003F3BA6" w:rsidRDefault="003F3BA6" w:rsidP="003F3BA6">
            <w:pPr>
              <w:spacing w:after="0"/>
              <w:rPr>
                <w:ins w:id="1225" w:author="Thomas Stockhammer (24/11/20)" w:date="2024-11-22T05:41:00Z"/>
                <w:rFonts w:ascii="Arial" w:eastAsia="Malgun Gothic" w:hAnsi="Arial"/>
                <w:sz w:val="18"/>
                <w:lang w:eastAsia="fr-FR"/>
              </w:rPr>
            </w:pPr>
            <w:ins w:id="1226" w:author="Thomas Stockhammer (24/11/20)" w:date="2024-11-22T05:41:00Z">
              <w:r w:rsidRPr="003F3BA6">
                <w:rPr>
                  <w:rFonts w:ascii="Arial" w:hAnsi="Arial"/>
                  <w:sz w:val="18"/>
                  <w:lang w:eastAsia="fr-FR"/>
                </w:rPr>
                <w:t>MBMS Operation on Demand (MooD)</w:t>
              </w:r>
            </w:ins>
          </w:p>
        </w:tc>
        <w:tc>
          <w:tcPr>
            <w:tcW w:w="510" w:type="pct"/>
            <w:tcBorders>
              <w:top w:val="single" w:sz="4" w:space="0" w:color="auto"/>
              <w:left w:val="single" w:sz="4" w:space="0" w:color="auto"/>
              <w:bottom w:val="single" w:sz="4" w:space="0" w:color="auto"/>
              <w:right w:val="single" w:sz="4" w:space="0" w:color="auto"/>
            </w:tcBorders>
            <w:hideMark/>
          </w:tcPr>
          <w:p w14:paraId="2ABD9315" w14:textId="77777777" w:rsidR="003F3BA6" w:rsidRPr="003F3BA6" w:rsidRDefault="003F3BA6" w:rsidP="003F3BA6">
            <w:pPr>
              <w:spacing w:after="0"/>
              <w:jc w:val="center"/>
              <w:rPr>
                <w:ins w:id="1227" w:author="Thomas Stockhammer (24/11/20)" w:date="2024-11-22T05:41:00Z"/>
                <w:rFonts w:ascii="Arial" w:eastAsia="Malgun Gothic" w:hAnsi="Arial"/>
                <w:sz w:val="18"/>
                <w:lang w:eastAsia="fr-FR"/>
              </w:rPr>
            </w:pPr>
            <w:ins w:id="1228" w:author="Thomas Stockhammer (24/11/20)" w:date="2024-11-22T05:41:00Z">
              <w:r w:rsidRPr="003F3BA6">
                <w:rPr>
                  <w:rFonts w:ascii="Arial" w:eastAsia="Malgun Gothic" w:hAnsi="Arial"/>
                  <w:sz w:val="18"/>
                  <w:lang w:eastAsia="fr-FR"/>
                </w:rPr>
                <w:t>11</w:t>
              </w:r>
            </w:ins>
          </w:p>
        </w:tc>
        <w:tc>
          <w:tcPr>
            <w:tcW w:w="1532" w:type="pct"/>
            <w:tcBorders>
              <w:top w:val="single" w:sz="4" w:space="0" w:color="auto"/>
              <w:left w:val="single" w:sz="4" w:space="0" w:color="auto"/>
              <w:bottom w:val="single" w:sz="4" w:space="0" w:color="auto"/>
              <w:right w:val="single" w:sz="4" w:space="0" w:color="auto"/>
            </w:tcBorders>
            <w:hideMark/>
          </w:tcPr>
          <w:p w14:paraId="45C060B3" w14:textId="77777777" w:rsidR="003F3BA6" w:rsidRPr="003F3BA6" w:rsidRDefault="003F3BA6" w:rsidP="003F3BA6">
            <w:pPr>
              <w:spacing w:after="0"/>
              <w:rPr>
                <w:ins w:id="1229" w:author="Thomas Stockhammer (24/11/20)" w:date="2024-11-22T05:41:00Z"/>
                <w:rFonts w:ascii="Arial" w:eastAsia="Malgun Gothic" w:hAnsi="Arial"/>
                <w:sz w:val="18"/>
                <w:lang w:eastAsia="fr-FR"/>
              </w:rPr>
            </w:pPr>
            <w:ins w:id="1230" w:author="Thomas Stockhammer (24/11/20)" w:date="2024-11-22T05:41:00Z">
              <w:r w:rsidRPr="003F3BA6">
                <w:rPr>
                  <w:rFonts w:ascii="Arial" w:eastAsia="Malgun Gothic" w:hAnsi="Arial"/>
                  <w:sz w:val="18"/>
                  <w:lang w:eastAsia="fr-FR"/>
                </w:rPr>
                <w:t>Not explicitely supported in TS 26.517. However, in combination with 5G Media Streaming, and 5G Media Streaming consumption reporting, an operation on On-demand may be implemented</w:t>
              </w:r>
            </w:ins>
          </w:p>
        </w:tc>
        <w:tc>
          <w:tcPr>
            <w:tcW w:w="2016" w:type="pct"/>
            <w:tcBorders>
              <w:top w:val="single" w:sz="4" w:space="0" w:color="auto"/>
              <w:left w:val="single" w:sz="4" w:space="0" w:color="auto"/>
              <w:bottom w:val="single" w:sz="4" w:space="0" w:color="auto"/>
              <w:right w:val="single" w:sz="4" w:space="0" w:color="auto"/>
            </w:tcBorders>
            <w:hideMark/>
          </w:tcPr>
          <w:p w14:paraId="004A853A" w14:textId="77777777" w:rsidR="003F3BA6" w:rsidRPr="003F3BA6" w:rsidRDefault="003F3BA6" w:rsidP="003F3BA6">
            <w:pPr>
              <w:spacing w:after="0"/>
              <w:rPr>
                <w:ins w:id="1231" w:author="Thomas Stockhammer (24/11/20)" w:date="2024-11-22T05:41:00Z"/>
                <w:rFonts w:ascii="Arial" w:eastAsia="Malgun Gothic" w:hAnsi="Arial"/>
                <w:sz w:val="18"/>
                <w:lang w:eastAsia="fr-FR"/>
              </w:rPr>
            </w:pPr>
            <w:ins w:id="1232" w:author="Thomas Stockhammer (24/11/20)" w:date="2024-11-22T05:41:00Z">
              <w:r w:rsidRPr="003F3BA6">
                <w:rPr>
                  <w:rFonts w:ascii="Arial" w:eastAsia="Malgun Gothic" w:hAnsi="Arial"/>
                  <w:sz w:val="18"/>
                  <w:lang w:eastAsia="fr-FR"/>
                </w:rPr>
                <w:t>Gaps: MooD not supported</w:t>
              </w:r>
            </w:ins>
          </w:p>
          <w:p w14:paraId="45E5BF83" w14:textId="77777777" w:rsidR="003F3BA6" w:rsidRPr="003F3BA6" w:rsidRDefault="003F3BA6" w:rsidP="003F3BA6">
            <w:pPr>
              <w:spacing w:after="0"/>
              <w:rPr>
                <w:ins w:id="1233" w:author="Thomas Stockhammer (24/11/20)" w:date="2024-11-22T05:41:00Z"/>
                <w:rFonts w:ascii="Arial" w:eastAsia="Malgun Gothic" w:hAnsi="Arial"/>
                <w:sz w:val="18"/>
                <w:lang w:eastAsia="fr-FR"/>
              </w:rPr>
            </w:pPr>
            <w:ins w:id="1234" w:author="Thomas Stockhammer (24/11/20)" w:date="2024-11-22T05:41:00Z">
              <w:r w:rsidRPr="003F3BA6">
                <w:rPr>
                  <w:rFonts w:ascii="Arial" w:eastAsia="Malgun Gothic" w:hAnsi="Arial"/>
                  <w:sz w:val="18"/>
                  <w:lang w:eastAsia="fr-FR"/>
                </w:rPr>
                <w:t>Comment: It is expected that some functionalities can be covered by the applicaton or by 5G Media Streaming, but an analysis of MooD for MBS is encouraged.</w:t>
              </w:r>
            </w:ins>
          </w:p>
          <w:p w14:paraId="19F0DC56" w14:textId="77777777" w:rsidR="003F3BA6" w:rsidRPr="003F3BA6" w:rsidRDefault="003F3BA6" w:rsidP="003F3BA6">
            <w:pPr>
              <w:spacing w:after="0"/>
              <w:rPr>
                <w:ins w:id="1235" w:author="Thomas Stockhammer (24/11/20)" w:date="2024-11-22T05:41:00Z"/>
                <w:rFonts w:ascii="Arial" w:eastAsia="Malgun Gothic" w:hAnsi="Arial"/>
                <w:sz w:val="18"/>
                <w:lang w:eastAsia="fr-FR"/>
              </w:rPr>
            </w:pPr>
            <w:ins w:id="1236" w:author="Thomas Stockhammer (24/11/20)" w:date="2024-11-22T05:41:00Z">
              <w:r w:rsidRPr="003F3BA6">
                <w:rPr>
                  <w:rFonts w:ascii="Arial" w:eastAsia="Malgun Gothic" w:hAnsi="Arial"/>
                  <w:sz w:val="18"/>
                  <w:lang w:eastAsia="fr-FR"/>
                </w:rPr>
                <w:t>Next steps: analyse MBS on demand operation in combination with 5G Media Streaming – for more details see clause 5.11.7.</w:t>
              </w:r>
            </w:ins>
          </w:p>
        </w:tc>
      </w:tr>
      <w:tr w:rsidR="003F3BA6" w:rsidRPr="003F3BA6" w14:paraId="3E2F9250" w14:textId="77777777" w:rsidTr="003F3BA6">
        <w:trPr>
          <w:ins w:id="1237" w:author="Thomas Stockhammer (24/11/20)" w:date="2024-11-22T05:41:00Z"/>
        </w:trPr>
        <w:tc>
          <w:tcPr>
            <w:tcW w:w="942" w:type="pct"/>
            <w:gridSpan w:val="2"/>
            <w:tcBorders>
              <w:top w:val="single" w:sz="4" w:space="0" w:color="auto"/>
              <w:left w:val="single" w:sz="4" w:space="0" w:color="auto"/>
              <w:bottom w:val="single" w:sz="4" w:space="0" w:color="auto"/>
              <w:right w:val="single" w:sz="4" w:space="0" w:color="auto"/>
            </w:tcBorders>
            <w:hideMark/>
          </w:tcPr>
          <w:p w14:paraId="14B0B97A" w14:textId="77777777" w:rsidR="003F3BA6" w:rsidRPr="003F3BA6" w:rsidRDefault="003F3BA6" w:rsidP="003F3BA6">
            <w:pPr>
              <w:keepNext/>
              <w:spacing w:after="0"/>
              <w:rPr>
                <w:ins w:id="1238" w:author="Thomas Stockhammer (24/11/20)" w:date="2024-11-22T05:41:00Z"/>
                <w:rFonts w:ascii="Arial" w:hAnsi="Arial"/>
                <w:sz w:val="18"/>
                <w:lang w:eastAsia="fr-FR"/>
              </w:rPr>
            </w:pPr>
            <w:ins w:id="1239" w:author="Thomas Stockhammer (24/11/20)" w:date="2024-11-22T05:41:00Z">
              <w:r w:rsidRPr="003F3BA6">
                <w:rPr>
                  <w:rFonts w:ascii="Arial" w:eastAsia="Malgun Gothic" w:hAnsi="Arial"/>
                  <w:sz w:val="18"/>
                  <w:lang w:eastAsia="fr-FR"/>
                </w:rPr>
                <w:lastRenderedPageBreak/>
                <w:t>Time synchronization</w:t>
              </w:r>
            </w:ins>
          </w:p>
        </w:tc>
        <w:tc>
          <w:tcPr>
            <w:tcW w:w="510" w:type="pct"/>
            <w:tcBorders>
              <w:top w:val="single" w:sz="4" w:space="0" w:color="auto"/>
              <w:left w:val="single" w:sz="4" w:space="0" w:color="auto"/>
              <w:bottom w:val="single" w:sz="4" w:space="0" w:color="auto"/>
              <w:right w:val="single" w:sz="4" w:space="0" w:color="auto"/>
            </w:tcBorders>
            <w:hideMark/>
          </w:tcPr>
          <w:p w14:paraId="5AC82914" w14:textId="77777777" w:rsidR="003F3BA6" w:rsidRPr="003F3BA6" w:rsidRDefault="003F3BA6" w:rsidP="003F3BA6">
            <w:pPr>
              <w:keepNext/>
              <w:spacing w:after="0"/>
              <w:jc w:val="center"/>
              <w:rPr>
                <w:ins w:id="1240" w:author="Thomas Stockhammer (24/11/20)" w:date="2024-11-22T05:41:00Z"/>
                <w:rFonts w:ascii="Arial" w:eastAsia="Malgun Gothic" w:hAnsi="Arial"/>
                <w:sz w:val="18"/>
                <w:lang w:eastAsia="fr-FR"/>
              </w:rPr>
            </w:pPr>
            <w:ins w:id="1241" w:author="Thomas Stockhammer (24/11/20)" w:date="2024-11-22T05:41:00Z">
              <w:r w:rsidRPr="003F3BA6">
                <w:rPr>
                  <w:rFonts w:ascii="Arial" w:eastAsia="Malgun Gothic" w:hAnsi="Arial"/>
                  <w:sz w:val="18"/>
                  <w:lang w:eastAsia="fr-FR"/>
                </w:rPr>
                <w:t>4.6</w:t>
              </w:r>
            </w:ins>
          </w:p>
        </w:tc>
        <w:tc>
          <w:tcPr>
            <w:tcW w:w="1532" w:type="pct"/>
            <w:tcBorders>
              <w:top w:val="single" w:sz="4" w:space="0" w:color="auto"/>
              <w:left w:val="single" w:sz="4" w:space="0" w:color="auto"/>
              <w:bottom w:val="single" w:sz="4" w:space="0" w:color="auto"/>
              <w:right w:val="single" w:sz="4" w:space="0" w:color="auto"/>
            </w:tcBorders>
            <w:hideMark/>
          </w:tcPr>
          <w:p w14:paraId="4BDCC11A" w14:textId="77777777" w:rsidR="003F3BA6" w:rsidRPr="003F3BA6" w:rsidRDefault="003F3BA6" w:rsidP="003F3BA6">
            <w:pPr>
              <w:keepNext/>
              <w:spacing w:after="0"/>
              <w:rPr>
                <w:ins w:id="1242" w:author="Thomas Stockhammer (24/11/20)" w:date="2024-11-22T05:41:00Z"/>
                <w:rFonts w:ascii="Arial" w:eastAsia="Malgun Gothic" w:hAnsi="Arial"/>
                <w:sz w:val="18"/>
                <w:lang w:eastAsia="fr-FR"/>
              </w:rPr>
            </w:pPr>
            <w:ins w:id="1243" w:author="Thomas Stockhammer (24/11/20)" w:date="2024-11-22T05:41:00Z">
              <w:r w:rsidRPr="003F3BA6">
                <w:rPr>
                  <w:rFonts w:ascii="Arial" w:eastAsia="Malgun Gothic" w:hAnsi="Arial"/>
                  <w:sz w:val="18"/>
                  <w:lang w:eastAsia="fr-FR"/>
                </w:rPr>
                <w:t>Not supported in TS 26.517.</w:t>
              </w:r>
            </w:ins>
          </w:p>
        </w:tc>
        <w:tc>
          <w:tcPr>
            <w:tcW w:w="2016" w:type="pct"/>
            <w:tcBorders>
              <w:top w:val="single" w:sz="4" w:space="0" w:color="auto"/>
              <w:left w:val="single" w:sz="4" w:space="0" w:color="auto"/>
              <w:bottom w:val="single" w:sz="4" w:space="0" w:color="auto"/>
              <w:right w:val="single" w:sz="4" w:space="0" w:color="auto"/>
            </w:tcBorders>
            <w:hideMark/>
          </w:tcPr>
          <w:p w14:paraId="6EE8DE4E" w14:textId="77777777" w:rsidR="003F3BA6" w:rsidRPr="003F3BA6" w:rsidRDefault="003F3BA6" w:rsidP="003F3BA6">
            <w:pPr>
              <w:keepNext/>
              <w:spacing w:after="0"/>
              <w:rPr>
                <w:ins w:id="1244" w:author="Thomas Stockhammer (24/11/20)" w:date="2024-11-22T05:41:00Z"/>
                <w:rFonts w:ascii="Arial" w:eastAsia="Malgun Gothic" w:hAnsi="Arial"/>
                <w:sz w:val="18"/>
                <w:lang w:eastAsia="fr-FR"/>
              </w:rPr>
            </w:pPr>
            <w:ins w:id="1245" w:author="Thomas Stockhammer (24/11/20)" w:date="2024-11-22T05:41:00Z">
              <w:r w:rsidRPr="003F3BA6">
                <w:rPr>
                  <w:rFonts w:ascii="Arial" w:eastAsia="Malgun Gothic" w:hAnsi="Arial"/>
                  <w:sz w:val="18"/>
                  <w:lang w:eastAsia="fr-FR"/>
                </w:rPr>
                <w:t>Gaps: Time synchronization not supported.</w:t>
              </w:r>
            </w:ins>
          </w:p>
          <w:p w14:paraId="76A54AB2" w14:textId="77777777" w:rsidR="003F3BA6" w:rsidRPr="003F3BA6" w:rsidRDefault="003F3BA6" w:rsidP="003F3BA6">
            <w:pPr>
              <w:keepNext/>
              <w:spacing w:after="0"/>
              <w:rPr>
                <w:ins w:id="1246" w:author="Thomas Stockhammer (24/11/20)" w:date="2024-11-22T05:41:00Z"/>
                <w:rFonts w:ascii="Arial" w:eastAsia="Malgun Gothic" w:hAnsi="Arial"/>
                <w:sz w:val="18"/>
                <w:lang w:eastAsia="fr-FR"/>
              </w:rPr>
            </w:pPr>
            <w:ins w:id="1247" w:author="Thomas Stockhammer (24/11/20)" w:date="2024-11-22T05:41:00Z">
              <w:r w:rsidRPr="003F3BA6">
                <w:rPr>
                  <w:rFonts w:ascii="Arial" w:eastAsia="Malgun Gothic" w:hAnsi="Arial"/>
                  <w:sz w:val="18"/>
                  <w:lang w:eastAsia="fr-FR"/>
                </w:rPr>
                <w:t>Next steps: analyse time synchronization requirements and add functionality if needed – for more details see clause 5.11.8.</w:t>
              </w:r>
            </w:ins>
          </w:p>
        </w:tc>
      </w:tr>
      <w:tr w:rsidR="003F3BA6" w:rsidRPr="003F3BA6" w14:paraId="5E331D98" w14:textId="77777777" w:rsidTr="003F3BA6">
        <w:trPr>
          <w:ins w:id="1248" w:author="Thomas Stockhammer (24/11/20)" w:date="2024-11-22T05:41:00Z"/>
        </w:trPr>
        <w:tc>
          <w:tcPr>
            <w:tcW w:w="942" w:type="pct"/>
            <w:gridSpan w:val="2"/>
            <w:tcBorders>
              <w:top w:val="single" w:sz="4" w:space="0" w:color="auto"/>
              <w:left w:val="single" w:sz="4" w:space="0" w:color="auto"/>
              <w:bottom w:val="single" w:sz="4" w:space="0" w:color="auto"/>
              <w:right w:val="single" w:sz="4" w:space="0" w:color="auto"/>
            </w:tcBorders>
            <w:hideMark/>
          </w:tcPr>
          <w:p w14:paraId="420CE672" w14:textId="77777777" w:rsidR="003F3BA6" w:rsidRPr="003F3BA6" w:rsidRDefault="003F3BA6" w:rsidP="003F3BA6">
            <w:pPr>
              <w:keepNext/>
              <w:spacing w:after="0"/>
              <w:rPr>
                <w:ins w:id="1249" w:author="Thomas Stockhammer (24/11/20)" w:date="2024-11-22T05:41:00Z"/>
                <w:rFonts w:ascii="Arial" w:hAnsi="Arial"/>
                <w:sz w:val="18"/>
                <w:lang w:eastAsia="fr-FR"/>
              </w:rPr>
            </w:pPr>
            <w:ins w:id="1250" w:author="Thomas Stockhammer (24/11/20)" w:date="2024-11-22T05:41:00Z">
              <w:r w:rsidRPr="003F3BA6">
                <w:rPr>
                  <w:rFonts w:ascii="Arial" w:hAnsi="Arial"/>
                  <w:sz w:val="18"/>
                  <w:lang w:eastAsia="fr-FR"/>
                </w:rPr>
                <w:t>Guidelines for DASH</w:t>
              </w:r>
            </w:ins>
          </w:p>
        </w:tc>
        <w:tc>
          <w:tcPr>
            <w:tcW w:w="510" w:type="pct"/>
            <w:tcBorders>
              <w:top w:val="single" w:sz="4" w:space="0" w:color="auto"/>
              <w:left w:val="single" w:sz="4" w:space="0" w:color="auto"/>
              <w:bottom w:val="single" w:sz="4" w:space="0" w:color="auto"/>
              <w:right w:val="single" w:sz="4" w:space="0" w:color="auto"/>
            </w:tcBorders>
            <w:hideMark/>
          </w:tcPr>
          <w:p w14:paraId="03F18606" w14:textId="77777777" w:rsidR="003F3BA6" w:rsidRPr="003F3BA6" w:rsidRDefault="003F3BA6" w:rsidP="003F3BA6">
            <w:pPr>
              <w:keepNext/>
              <w:spacing w:after="0"/>
              <w:jc w:val="center"/>
              <w:rPr>
                <w:ins w:id="1251" w:author="Thomas Stockhammer (24/11/20)" w:date="2024-11-22T05:41:00Z"/>
                <w:rFonts w:ascii="Arial" w:eastAsia="Malgun Gothic" w:hAnsi="Arial"/>
                <w:sz w:val="18"/>
                <w:lang w:eastAsia="fr-FR"/>
              </w:rPr>
            </w:pPr>
            <w:ins w:id="1252" w:author="Thomas Stockhammer (24/11/20)" w:date="2024-11-22T05:41:00Z">
              <w:r w:rsidRPr="003F3BA6">
                <w:rPr>
                  <w:rFonts w:ascii="Arial" w:eastAsia="Malgun Gothic" w:hAnsi="Arial"/>
                  <w:sz w:val="18"/>
                  <w:lang w:eastAsia="fr-FR"/>
                </w:rPr>
                <w:t>K</w:t>
              </w:r>
            </w:ins>
          </w:p>
        </w:tc>
        <w:tc>
          <w:tcPr>
            <w:tcW w:w="1532" w:type="pct"/>
            <w:tcBorders>
              <w:top w:val="single" w:sz="4" w:space="0" w:color="auto"/>
              <w:left w:val="single" w:sz="4" w:space="0" w:color="auto"/>
              <w:bottom w:val="single" w:sz="4" w:space="0" w:color="auto"/>
              <w:right w:val="single" w:sz="4" w:space="0" w:color="auto"/>
            </w:tcBorders>
            <w:hideMark/>
          </w:tcPr>
          <w:p w14:paraId="63AF4927" w14:textId="77777777" w:rsidR="003F3BA6" w:rsidRPr="003F3BA6" w:rsidRDefault="003F3BA6" w:rsidP="003F3BA6">
            <w:pPr>
              <w:keepNext/>
              <w:spacing w:after="0"/>
              <w:rPr>
                <w:ins w:id="1253" w:author="Thomas Stockhammer (24/11/20)" w:date="2024-11-22T05:41:00Z"/>
                <w:rFonts w:ascii="Arial" w:eastAsia="Malgun Gothic" w:hAnsi="Arial"/>
                <w:sz w:val="18"/>
                <w:lang w:eastAsia="fr-FR"/>
              </w:rPr>
            </w:pPr>
            <w:ins w:id="1254" w:author="Thomas Stockhammer (24/11/20)" w:date="2024-11-22T05:41:00Z">
              <w:r w:rsidRPr="003F3BA6">
                <w:rPr>
                  <w:rFonts w:ascii="Arial" w:eastAsia="Malgun Gothic" w:hAnsi="Arial"/>
                  <w:sz w:val="18"/>
                  <w:lang w:eastAsia="fr-FR"/>
                </w:rPr>
                <w:t>Not explicitely documented in TS 26.517.</w:t>
              </w:r>
            </w:ins>
          </w:p>
        </w:tc>
        <w:tc>
          <w:tcPr>
            <w:tcW w:w="2016" w:type="pct"/>
            <w:tcBorders>
              <w:top w:val="single" w:sz="4" w:space="0" w:color="auto"/>
              <w:left w:val="single" w:sz="4" w:space="0" w:color="auto"/>
              <w:bottom w:val="single" w:sz="4" w:space="0" w:color="auto"/>
              <w:right w:val="single" w:sz="4" w:space="0" w:color="auto"/>
            </w:tcBorders>
            <w:hideMark/>
          </w:tcPr>
          <w:p w14:paraId="5696471E" w14:textId="77777777" w:rsidR="003F3BA6" w:rsidRPr="003F3BA6" w:rsidRDefault="003F3BA6" w:rsidP="003F3BA6">
            <w:pPr>
              <w:keepNext/>
              <w:spacing w:after="0"/>
              <w:rPr>
                <w:ins w:id="1255" w:author="Thomas Stockhammer (24/11/20)" w:date="2024-11-22T05:41:00Z"/>
                <w:rFonts w:ascii="Arial" w:eastAsia="Malgun Gothic" w:hAnsi="Arial"/>
                <w:sz w:val="18"/>
                <w:lang w:eastAsia="fr-FR"/>
              </w:rPr>
            </w:pPr>
            <w:ins w:id="1256" w:author="Thomas Stockhammer (24/11/20)" w:date="2024-11-22T05:41:00Z">
              <w:r w:rsidRPr="003F3BA6">
                <w:rPr>
                  <w:rFonts w:ascii="Arial" w:eastAsia="Malgun Gothic" w:hAnsi="Arial"/>
                  <w:sz w:val="18"/>
                  <w:lang w:eastAsia="fr-FR"/>
                </w:rPr>
                <w:t>No immediate actions needed, but may be combined with Application Service extension – for more details see clause 5.11.4.</w:t>
              </w:r>
            </w:ins>
          </w:p>
        </w:tc>
      </w:tr>
      <w:tr w:rsidR="003F3BA6" w:rsidRPr="003F3BA6" w14:paraId="2C66890A" w14:textId="77777777" w:rsidTr="003F3BA6">
        <w:trPr>
          <w:ins w:id="1257" w:author="Thomas Stockhammer (24/11/20)" w:date="2024-11-22T05:41:00Z"/>
        </w:trPr>
        <w:tc>
          <w:tcPr>
            <w:tcW w:w="384" w:type="pct"/>
            <w:tcBorders>
              <w:top w:val="single" w:sz="4" w:space="0" w:color="auto"/>
              <w:left w:val="single" w:sz="4" w:space="0" w:color="auto"/>
              <w:bottom w:val="nil"/>
              <w:right w:val="single" w:sz="4" w:space="0" w:color="auto"/>
            </w:tcBorders>
            <w:hideMark/>
          </w:tcPr>
          <w:p w14:paraId="6A0325EF" w14:textId="77777777" w:rsidR="003F3BA6" w:rsidRPr="003F3BA6" w:rsidRDefault="003F3BA6" w:rsidP="003F3BA6">
            <w:pPr>
              <w:keepNext/>
              <w:spacing w:after="0"/>
              <w:rPr>
                <w:ins w:id="1258" w:author="Thomas Stockhammer (24/11/20)" w:date="2024-11-22T05:41:00Z"/>
                <w:rFonts w:ascii="Arial" w:hAnsi="Arial"/>
                <w:sz w:val="18"/>
                <w:lang w:eastAsia="fr-FR"/>
              </w:rPr>
            </w:pPr>
            <w:ins w:id="1259" w:author="Thomas Stockhammer (24/11/20)" w:date="2024-11-22T05:41:00Z">
              <w:r w:rsidRPr="003F3BA6">
                <w:rPr>
                  <w:rFonts w:ascii="Arial" w:hAnsi="Arial"/>
                  <w:sz w:val="18"/>
                  <w:lang w:eastAsia="fr-FR"/>
                </w:rPr>
                <w:t>Profiles</w:t>
              </w:r>
            </w:ins>
          </w:p>
        </w:tc>
        <w:tc>
          <w:tcPr>
            <w:tcW w:w="558" w:type="pct"/>
            <w:tcBorders>
              <w:top w:val="single" w:sz="4" w:space="0" w:color="auto"/>
              <w:left w:val="single" w:sz="4" w:space="0" w:color="auto"/>
              <w:bottom w:val="single" w:sz="4" w:space="0" w:color="auto"/>
              <w:right w:val="single" w:sz="4" w:space="0" w:color="auto"/>
            </w:tcBorders>
            <w:hideMark/>
          </w:tcPr>
          <w:p w14:paraId="15D33A3D" w14:textId="77777777" w:rsidR="003F3BA6" w:rsidRPr="003F3BA6" w:rsidRDefault="003F3BA6" w:rsidP="003F3BA6">
            <w:pPr>
              <w:keepNext/>
              <w:spacing w:after="0"/>
              <w:rPr>
                <w:ins w:id="1260" w:author="Thomas Stockhammer (24/11/20)" w:date="2024-11-22T05:41:00Z"/>
                <w:rFonts w:ascii="Arial" w:hAnsi="Arial"/>
                <w:sz w:val="18"/>
                <w:lang w:eastAsia="fr-FR"/>
              </w:rPr>
            </w:pPr>
            <w:ins w:id="1261" w:author="Thomas Stockhammer (24/11/20)" w:date="2024-11-22T05:41:00Z">
              <w:r w:rsidRPr="003F3BA6">
                <w:rPr>
                  <w:rFonts w:ascii="Arial" w:hAnsi="Arial"/>
                  <w:sz w:val="18"/>
                  <w:lang w:eastAsia="fr-FR"/>
                </w:rPr>
                <w:t>MBMS Profile 1a</w:t>
              </w:r>
            </w:ins>
          </w:p>
        </w:tc>
        <w:tc>
          <w:tcPr>
            <w:tcW w:w="510" w:type="pct"/>
            <w:tcBorders>
              <w:top w:val="single" w:sz="4" w:space="0" w:color="auto"/>
              <w:left w:val="single" w:sz="4" w:space="0" w:color="auto"/>
              <w:bottom w:val="single" w:sz="4" w:space="0" w:color="auto"/>
              <w:right w:val="single" w:sz="4" w:space="0" w:color="auto"/>
            </w:tcBorders>
            <w:hideMark/>
          </w:tcPr>
          <w:p w14:paraId="636DE5AA" w14:textId="77777777" w:rsidR="003F3BA6" w:rsidRPr="003F3BA6" w:rsidRDefault="003F3BA6" w:rsidP="003F3BA6">
            <w:pPr>
              <w:keepNext/>
              <w:spacing w:after="0"/>
              <w:jc w:val="center"/>
              <w:rPr>
                <w:ins w:id="1262" w:author="Thomas Stockhammer (24/11/20)" w:date="2024-11-22T05:41:00Z"/>
                <w:rFonts w:ascii="Arial" w:eastAsia="Malgun Gothic" w:hAnsi="Arial"/>
                <w:sz w:val="18"/>
                <w:lang w:eastAsia="fr-FR"/>
              </w:rPr>
            </w:pPr>
            <w:ins w:id="1263" w:author="Thomas Stockhammer (24/11/20)" w:date="2024-11-22T05:41:00Z">
              <w:r w:rsidRPr="003F3BA6">
                <w:rPr>
                  <w:rFonts w:ascii="Arial" w:eastAsia="Malgun Gothic" w:hAnsi="Arial"/>
                  <w:sz w:val="18"/>
                  <w:lang w:eastAsia="fr-FR"/>
                </w:rPr>
                <w:t>L.2</w:t>
              </w:r>
            </w:ins>
          </w:p>
        </w:tc>
        <w:tc>
          <w:tcPr>
            <w:tcW w:w="1532" w:type="pct"/>
            <w:tcBorders>
              <w:top w:val="single" w:sz="4" w:space="0" w:color="auto"/>
              <w:left w:val="single" w:sz="4" w:space="0" w:color="auto"/>
              <w:bottom w:val="single" w:sz="4" w:space="0" w:color="auto"/>
              <w:right w:val="single" w:sz="4" w:space="0" w:color="auto"/>
            </w:tcBorders>
            <w:hideMark/>
          </w:tcPr>
          <w:p w14:paraId="0A108ABF" w14:textId="77777777" w:rsidR="003F3BA6" w:rsidRPr="003F3BA6" w:rsidRDefault="003F3BA6" w:rsidP="003F3BA6">
            <w:pPr>
              <w:keepNext/>
              <w:spacing w:after="0"/>
              <w:rPr>
                <w:ins w:id="1264" w:author="Thomas Stockhammer (24/11/20)" w:date="2024-11-22T05:41:00Z"/>
                <w:rFonts w:ascii="Arial" w:eastAsia="Malgun Gothic" w:hAnsi="Arial"/>
                <w:sz w:val="18"/>
                <w:lang w:eastAsia="fr-FR"/>
              </w:rPr>
            </w:pPr>
            <w:ins w:id="1265" w:author="Thomas Stockhammer (24/11/20)" w:date="2024-11-22T05:41:00Z">
              <w:r w:rsidRPr="003F3BA6">
                <w:rPr>
                  <w:rFonts w:ascii="Arial" w:eastAsia="Malgun Gothic" w:hAnsi="Arial"/>
                  <w:sz w:val="18"/>
                  <w:lang w:eastAsia="fr-FR"/>
                </w:rPr>
                <w:t>for further study</w:t>
              </w:r>
            </w:ins>
          </w:p>
        </w:tc>
        <w:tc>
          <w:tcPr>
            <w:tcW w:w="2016" w:type="pct"/>
            <w:tcBorders>
              <w:top w:val="single" w:sz="4" w:space="0" w:color="auto"/>
              <w:left w:val="single" w:sz="4" w:space="0" w:color="auto"/>
              <w:bottom w:val="single" w:sz="4" w:space="0" w:color="auto"/>
              <w:right w:val="single" w:sz="4" w:space="0" w:color="auto"/>
            </w:tcBorders>
            <w:hideMark/>
          </w:tcPr>
          <w:p w14:paraId="37A768A6" w14:textId="77777777" w:rsidR="003F3BA6" w:rsidRPr="003F3BA6" w:rsidRDefault="003F3BA6" w:rsidP="003F3BA6">
            <w:pPr>
              <w:keepNext/>
              <w:spacing w:after="0"/>
              <w:rPr>
                <w:ins w:id="1266" w:author="Thomas Stockhammer (24/11/20)" w:date="2024-11-22T05:41:00Z"/>
                <w:rFonts w:ascii="Arial" w:eastAsia="Malgun Gothic" w:hAnsi="Arial"/>
                <w:sz w:val="18"/>
                <w:lang w:eastAsia="fr-FR"/>
              </w:rPr>
            </w:pPr>
            <w:ins w:id="1267" w:author="Thomas Stockhammer (24/11/20)" w:date="2024-11-22T05:41:00Z">
              <w:r w:rsidRPr="003F3BA6">
                <w:rPr>
                  <w:rFonts w:ascii="Arial" w:eastAsia="Malgun Gothic" w:hAnsi="Arial"/>
                  <w:sz w:val="18"/>
                  <w:lang w:eastAsia="fr-FR"/>
                </w:rPr>
                <w:t>for further study</w:t>
              </w:r>
            </w:ins>
          </w:p>
        </w:tc>
      </w:tr>
      <w:tr w:rsidR="003F3BA6" w:rsidRPr="003F3BA6" w14:paraId="238E2C46" w14:textId="77777777" w:rsidTr="003F3BA6">
        <w:trPr>
          <w:ins w:id="1268" w:author="Thomas Stockhammer (24/11/20)" w:date="2024-11-22T05:41:00Z"/>
        </w:trPr>
        <w:tc>
          <w:tcPr>
            <w:tcW w:w="384" w:type="pct"/>
            <w:tcBorders>
              <w:top w:val="nil"/>
              <w:left w:val="single" w:sz="4" w:space="0" w:color="auto"/>
              <w:bottom w:val="nil"/>
              <w:right w:val="single" w:sz="4" w:space="0" w:color="auto"/>
            </w:tcBorders>
          </w:tcPr>
          <w:p w14:paraId="74A40B36" w14:textId="77777777" w:rsidR="003F3BA6" w:rsidRPr="003F3BA6" w:rsidRDefault="003F3BA6" w:rsidP="003F3BA6">
            <w:pPr>
              <w:keepNext/>
              <w:spacing w:after="0"/>
              <w:rPr>
                <w:ins w:id="1269" w:author="Thomas Stockhammer (24/11/20)" w:date="2024-11-22T05:41:00Z"/>
                <w:rFonts w:ascii="Arial"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544F1ADD" w14:textId="77777777" w:rsidR="003F3BA6" w:rsidRPr="003F3BA6" w:rsidRDefault="003F3BA6" w:rsidP="003F3BA6">
            <w:pPr>
              <w:keepNext/>
              <w:spacing w:after="0"/>
              <w:rPr>
                <w:ins w:id="1270" w:author="Thomas Stockhammer (24/11/20)" w:date="2024-11-22T05:41:00Z"/>
                <w:rFonts w:ascii="Arial" w:hAnsi="Arial"/>
                <w:sz w:val="18"/>
                <w:lang w:eastAsia="fr-FR"/>
              </w:rPr>
            </w:pPr>
            <w:ins w:id="1271" w:author="Thomas Stockhammer (24/11/20)" w:date="2024-11-22T05:41:00Z">
              <w:r w:rsidRPr="003F3BA6">
                <w:rPr>
                  <w:rFonts w:ascii="Arial" w:hAnsi="Arial"/>
                  <w:sz w:val="18"/>
                  <w:lang w:eastAsia="fr-FR"/>
                </w:rPr>
                <w:t>MBMS Profile 1b</w:t>
              </w:r>
            </w:ins>
          </w:p>
        </w:tc>
        <w:tc>
          <w:tcPr>
            <w:tcW w:w="510" w:type="pct"/>
            <w:tcBorders>
              <w:top w:val="single" w:sz="4" w:space="0" w:color="auto"/>
              <w:left w:val="single" w:sz="4" w:space="0" w:color="auto"/>
              <w:bottom w:val="single" w:sz="4" w:space="0" w:color="auto"/>
              <w:right w:val="single" w:sz="4" w:space="0" w:color="auto"/>
            </w:tcBorders>
            <w:hideMark/>
          </w:tcPr>
          <w:p w14:paraId="79C6810D" w14:textId="77777777" w:rsidR="003F3BA6" w:rsidRPr="003F3BA6" w:rsidRDefault="003F3BA6" w:rsidP="003F3BA6">
            <w:pPr>
              <w:keepNext/>
              <w:spacing w:after="0"/>
              <w:jc w:val="center"/>
              <w:rPr>
                <w:ins w:id="1272" w:author="Thomas Stockhammer (24/11/20)" w:date="2024-11-22T05:41:00Z"/>
                <w:rFonts w:ascii="Arial" w:eastAsia="Malgun Gothic" w:hAnsi="Arial"/>
                <w:sz w:val="18"/>
                <w:lang w:eastAsia="fr-FR"/>
              </w:rPr>
            </w:pPr>
            <w:ins w:id="1273" w:author="Thomas Stockhammer (24/11/20)" w:date="2024-11-22T05:41:00Z">
              <w:r w:rsidRPr="003F3BA6">
                <w:rPr>
                  <w:rFonts w:ascii="Arial" w:eastAsia="Malgun Gothic" w:hAnsi="Arial"/>
                  <w:sz w:val="18"/>
                  <w:lang w:eastAsia="fr-FR"/>
                </w:rPr>
                <w:t>L.3</w:t>
              </w:r>
            </w:ins>
          </w:p>
        </w:tc>
        <w:tc>
          <w:tcPr>
            <w:tcW w:w="1532" w:type="pct"/>
            <w:tcBorders>
              <w:top w:val="single" w:sz="4" w:space="0" w:color="auto"/>
              <w:left w:val="single" w:sz="4" w:space="0" w:color="auto"/>
              <w:bottom w:val="single" w:sz="4" w:space="0" w:color="auto"/>
              <w:right w:val="single" w:sz="4" w:space="0" w:color="auto"/>
            </w:tcBorders>
            <w:hideMark/>
          </w:tcPr>
          <w:p w14:paraId="4F51B7B9" w14:textId="77777777" w:rsidR="003F3BA6" w:rsidRPr="003F3BA6" w:rsidRDefault="003F3BA6" w:rsidP="003F3BA6">
            <w:pPr>
              <w:keepNext/>
              <w:spacing w:after="0"/>
              <w:rPr>
                <w:ins w:id="1274" w:author="Thomas Stockhammer (24/11/20)" w:date="2024-11-22T05:41:00Z"/>
                <w:rFonts w:ascii="Arial" w:eastAsia="Malgun Gothic" w:hAnsi="Arial"/>
                <w:sz w:val="18"/>
                <w:lang w:eastAsia="fr-FR"/>
              </w:rPr>
            </w:pPr>
            <w:ins w:id="1275" w:author="Thomas Stockhammer (24/11/20)" w:date="2024-11-22T05:41:00Z">
              <w:r w:rsidRPr="003F3BA6">
                <w:rPr>
                  <w:rFonts w:ascii="Arial" w:eastAsia="Malgun Gothic" w:hAnsi="Arial"/>
                  <w:sz w:val="18"/>
                  <w:lang w:eastAsia="fr-FR"/>
                </w:rPr>
                <w:t>for further study</w:t>
              </w:r>
            </w:ins>
          </w:p>
        </w:tc>
        <w:tc>
          <w:tcPr>
            <w:tcW w:w="2016" w:type="pct"/>
            <w:tcBorders>
              <w:top w:val="single" w:sz="4" w:space="0" w:color="auto"/>
              <w:left w:val="single" w:sz="4" w:space="0" w:color="auto"/>
              <w:bottom w:val="single" w:sz="4" w:space="0" w:color="auto"/>
              <w:right w:val="single" w:sz="4" w:space="0" w:color="auto"/>
            </w:tcBorders>
            <w:hideMark/>
          </w:tcPr>
          <w:p w14:paraId="0D02128C" w14:textId="77777777" w:rsidR="003F3BA6" w:rsidRPr="003F3BA6" w:rsidRDefault="003F3BA6" w:rsidP="003F3BA6">
            <w:pPr>
              <w:keepNext/>
              <w:spacing w:after="0"/>
              <w:rPr>
                <w:ins w:id="1276" w:author="Thomas Stockhammer (24/11/20)" w:date="2024-11-22T05:41:00Z"/>
                <w:rFonts w:ascii="Arial" w:eastAsia="Malgun Gothic" w:hAnsi="Arial"/>
                <w:sz w:val="18"/>
                <w:lang w:eastAsia="fr-FR"/>
              </w:rPr>
            </w:pPr>
            <w:ins w:id="1277" w:author="Thomas Stockhammer (24/11/20)" w:date="2024-11-22T05:41:00Z">
              <w:r w:rsidRPr="003F3BA6">
                <w:rPr>
                  <w:rFonts w:ascii="Arial" w:eastAsia="Malgun Gothic" w:hAnsi="Arial"/>
                  <w:sz w:val="18"/>
                  <w:lang w:eastAsia="fr-FR"/>
                </w:rPr>
                <w:t>for further study</w:t>
              </w:r>
            </w:ins>
          </w:p>
        </w:tc>
      </w:tr>
      <w:tr w:rsidR="003F3BA6" w:rsidRPr="003F3BA6" w14:paraId="171D8FDB" w14:textId="77777777" w:rsidTr="003F3BA6">
        <w:trPr>
          <w:ins w:id="1278" w:author="Thomas Stockhammer (24/11/20)" w:date="2024-11-22T05:41:00Z"/>
        </w:trPr>
        <w:tc>
          <w:tcPr>
            <w:tcW w:w="384" w:type="pct"/>
            <w:tcBorders>
              <w:top w:val="nil"/>
              <w:left w:val="single" w:sz="4" w:space="0" w:color="auto"/>
              <w:bottom w:val="nil"/>
              <w:right w:val="single" w:sz="4" w:space="0" w:color="auto"/>
            </w:tcBorders>
          </w:tcPr>
          <w:p w14:paraId="204541BD" w14:textId="77777777" w:rsidR="003F3BA6" w:rsidRPr="003F3BA6" w:rsidRDefault="003F3BA6" w:rsidP="003F3BA6">
            <w:pPr>
              <w:keepNext/>
              <w:spacing w:after="0"/>
              <w:rPr>
                <w:ins w:id="1279" w:author="Thomas Stockhammer (24/11/20)" w:date="2024-11-22T05:41:00Z"/>
                <w:rFonts w:ascii="Arial"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1BF7AE01" w14:textId="77777777" w:rsidR="003F3BA6" w:rsidRPr="003F3BA6" w:rsidRDefault="003F3BA6" w:rsidP="003F3BA6">
            <w:pPr>
              <w:keepNext/>
              <w:spacing w:after="0"/>
              <w:rPr>
                <w:ins w:id="1280" w:author="Thomas Stockhammer (24/11/20)" w:date="2024-11-22T05:41:00Z"/>
                <w:rFonts w:ascii="Arial" w:hAnsi="Arial"/>
                <w:sz w:val="18"/>
                <w:lang w:eastAsia="fr-FR"/>
              </w:rPr>
            </w:pPr>
            <w:ins w:id="1281" w:author="Thomas Stockhammer (24/11/20)" w:date="2024-11-22T05:41:00Z">
              <w:r w:rsidRPr="003F3BA6">
                <w:rPr>
                  <w:rFonts w:ascii="Arial" w:hAnsi="Arial"/>
                  <w:sz w:val="18"/>
                  <w:lang w:eastAsia="fr-FR"/>
                </w:rPr>
                <w:t>MBMS Profile 1c</w:t>
              </w:r>
            </w:ins>
          </w:p>
        </w:tc>
        <w:tc>
          <w:tcPr>
            <w:tcW w:w="510" w:type="pct"/>
            <w:tcBorders>
              <w:top w:val="single" w:sz="4" w:space="0" w:color="auto"/>
              <w:left w:val="single" w:sz="4" w:space="0" w:color="auto"/>
              <w:bottom w:val="single" w:sz="4" w:space="0" w:color="auto"/>
              <w:right w:val="single" w:sz="4" w:space="0" w:color="auto"/>
            </w:tcBorders>
            <w:hideMark/>
          </w:tcPr>
          <w:p w14:paraId="07DB14A3" w14:textId="77777777" w:rsidR="003F3BA6" w:rsidRPr="003F3BA6" w:rsidRDefault="003F3BA6" w:rsidP="003F3BA6">
            <w:pPr>
              <w:keepNext/>
              <w:spacing w:after="0"/>
              <w:jc w:val="center"/>
              <w:rPr>
                <w:ins w:id="1282" w:author="Thomas Stockhammer (24/11/20)" w:date="2024-11-22T05:41:00Z"/>
                <w:rFonts w:ascii="Arial" w:eastAsia="Malgun Gothic" w:hAnsi="Arial"/>
                <w:sz w:val="18"/>
                <w:lang w:eastAsia="fr-FR"/>
              </w:rPr>
            </w:pPr>
            <w:ins w:id="1283" w:author="Thomas Stockhammer (24/11/20)" w:date="2024-11-22T05:41:00Z">
              <w:r w:rsidRPr="003F3BA6">
                <w:rPr>
                  <w:rFonts w:ascii="Arial" w:eastAsia="Malgun Gothic" w:hAnsi="Arial"/>
                  <w:sz w:val="18"/>
                  <w:lang w:eastAsia="fr-FR"/>
                </w:rPr>
                <w:t>L.3A</w:t>
              </w:r>
            </w:ins>
          </w:p>
        </w:tc>
        <w:tc>
          <w:tcPr>
            <w:tcW w:w="1532" w:type="pct"/>
            <w:tcBorders>
              <w:top w:val="single" w:sz="4" w:space="0" w:color="auto"/>
              <w:left w:val="single" w:sz="4" w:space="0" w:color="auto"/>
              <w:bottom w:val="single" w:sz="4" w:space="0" w:color="auto"/>
              <w:right w:val="single" w:sz="4" w:space="0" w:color="auto"/>
            </w:tcBorders>
            <w:hideMark/>
          </w:tcPr>
          <w:p w14:paraId="7AB3747F" w14:textId="77777777" w:rsidR="003F3BA6" w:rsidRPr="003F3BA6" w:rsidRDefault="003F3BA6" w:rsidP="003F3BA6">
            <w:pPr>
              <w:keepNext/>
              <w:spacing w:after="0"/>
              <w:rPr>
                <w:ins w:id="1284" w:author="Thomas Stockhammer (24/11/20)" w:date="2024-11-22T05:41:00Z"/>
                <w:rFonts w:ascii="Arial" w:eastAsia="Malgun Gothic" w:hAnsi="Arial"/>
                <w:sz w:val="18"/>
                <w:lang w:eastAsia="fr-FR"/>
              </w:rPr>
            </w:pPr>
            <w:ins w:id="1285" w:author="Thomas Stockhammer (24/11/20)" w:date="2024-11-22T05:41:00Z">
              <w:r w:rsidRPr="003F3BA6">
                <w:rPr>
                  <w:rFonts w:ascii="Arial" w:eastAsia="Malgun Gothic" w:hAnsi="Arial"/>
                  <w:sz w:val="18"/>
                  <w:lang w:eastAsia="fr-FR"/>
                </w:rPr>
                <w:t>for further study</w:t>
              </w:r>
            </w:ins>
          </w:p>
        </w:tc>
        <w:tc>
          <w:tcPr>
            <w:tcW w:w="2016" w:type="pct"/>
            <w:tcBorders>
              <w:top w:val="single" w:sz="4" w:space="0" w:color="auto"/>
              <w:left w:val="single" w:sz="4" w:space="0" w:color="auto"/>
              <w:bottom w:val="single" w:sz="4" w:space="0" w:color="auto"/>
              <w:right w:val="single" w:sz="4" w:space="0" w:color="auto"/>
            </w:tcBorders>
            <w:hideMark/>
          </w:tcPr>
          <w:p w14:paraId="518930AF" w14:textId="77777777" w:rsidR="003F3BA6" w:rsidRPr="003F3BA6" w:rsidRDefault="003F3BA6" w:rsidP="003F3BA6">
            <w:pPr>
              <w:keepNext/>
              <w:spacing w:after="0"/>
              <w:rPr>
                <w:ins w:id="1286" w:author="Thomas Stockhammer (24/11/20)" w:date="2024-11-22T05:41:00Z"/>
                <w:rFonts w:ascii="Arial" w:eastAsia="Malgun Gothic" w:hAnsi="Arial"/>
                <w:sz w:val="18"/>
                <w:lang w:eastAsia="fr-FR"/>
              </w:rPr>
            </w:pPr>
            <w:ins w:id="1287" w:author="Thomas Stockhammer (24/11/20)" w:date="2024-11-22T05:41:00Z">
              <w:r w:rsidRPr="003F3BA6">
                <w:rPr>
                  <w:rFonts w:ascii="Arial" w:eastAsia="Malgun Gothic" w:hAnsi="Arial"/>
                  <w:sz w:val="18"/>
                  <w:lang w:eastAsia="fr-FR"/>
                </w:rPr>
                <w:t>for further study</w:t>
              </w:r>
            </w:ins>
          </w:p>
        </w:tc>
      </w:tr>
      <w:tr w:rsidR="003F3BA6" w:rsidRPr="003F3BA6" w14:paraId="7601973C" w14:textId="77777777" w:rsidTr="003F3BA6">
        <w:trPr>
          <w:ins w:id="1288" w:author="Thomas Stockhammer (24/11/20)" w:date="2024-11-22T05:41:00Z"/>
        </w:trPr>
        <w:tc>
          <w:tcPr>
            <w:tcW w:w="384" w:type="pct"/>
            <w:tcBorders>
              <w:top w:val="nil"/>
              <w:left w:val="single" w:sz="4" w:space="0" w:color="auto"/>
              <w:bottom w:val="nil"/>
              <w:right w:val="single" w:sz="4" w:space="0" w:color="auto"/>
            </w:tcBorders>
          </w:tcPr>
          <w:p w14:paraId="642475B6" w14:textId="77777777" w:rsidR="003F3BA6" w:rsidRPr="003F3BA6" w:rsidRDefault="003F3BA6" w:rsidP="003F3BA6">
            <w:pPr>
              <w:keepNext/>
              <w:spacing w:after="0"/>
              <w:rPr>
                <w:ins w:id="1289" w:author="Thomas Stockhammer (24/11/20)" w:date="2024-11-22T05:41:00Z"/>
                <w:rFonts w:ascii="Arial"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65C4A6F3" w14:textId="77777777" w:rsidR="003F3BA6" w:rsidRPr="003F3BA6" w:rsidRDefault="003F3BA6" w:rsidP="003F3BA6">
            <w:pPr>
              <w:keepNext/>
              <w:spacing w:after="0"/>
              <w:rPr>
                <w:ins w:id="1290" w:author="Thomas Stockhammer (24/11/20)" w:date="2024-11-22T05:41:00Z"/>
                <w:rFonts w:ascii="Arial" w:hAnsi="Arial"/>
                <w:sz w:val="18"/>
                <w:lang w:eastAsia="fr-FR"/>
              </w:rPr>
            </w:pPr>
            <w:ins w:id="1291" w:author="Thomas Stockhammer (24/11/20)" w:date="2024-11-22T05:41:00Z">
              <w:r w:rsidRPr="003F3BA6">
                <w:rPr>
                  <w:rFonts w:ascii="Arial" w:hAnsi="Arial"/>
                  <w:sz w:val="18"/>
                  <w:lang w:eastAsia="fr-FR"/>
                </w:rPr>
                <w:t>MBMS Profile: Download</w:t>
              </w:r>
            </w:ins>
          </w:p>
        </w:tc>
        <w:tc>
          <w:tcPr>
            <w:tcW w:w="510" w:type="pct"/>
            <w:tcBorders>
              <w:top w:val="single" w:sz="4" w:space="0" w:color="auto"/>
              <w:left w:val="single" w:sz="4" w:space="0" w:color="auto"/>
              <w:bottom w:val="single" w:sz="4" w:space="0" w:color="auto"/>
              <w:right w:val="single" w:sz="4" w:space="0" w:color="auto"/>
            </w:tcBorders>
            <w:hideMark/>
          </w:tcPr>
          <w:p w14:paraId="44459E54" w14:textId="77777777" w:rsidR="003F3BA6" w:rsidRPr="003F3BA6" w:rsidRDefault="003F3BA6" w:rsidP="003F3BA6">
            <w:pPr>
              <w:keepNext/>
              <w:spacing w:after="0"/>
              <w:jc w:val="center"/>
              <w:rPr>
                <w:ins w:id="1292" w:author="Thomas Stockhammer (24/11/20)" w:date="2024-11-22T05:41:00Z"/>
                <w:rFonts w:ascii="Arial" w:eastAsia="Malgun Gothic" w:hAnsi="Arial"/>
                <w:sz w:val="18"/>
                <w:lang w:eastAsia="fr-FR"/>
              </w:rPr>
            </w:pPr>
            <w:ins w:id="1293" w:author="Thomas Stockhammer (24/11/20)" w:date="2024-11-22T05:41:00Z">
              <w:r w:rsidRPr="003F3BA6">
                <w:rPr>
                  <w:rFonts w:ascii="Arial" w:eastAsia="Malgun Gothic" w:hAnsi="Arial"/>
                  <w:sz w:val="18"/>
                  <w:lang w:eastAsia="fr-FR"/>
                </w:rPr>
                <w:t>L.4</w:t>
              </w:r>
            </w:ins>
          </w:p>
        </w:tc>
        <w:tc>
          <w:tcPr>
            <w:tcW w:w="1532" w:type="pct"/>
            <w:tcBorders>
              <w:top w:val="single" w:sz="4" w:space="0" w:color="auto"/>
              <w:left w:val="single" w:sz="4" w:space="0" w:color="auto"/>
              <w:bottom w:val="single" w:sz="4" w:space="0" w:color="auto"/>
              <w:right w:val="single" w:sz="4" w:space="0" w:color="auto"/>
            </w:tcBorders>
            <w:hideMark/>
          </w:tcPr>
          <w:p w14:paraId="3DD7E57E" w14:textId="77777777" w:rsidR="003F3BA6" w:rsidRPr="003F3BA6" w:rsidRDefault="003F3BA6" w:rsidP="003F3BA6">
            <w:pPr>
              <w:keepNext/>
              <w:spacing w:after="0"/>
              <w:rPr>
                <w:ins w:id="1294" w:author="Thomas Stockhammer (24/11/20)" w:date="2024-11-22T05:41:00Z"/>
                <w:rFonts w:ascii="Arial" w:eastAsia="Malgun Gothic" w:hAnsi="Arial"/>
                <w:sz w:val="18"/>
                <w:lang w:eastAsia="fr-FR"/>
              </w:rPr>
            </w:pPr>
            <w:ins w:id="1295" w:author="Thomas Stockhammer (24/11/20)" w:date="2024-11-22T05:41:00Z">
              <w:r w:rsidRPr="003F3BA6">
                <w:rPr>
                  <w:rFonts w:ascii="Arial" w:eastAsia="Malgun Gothic" w:hAnsi="Arial"/>
                  <w:sz w:val="18"/>
                  <w:lang w:eastAsia="fr-FR"/>
                </w:rPr>
                <w:t>for further study</w:t>
              </w:r>
            </w:ins>
          </w:p>
        </w:tc>
        <w:tc>
          <w:tcPr>
            <w:tcW w:w="2016" w:type="pct"/>
            <w:tcBorders>
              <w:top w:val="single" w:sz="4" w:space="0" w:color="auto"/>
              <w:left w:val="single" w:sz="4" w:space="0" w:color="auto"/>
              <w:bottom w:val="single" w:sz="4" w:space="0" w:color="auto"/>
              <w:right w:val="single" w:sz="4" w:space="0" w:color="auto"/>
            </w:tcBorders>
            <w:hideMark/>
          </w:tcPr>
          <w:p w14:paraId="1E8BD89C" w14:textId="77777777" w:rsidR="003F3BA6" w:rsidRPr="003F3BA6" w:rsidRDefault="003F3BA6" w:rsidP="003F3BA6">
            <w:pPr>
              <w:keepNext/>
              <w:spacing w:after="0"/>
              <w:rPr>
                <w:ins w:id="1296" w:author="Thomas Stockhammer (24/11/20)" w:date="2024-11-22T05:41:00Z"/>
                <w:rFonts w:ascii="Arial" w:eastAsia="Malgun Gothic" w:hAnsi="Arial"/>
                <w:sz w:val="18"/>
                <w:lang w:eastAsia="fr-FR"/>
              </w:rPr>
            </w:pPr>
            <w:ins w:id="1297" w:author="Thomas Stockhammer (24/11/20)" w:date="2024-11-22T05:41:00Z">
              <w:r w:rsidRPr="003F3BA6">
                <w:rPr>
                  <w:rFonts w:ascii="Arial" w:eastAsia="Malgun Gothic" w:hAnsi="Arial"/>
                  <w:sz w:val="18"/>
                  <w:lang w:eastAsia="fr-FR"/>
                </w:rPr>
                <w:t>for further study</w:t>
              </w:r>
            </w:ins>
          </w:p>
        </w:tc>
      </w:tr>
      <w:tr w:rsidR="003F3BA6" w:rsidRPr="003F3BA6" w14:paraId="40D75D8E" w14:textId="77777777" w:rsidTr="003F3BA6">
        <w:trPr>
          <w:ins w:id="1298" w:author="Thomas Stockhammer (24/11/20)" w:date="2024-11-22T05:41:00Z"/>
        </w:trPr>
        <w:tc>
          <w:tcPr>
            <w:tcW w:w="384" w:type="pct"/>
            <w:tcBorders>
              <w:top w:val="nil"/>
              <w:left w:val="single" w:sz="4" w:space="0" w:color="auto"/>
              <w:bottom w:val="nil"/>
              <w:right w:val="single" w:sz="4" w:space="0" w:color="auto"/>
            </w:tcBorders>
          </w:tcPr>
          <w:p w14:paraId="3613CC56" w14:textId="77777777" w:rsidR="003F3BA6" w:rsidRPr="003F3BA6" w:rsidRDefault="003F3BA6" w:rsidP="003F3BA6">
            <w:pPr>
              <w:keepNext/>
              <w:spacing w:after="0"/>
              <w:rPr>
                <w:ins w:id="1299" w:author="Thomas Stockhammer (24/11/20)" w:date="2024-11-22T05:41:00Z"/>
                <w:rFonts w:ascii="Arial"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3092DCAE" w14:textId="77777777" w:rsidR="003F3BA6" w:rsidRPr="003F3BA6" w:rsidRDefault="003F3BA6" w:rsidP="003F3BA6">
            <w:pPr>
              <w:keepNext/>
              <w:spacing w:after="0"/>
              <w:rPr>
                <w:ins w:id="1300" w:author="Thomas Stockhammer (24/11/20)" w:date="2024-11-22T05:41:00Z"/>
                <w:rFonts w:ascii="Arial" w:hAnsi="Arial"/>
                <w:sz w:val="18"/>
                <w:lang w:eastAsia="fr-FR"/>
              </w:rPr>
            </w:pPr>
            <w:ins w:id="1301" w:author="Thomas Stockhammer (24/11/20)" w:date="2024-11-22T05:41:00Z">
              <w:r w:rsidRPr="003F3BA6">
                <w:rPr>
                  <w:rFonts w:ascii="Arial" w:hAnsi="Arial"/>
                  <w:sz w:val="18"/>
                  <w:lang w:eastAsia="fr-FR"/>
                </w:rPr>
                <w:t>MBMS Profile: UA for Transparent delivery</w:t>
              </w:r>
            </w:ins>
          </w:p>
        </w:tc>
        <w:tc>
          <w:tcPr>
            <w:tcW w:w="510" w:type="pct"/>
            <w:tcBorders>
              <w:top w:val="single" w:sz="4" w:space="0" w:color="auto"/>
              <w:left w:val="single" w:sz="4" w:space="0" w:color="auto"/>
              <w:bottom w:val="single" w:sz="4" w:space="0" w:color="auto"/>
              <w:right w:val="single" w:sz="4" w:space="0" w:color="auto"/>
            </w:tcBorders>
            <w:hideMark/>
          </w:tcPr>
          <w:p w14:paraId="0D28C619" w14:textId="77777777" w:rsidR="003F3BA6" w:rsidRPr="003F3BA6" w:rsidRDefault="003F3BA6" w:rsidP="003F3BA6">
            <w:pPr>
              <w:keepNext/>
              <w:spacing w:after="0"/>
              <w:jc w:val="center"/>
              <w:rPr>
                <w:ins w:id="1302" w:author="Thomas Stockhammer (24/11/20)" w:date="2024-11-22T05:41:00Z"/>
                <w:rFonts w:ascii="Arial" w:eastAsia="Malgun Gothic" w:hAnsi="Arial"/>
                <w:sz w:val="18"/>
                <w:lang w:eastAsia="fr-FR"/>
              </w:rPr>
            </w:pPr>
            <w:ins w:id="1303" w:author="Thomas Stockhammer (24/11/20)" w:date="2024-11-22T05:41:00Z">
              <w:r w:rsidRPr="003F3BA6">
                <w:rPr>
                  <w:rFonts w:ascii="Arial" w:eastAsia="Malgun Gothic" w:hAnsi="Arial"/>
                  <w:sz w:val="18"/>
                  <w:lang w:eastAsia="fr-FR"/>
                </w:rPr>
                <w:t>L.5</w:t>
              </w:r>
            </w:ins>
          </w:p>
        </w:tc>
        <w:tc>
          <w:tcPr>
            <w:tcW w:w="1532" w:type="pct"/>
            <w:tcBorders>
              <w:top w:val="single" w:sz="4" w:space="0" w:color="auto"/>
              <w:left w:val="single" w:sz="4" w:space="0" w:color="auto"/>
              <w:bottom w:val="single" w:sz="4" w:space="0" w:color="auto"/>
              <w:right w:val="single" w:sz="4" w:space="0" w:color="auto"/>
            </w:tcBorders>
            <w:hideMark/>
          </w:tcPr>
          <w:p w14:paraId="70445A1C" w14:textId="77777777" w:rsidR="003F3BA6" w:rsidRPr="003F3BA6" w:rsidRDefault="003F3BA6" w:rsidP="003F3BA6">
            <w:pPr>
              <w:keepNext/>
              <w:spacing w:after="0"/>
              <w:rPr>
                <w:ins w:id="1304" w:author="Thomas Stockhammer (24/11/20)" w:date="2024-11-22T05:41:00Z"/>
                <w:rFonts w:ascii="Arial" w:eastAsia="Malgun Gothic" w:hAnsi="Arial"/>
                <w:sz w:val="18"/>
                <w:lang w:eastAsia="fr-FR"/>
              </w:rPr>
            </w:pPr>
            <w:ins w:id="1305" w:author="Thomas Stockhammer (24/11/20)" w:date="2024-11-22T05:41:00Z">
              <w:r w:rsidRPr="003F3BA6">
                <w:rPr>
                  <w:rFonts w:ascii="Arial" w:eastAsia="Malgun Gothic" w:hAnsi="Arial"/>
                  <w:sz w:val="18"/>
                  <w:lang w:eastAsia="fr-FR"/>
                </w:rPr>
                <w:t>for further study</w:t>
              </w:r>
            </w:ins>
          </w:p>
        </w:tc>
        <w:tc>
          <w:tcPr>
            <w:tcW w:w="2016" w:type="pct"/>
            <w:tcBorders>
              <w:top w:val="single" w:sz="4" w:space="0" w:color="auto"/>
              <w:left w:val="single" w:sz="4" w:space="0" w:color="auto"/>
              <w:bottom w:val="single" w:sz="4" w:space="0" w:color="auto"/>
              <w:right w:val="single" w:sz="4" w:space="0" w:color="auto"/>
            </w:tcBorders>
          </w:tcPr>
          <w:p w14:paraId="0941EABF" w14:textId="77777777" w:rsidR="003F3BA6" w:rsidRPr="003F3BA6" w:rsidRDefault="003F3BA6" w:rsidP="003F3BA6">
            <w:pPr>
              <w:keepNext/>
              <w:spacing w:after="0"/>
              <w:rPr>
                <w:ins w:id="1306" w:author="Thomas Stockhammer (24/11/20)" w:date="2024-11-22T05:41:00Z"/>
                <w:rFonts w:ascii="Arial" w:eastAsia="Malgun Gothic" w:hAnsi="Arial"/>
                <w:sz w:val="18"/>
                <w:lang w:eastAsia="fr-FR"/>
              </w:rPr>
            </w:pPr>
          </w:p>
        </w:tc>
      </w:tr>
      <w:tr w:rsidR="003F3BA6" w:rsidRPr="003F3BA6" w14:paraId="6E05F3E4" w14:textId="77777777" w:rsidTr="003F3BA6">
        <w:trPr>
          <w:ins w:id="1307" w:author="Thomas Stockhammer (24/11/20)" w:date="2024-11-22T05:41:00Z"/>
        </w:trPr>
        <w:tc>
          <w:tcPr>
            <w:tcW w:w="384" w:type="pct"/>
            <w:tcBorders>
              <w:top w:val="nil"/>
              <w:left w:val="single" w:sz="4" w:space="0" w:color="auto"/>
              <w:bottom w:val="single" w:sz="4" w:space="0" w:color="auto"/>
              <w:right w:val="single" w:sz="4" w:space="0" w:color="auto"/>
            </w:tcBorders>
          </w:tcPr>
          <w:p w14:paraId="212CE4F5" w14:textId="77777777" w:rsidR="003F3BA6" w:rsidRPr="003F3BA6" w:rsidRDefault="003F3BA6" w:rsidP="003F3BA6">
            <w:pPr>
              <w:keepNext/>
              <w:spacing w:after="0"/>
              <w:rPr>
                <w:ins w:id="1308" w:author="Thomas Stockhammer (24/11/20)" w:date="2024-11-22T05:41:00Z"/>
                <w:rFonts w:ascii="Arial"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525852B6" w14:textId="77777777" w:rsidR="003F3BA6" w:rsidRPr="003F3BA6" w:rsidRDefault="003F3BA6" w:rsidP="003F3BA6">
            <w:pPr>
              <w:keepNext/>
              <w:spacing w:after="0"/>
              <w:rPr>
                <w:ins w:id="1309" w:author="Thomas Stockhammer (24/11/20)" w:date="2024-11-22T05:41:00Z"/>
                <w:rFonts w:ascii="Arial" w:hAnsi="Arial"/>
                <w:sz w:val="18"/>
                <w:lang w:eastAsia="fr-FR"/>
              </w:rPr>
            </w:pPr>
            <w:ins w:id="1310" w:author="Thomas Stockhammer (24/11/20)" w:date="2024-11-22T05:41:00Z">
              <w:r w:rsidRPr="003F3BA6">
                <w:rPr>
                  <w:rFonts w:ascii="Arial" w:hAnsi="Arial"/>
                  <w:sz w:val="18"/>
                  <w:lang w:eastAsia="fr-FR"/>
                </w:rPr>
                <w:t>FLUTE Profile</w:t>
              </w:r>
            </w:ins>
          </w:p>
        </w:tc>
        <w:tc>
          <w:tcPr>
            <w:tcW w:w="510" w:type="pct"/>
            <w:tcBorders>
              <w:top w:val="single" w:sz="4" w:space="0" w:color="auto"/>
              <w:left w:val="single" w:sz="4" w:space="0" w:color="auto"/>
              <w:bottom w:val="single" w:sz="4" w:space="0" w:color="auto"/>
              <w:right w:val="single" w:sz="4" w:space="0" w:color="auto"/>
            </w:tcBorders>
            <w:hideMark/>
          </w:tcPr>
          <w:p w14:paraId="2169E371" w14:textId="77777777" w:rsidR="003F3BA6" w:rsidRPr="003F3BA6" w:rsidRDefault="003F3BA6" w:rsidP="003F3BA6">
            <w:pPr>
              <w:keepNext/>
              <w:spacing w:after="0"/>
              <w:jc w:val="center"/>
              <w:rPr>
                <w:ins w:id="1311" w:author="Thomas Stockhammer (24/11/20)" w:date="2024-11-22T05:41:00Z"/>
                <w:rFonts w:ascii="Arial" w:eastAsia="Malgun Gothic" w:hAnsi="Arial"/>
                <w:sz w:val="18"/>
                <w:lang w:eastAsia="fr-FR"/>
              </w:rPr>
            </w:pPr>
            <w:ins w:id="1312" w:author="Thomas Stockhammer (24/11/20)" w:date="2024-11-22T05:41:00Z">
              <w:r w:rsidRPr="003F3BA6">
                <w:rPr>
                  <w:rFonts w:ascii="Arial" w:eastAsia="Malgun Gothic" w:hAnsi="Arial"/>
                  <w:sz w:val="18"/>
                  <w:lang w:eastAsia="fr-FR"/>
                </w:rPr>
                <w:t>L.6</w:t>
              </w:r>
            </w:ins>
          </w:p>
        </w:tc>
        <w:tc>
          <w:tcPr>
            <w:tcW w:w="1532" w:type="pct"/>
            <w:tcBorders>
              <w:top w:val="single" w:sz="4" w:space="0" w:color="auto"/>
              <w:left w:val="single" w:sz="4" w:space="0" w:color="auto"/>
              <w:bottom w:val="single" w:sz="4" w:space="0" w:color="auto"/>
              <w:right w:val="single" w:sz="4" w:space="0" w:color="auto"/>
            </w:tcBorders>
            <w:hideMark/>
          </w:tcPr>
          <w:p w14:paraId="764718ED" w14:textId="77777777" w:rsidR="003F3BA6" w:rsidRPr="003F3BA6" w:rsidRDefault="003F3BA6" w:rsidP="003F3BA6">
            <w:pPr>
              <w:keepNext/>
              <w:spacing w:after="0"/>
              <w:rPr>
                <w:ins w:id="1313" w:author="Thomas Stockhammer (24/11/20)" w:date="2024-11-22T05:41:00Z"/>
                <w:rFonts w:ascii="Arial" w:eastAsia="Malgun Gothic" w:hAnsi="Arial"/>
                <w:sz w:val="18"/>
                <w:lang w:eastAsia="fr-FR"/>
              </w:rPr>
            </w:pPr>
            <w:ins w:id="1314" w:author="Thomas Stockhammer (24/11/20)" w:date="2024-11-22T05:41:00Z">
              <w:r w:rsidRPr="003F3BA6">
                <w:rPr>
                  <w:rFonts w:ascii="Arial" w:eastAsia="Malgun Gothic" w:hAnsi="Arial"/>
                  <w:sz w:val="18"/>
                  <w:lang w:eastAsia="fr-FR"/>
                </w:rPr>
                <w:t>Developed for TS 26.517, so no gaps.</w:t>
              </w:r>
            </w:ins>
          </w:p>
        </w:tc>
        <w:tc>
          <w:tcPr>
            <w:tcW w:w="2016" w:type="pct"/>
            <w:tcBorders>
              <w:top w:val="single" w:sz="4" w:space="0" w:color="auto"/>
              <w:left w:val="single" w:sz="4" w:space="0" w:color="auto"/>
              <w:bottom w:val="single" w:sz="4" w:space="0" w:color="auto"/>
              <w:right w:val="single" w:sz="4" w:space="0" w:color="auto"/>
            </w:tcBorders>
            <w:hideMark/>
          </w:tcPr>
          <w:p w14:paraId="209422C0" w14:textId="77777777" w:rsidR="003F3BA6" w:rsidRPr="003F3BA6" w:rsidRDefault="003F3BA6" w:rsidP="003F3BA6">
            <w:pPr>
              <w:keepNext/>
              <w:spacing w:after="0"/>
              <w:rPr>
                <w:ins w:id="1315" w:author="Thomas Stockhammer (24/11/20)" w:date="2024-11-22T05:41:00Z"/>
                <w:rFonts w:ascii="Arial" w:eastAsia="Malgun Gothic" w:hAnsi="Arial"/>
                <w:sz w:val="18"/>
                <w:lang w:eastAsia="fr-FR"/>
              </w:rPr>
            </w:pPr>
            <w:ins w:id="1316" w:author="Thomas Stockhammer (24/11/20)" w:date="2024-11-22T05:41:00Z">
              <w:r w:rsidRPr="003F3BA6">
                <w:rPr>
                  <w:rFonts w:ascii="Arial" w:eastAsia="Malgun Gothic" w:hAnsi="Arial"/>
                  <w:sz w:val="18"/>
                  <w:lang w:eastAsia="fr-FR"/>
                </w:rPr>
                <w:t>No actions needed.</w:t>
              </w:r>
            </w:ins>
          </w:p>
        </w:tc>
      </w:tr>
      <w:tr w:rsidR="003F3BA6" w:rsidRPr="003F3BA6" w14:paraId="0E54175C" w14:textId="77777777" w:rsidTr="003F3BA6">
        <w:trPr>
          <w:ins w:id="1317" w:author="Thomas Stockhammer (24/11/20)" w:date="2024-11-22T05:41:00Z"/>
        </w:trPr>
        <w:tc>
          <w:tcPr>
            <w:tcW w:w="942" w:type="pct"/>
            <w:gridSpan w:val="2"/>
            <w:tcBorders>
              <w:top w:val="single" w:sz="4" w:space="0" w:color="auto"/>
              <w:left w:val="single" w:sz="4" w:space="0" w:color="auto"/>
              <w:bottom w:val="single" w:sz="4" w:space="0" w:color="auto"/>
              <w:right w:val="single" w:sz="4" w:space="0" w:color="auto"/>
            </w:tcBorders>
            <w:hideMark/>
          </w:tcPr>
          <w:p w14:paraId="756A715A" w14:textId="77777777" w:rsidR="003F3BA6" w:rsidRPr="003F3BA6" w:rsidRDefault="003F3BA6" w:rsidP="003F3BA6">
            <w:pPr>
              <w:keepNext/>
              <w:spacing w:after="0"/>
              <w:rPr>
                <w:ins w:id="1318" w:author="Thomas Stockhammer (24/11/20)" w:date="2024-11-22T05:41:00Z"/>
                <w:rFonts w:ascii="Arial" w:hAnsi="Arial"/>
                <w:sz w:val="18"/>
                <w:lang w:eastAsia="fr-FR"/>
              </w:rPr>
            </w:pPr>
            <w:ins w:id="1319" w:author="Thomas Stockhammer (24/11/20)" w:date="2024-11-22T05:41:00Z">
              <w:r w:rsidRPr="003F3BA6">
                <w:rPr>
                  <w:rFonts w:ascii="Arial" w:hAnsi="Arial"/>
                  <w:sz w:val="18"/>
                  <w:lang w:eastAsia="fr-FR"/>
                </w:rPr>
                <w:t>Guidelines for HLS</w:t>
              </w:r>
            </w:ins>
          </w:p>
        </w:tc>
        <w:tc>
          <w:tcPr>
            <w:tcW w:w="510" w:type="pct"/>
            <w:tcBorders>
              <w:top w:val="single" w:sz="4" w:space="0" w:color="auto"/>
              <w:left w:val="single" w:sz="4" w:space="0" w:color="auto"/>
              <w:bottom w:val="single" w:sz="4" w:space="0" w:color="auto"/>
              <w:right w:val="single" w:sz="4" w:space="0" w:color="auto"/>
            </w:tcBorders>
            <w:hideMark/>
          </w:tcPr>
          <w:p w14:paraId="0F8B8FE5" w14:textId="77777777" w:rsidR="003F3BA6" w:rsidRPr="003F3BA6" w:rsidRDefault="003F3BA6" w:rsidP="003F3BA6">
            <w:pPr>
              <w:keepNext/>
              <w:spacing w:after="0"/>
              <w:jc w:val="center"/>
              <w:rPr>
                <w:ins w:id="1320" w:author="Thomas Stockhammer (24/11/20)" w:date="2024-11-22T05:41:00Z"/>
                <w:rFonts w:ascii="Arial" w:eastAsia="Malgun Gothic" w:hAnsi="Arial"/>
                <w:sz w:val="18"/>
                <w:lang w:eastAsia="fr-FR"/>
              </w:rPr>
            </w:pPr>
            <w:ins w:id="1321" w:author="Thomas Stockhammer (24/11/20)" w:date="2024-11-22T05:41:00Z">
              <w:r w:rsidRPr="003F3BA6">
                <w:rPr>
                  <w:rFonts w:ascii="Arial" w:eastAsia="Malgun Gothic" w:hAnsi="Arial"/>
                  <w:sz w:val="18"/>
                  <w:lang w:eastAsia="fr-FR"/>
                </w:rPr>
                <w:t>M</w:t>
              </w:r>
            </w:ins>
          </w:p>
        </w:tc>
        <w:tc>
          <w:tcPr>
            <w:tcW w:w="1532" w:type="pct"/>
            <w:tcBorders>
              <w:top w:val="single" w:sz="4" w:space="0" w:color="auto"/>
              <w:left w:val="single" w:sz="4" w:space="0" w:color="auto"/>
              <w:bottom w:val="single" w:sz="4" w:space="0" w:color="auto"/>
              <w:right w:val="single" w:sz="4" w:space="0" w:color="auto"/>
            </w:tcBorders>
            <w:hideMark/>
          </w:tcPr>
          <w:p w14:paraId="781C03F4" w14:textId="77777777" w:rsidR="003F3BA6" w:rsidRPr="003F3BA6" w:rsidRDefault="003F3BA6" w:rsidP="003F3BA6">
            <w:pPr>
              <w:keepNext/>
              <w:spacing w:after="0"/>
              <w:rPr>
                <w:ins w:id="1322" w:author="Thomas Stockhammer (24/11/20)" w:date="2024-11-22T05:41:00Z"/>
                <w:rFonts w:ascii="Arial" w:eastAsia="Malgun Gothic" w:hAnsi="Arial"/>
                <w:sz w:val="18"/>
                <w:lang w:eastAsia="fr-FR"/>
              </w:rPr>
            </w:pPr>
            <w:ins w:id="1323" w:author="Thomas Stockhammer (24/11/20)" w:date="2024-11-22T05:41:00Z">
              <w:r w:rsidRPr="003F3BA6">
                <w:rPr>
                  <w:rFonts w:ascii="Arial" w:eastAsia="Malgun Gothic" w:hAnsi="Arial"/>
                  <w:sz w:val="18"/>
                  <w:lang w:eastAsia="fr-FR"/>
                </w:rPr>
                <w:t>Not explicitely documented in TS 26.517.</w:t>
              </w:r>
            </w:ins>
          </w:p>
        </w:tc>
        <w:tc>
          <w:tcPr>
            <w:tcW w:w="2016" w:type="pct"/>
            <w:tcBorders>
              <w:top w:val="single" w:sz="4" w:space="0" w:color="auto"/>
              <w:left w:val="single" w:sz="4" w:space="0" w:color="auto"/>
              <w:bottom w:val="single" w:sz="4" w:space="0" w:color="auto"/>
              <w:right w:val="single" w:sz="4" w:space="0" w:color="auto"/>
            </w:tcBorders>
            <w:hideMark/>
          </w:tcPr>
          <w:p w14:paraId="65D09795" w14:textId="77777777" w:rsidR="003F3BA6" w:rsidRPr="003F3BA6" w:rsidRDefault="003F3BA6" w:rsidP="003F3BA6">
            <w:pPr>
              <w:keepNext/>
              <w:spacing w:after="0"/>
              <w:rPr>
                <w:ins w:id="1324" w:author="Thomas Stockhammer (24/11/20)" w:date="2024-11-22T05:41:00Z"/>
                <w:rFonts w:ascii="Arial" w:eastAsia="Malgun Gothic" w:hAnsi="Arial"/>
                <w:sz w:val="18"/>
                <w:lang w:eastAsia="fr-FR"/>
              </w:rPr>
            </w:pPr>
            <w:ins w:id="1325" w:author="Thomas Stockhammer (24/11/20)" w:date="2024-11-22T05:41:00Z">
              <w:r w:rsidRPr="003F3BA6">
                <w:rPr>
                  <w:rFonts w:ascii="Arial" w:eastAsia="Malgun Gothic" w:hAnsi="Arial"/>
                  <w:sz w:val="18"/>
                  <w:lang w:eastAsia="fr-FR"/>
                </w:rPr>
                <w:t>No immediate actions needed, but may be combined with Application Service extension – for more details see clause 5.11.4.</w:t>
              </w:r>
            </w:ins>
          </w:p>
        </w:tc>
      </w:tr>
    </w:tbl>
    <w:p w14:paraId="4B10CAEF" w14:textId="77777777" w:rsidR="003F3BA6" w:rsidRPr="003F3BA6" w:rsidRDefault="003F3BA6" w:rsidP="003F3BA6">
      <w:pPr>
        <w:rPr>
          <w:ins w:id="1326" w:author="Thomas Stockhammer (24/11/20)" w:date="2024-11-22T05:41:00Z"/>
          <w:rFonts w:eastAsia="Malgun Gothic"/>
        </w:rPr>
      </w:pPr>
    </w:p>
    <w:p w14:paraId="5E461A99" w14:textId="77777777" w:rsidR="003F3BA6" w:rsidRPr="003F3BA6" w:rsidRDefault="003F3BA6" w:rsidP="003F3BA6">
      <w:pPr>
        <w:spacing w:after="0"/>
        <w:rPr>
          <w:ins w:id="1327" w:author="Thomas Stockhammer (24/11/20)" w:date="2024-11-22T05:41:00Z"/>
          <w:rFonts w:ascii="Arial" w:hAnsi="Arial"/>
          <w:sz w:val="28"/>
        </w:rPr>
        <w:sectPr w:rsidR="003F3BA6" w:rsidRPr="003F3BA6" w:rsidSect="003F3BA6">
          <w:footnotePr>
            <w:numRestart w:val="eachSect"/>
          </w:footnotePr>
          <w:pgSz w:w="16840" w:h="11907" w:orient="landscape"/>
          <w:pgMar w:top="1134" w:right="1418" w:bottom="1134" w:left="1134" w:header="680" w:footer="567" w:gutter="0"/>
          <w:cols w:space="720"/>
        </w:sectPr>
      </w:pPr>
    </w:p>
    <w:p w14:paraId="42774F60" w14:textId="77777777" w:rsidR="003F3BA6" w:rsidRPr="003F3BA6" w:rsidRDefault="003F3BA6" w:rsidP="003F3BA6">
      <w:pPr>
        <w:keepNext/>
        <w:keepLines/>
        <w:spacing w:before="120"/>
        <w:ind w:left="1134" w:hanging="1134"/>
        <w:outlineLvl w:val="2"/>
        <w:rPr>
          <w:ins w:id="1328" w:author="Thomas Stockhammer (24/11/20)" w:date="2024-11-22T05:41:00Z"/>
          <w:rFonts w:ascii="Arial" w:hAnsi="Arial"/>
          <w:sz w:val="28"/>
        </w:rPr>
      </w:pPr>
      <w:ins w:id="1329" w:author="Thomas Stockhammer (24/11/20)" w:date="2024-11-22T05:41:00Z">
        <w:r w:rsidRPr="003F3BA6">
          <w:rPr>
            <w:rFonts w:ascii="Arial" w:hAnsi="Arial"/>
            <w:sz w:val="28"/>
          </w:rPr>
          <w:lastRenderedPageBreak/>
          <w:t>5.11.3</w:t>
        </w:r>
        <w:r w:rsidRPr="003F3BA6">
          <w:rPr>
            <w:rFonts w:ascii="Arial" w:hAnsi="Arial"/>
            <w:sz w:val="28"/>
          </w:rPr>
          <w:tab/>
          <w:t>Candidate solutions</w:t>
        </w:r>
      </w:ins>
    </w:p>
    <w:p w14:paraId="762CF003" w14:textId="77777777" w:rsidR="003F3BA6" w:rsidRPr="003F3BA6" w:rsidRDefault="003F3BA6" w:rsidP="003F3BA6">
      <w:pPr>
        <w:keepNext/>
        <w:keepLines/>
        <w:spacing w:before="120"/>
        <w:ind w:left="1418" w:hanging="1418"/>
        <w:outlineLvl w:val="3"/>
        <w:rPr>
          <w:ins w:id="1330" w:author="Thomas Stockhammer (24/11/20)" w:date="2024-11-22T05:41:00Z"/>
          <w:rFonts w:ascii="Arial" w:hAnsi="Arial"/>
          <w:sz w:val="24"/>
        </w:rPr>
      </w:pPr>
      <w:ins w:id="1331" w:author="Thomas Stockhammer (24/11/20)" w:date="2024-11-22T05:41:00Z">
        <w:r w:rsidRPr="003F3BA6">
          <w:rPr>
            <w:rFonts w:ascii="Arial" w:hAnsi="Arial"/>
            <w:sz w:val="24"/>
          </w:rPr>
          <w:t>5.11.3.1</w:t>
        </w:r>
        <w:r w:rsidRPr="003F3BA6">
          <w:rPr>
            <w:rFonts w:ascii="Arial" w:hAnsi="Arial"/>
            <w:sz w:val="24"/>
          </w:rPr>
          <w:tab/>
          <w:t>Introduction</w:t>
        </w:r>
      </w:ins>
    </w:p>
    <w:p w14:paraId="350090A3" w14:textId="77777777" w:rsidR="003F3BA6" w:rsidRPr="003F3BA6" w:rsidRDefault="003F3BA6" w:rsidP="003F3BA6">
      <w:pPr>
        <w:rPr>
          <w:ins w:id="1332" w:author="Thomas Stockhammer (24/11/20)" w:date="2024-11-22T05:41:00Z"/>
        </w:rPr>
      </w:pPr>
      <w:ins w:id="1333" w:author="Thomas Stockhammer (24/11/20)" w:date="2024-11-22T05:41:00Z">
        <w:r w:rsidRPr="003F3BA6">
          <w:t>Candidate solutions for the gaps identified in clause 5.11.2 are advanced in the following clauses.</w:t>
        </w:r>
      </w:ins>
    </w:p>
    <w:p w14:paraId="71B98644" w14:textId="77777777" w:rsidR="003F3BA6" w:rsidRPr="003F3BA6" w:rsidRDefault="003F3BA6" w:rsidP="003F3BA6">
      <w:pPr>
        <w:keepNext/>
        <w:keepLines/>
        <w:spacing w:before="120"/>
        <w:ind w:left="1418" w:hanging="1418"/>
        <w:outlineLvl w:val="3"/>
        <w:rPr>
          <w:ins w:id="1334" w:author="Thomas Stockhammer (24/11/20)" w:date="2024-11-22T05:41:00Z"/>
          <w:rFonts w:ascii="Arial" w:hAnsi="Arial"/>
          <w:sz w:val="24"/>
        </w:rPr>
      </w:pPr>
      <w:ins w:id="1335" w:author="Thomas Stockhammer (24/11/20)" w:date="2024-11-22T05:41:00Z">
        <w:r w:rsidRPr="003F3BA6">
          <w:rPr>
            <w:rFonts w:ascii="Arial" w:hAnsi="Arial"/>
            <w:sz w:val="24"/>
          </w:rPr>
          <w:t>5.11.3.2</w:t>
        </w:r>
        <w:r w:rsidRPr="003F3BA6">
          <w:rPr>
            <w:rFonts w:ascii="Arial" w:hAnsi="Arial"/>
            <w:sz w:val="24"/>
          </w:rPr>
          <w:tab/>
          <w:t>Application Services – MBS and hybrid</w:t>
        </w:r>
      </w:ins>
    </w:p>
    <w:p w14:paraId="7560E2B9" w14:textId="76C9D54E" w:rsidR="003F3BA6" w:rsidRPr="003F3BA6" w:rsidRDefault="003F3BA6" w:rsidP="003F3BA6">
      <w:pPr>
        <w:rPr>
          <w:ins w:id="1336" w:author="Thomas Stockhammer (24/11/20)" w:date="2024-11-22T05:41:00Z"/>
        </w:rPr>
      </w:pPr>
      <w:ins w:id="1337" w:author="Thomas Stockhammer (24/11/20)" w:date="2024-11-22T05:41:00Z">
        <w:r w:rsidRPr="003F3BA6">
          <w:t>The generic Application Service as defined in clause 7.6 of TS 26.346 [16] may be supported fully in clause 5.2.6 of TS 26.517 </w:t>
        </w:r>
      </w:ins>
      <w:ins w:id="1338" w:author="Thomas Stockhammer (24/11/20)" w:date="2024-11-23T16:38:00Z" w16du:dateUtc="2024-11-23T21:38:00Z">
        <w:r w:rsidR="000F12B1">
          <w:t>[30]</w:t>
        </w:r>
      </w:ins>
      <w:ins w:id="1339" w:author="Thomas Stockhammer (24/11/20)" w:date="2024-11-22T05:41:00Z">
        <w:r w:rsidRPr="003F3BA6">
          <w:t xml:space="preserve"> by extending the ability to signal application resources that are available on unicast, resource available via MBS User Services, as well as those that are available on both.</w:t>
        </w:r>
      </w:ins>
    </w:p>
    <w:p w14:paraId="20E6D582" w14:textId="77777777" w:rsidR="003F3BA6" w:rsidRPr="003F3BA6" w:rsidRDefault="003F3BA6" w:rsidP="003F3BA6">
      <w:pPr>
        <w:rPr>
          <w:ins w:id="1340" w:author="Thomas Stockhammer (24/11/20)" w:date="2024-11-22T05:41:00Z"/>
        </w:rPr>
      </w:pPr>
      <w:ins w:id="1341" w:author="Thomas Stockhammer (24/11/20)" w:date="2024-11-22T05:41:00Z">
        <w:r w:rsidRPr="003F3BA6">
          <w:t>It is recommended to address this functionality in normative specifications in stage-2 and stage-3 by mapping the existing MBMS functionality to the MBS User Services.</w:t>
        </w:r>
      </w:ins>
    </w:p>
    <w:p w14:paraId="5299B145" w14:textId="77777777" w:rsidR="003F3BA6" w:rsidRPr="003F3BA6" w:rsidRDefault="003F3BA6" w:rsidP="003F3BA6">
      <w:pPr>
        <w:keepNext/>
        <w:keepLines/>
        <w:spacing w:before="120"/>
        <w:ind w:left="1418" w:hanging="1418"/>
        <w:outlineLvl w:val="3"/>
        <w:rPr>
          <w:ins w:id="1342" w:author="Thomas Stockhammer (24/11/20)" w:date="2024-11-22T05:41:00Z"/>
          <w:rFonts w:ascii="Arial" w:hAnsi="Arial"/>
          <w:sz w:val="24"/>
        </w:rPr>
      </w:pPr>
      <w:ins w:id="1343" w:author="Thomas Stockhammer (24/11/20)" w:date="2024-11-22T05:41:00Z">
        <w:r w:rsidRPr="003F3BA6">
          <w:rPr>
            <w:rFonts w:ascii="Arial" w:hAnsi="Arial"/>
            <w:sz w:val="24"/>
          </w:rPr>
          <w:t>5.11.3.3</w:t>
        </w:r>
        <w:r w:rsidRPr="003F3BA6">
          <w:rPr>
            <w:rFonts w:ascii="Arial" w:hAnsi="Arial"/>
            <w:sz w:val="24"/>
          </w:rPr>
          <w:tab/>
          <w:t>Partial file handling</w:t>
        </w:r>
      </w:ins>
    </w:p>
    <w:p w14:paraId="6D32841F" w14:textId="50CC5539" w:rsidR="003F3BA6" w:rsidRPr="003F3BA6" w:rsidRDefault="003F3BA6" w:rsidP="003F3BA6">
      <w:pPr>
        <w:rPr>
          <w:ins w:id="1344" w:author="Thomas Stockhammer (24/11/20)" w:date="2024-11-22T05:41:00Z"/>
        </w:rPr>
      </w:pPr>
      <w:ins w:id="1345" w:author="Thomas Stockhammer (24/11/20)" w:date="2024-11-22T05:41:00Z">
        <w:r w:rsidRPr="003F3BA6">
          <w:t>Partial file handling as defined in clause 7.9 of TS 26.346 [16] may be fully supported in TS 26.517 </w:t>
        </w:r>
      </w:ins>
      <w:ins w:id="1346" w:author="Thomas Stockhammer (24/11/20)" w:date="2024-11-23T16:38:00Z" w16du:dateUtc="2024-11-23T21:38:00Z">
        <w:r w:rsidR="000F12B1">
          <w:t>[30]</w:t>
        </w:r>
      </w:ins>
      <w:ins w:id="1347" w:author="Thomas Stockhammer (24/11/20)" w:date="2024-11-22T05:41:00Z">
        <w:r w:rsidRPr="003F3BA6">
          <w:t xml:space="preserve"> by referencing the required functionality in TS 26.346 [16].</w:t>
        </w:r>
      </w:ins>
    </w:p>
    <w:p w14:paraId="46039438" w14:textId="77777777" w:rsidR="003F3BA6" w:rsidRPr="003F3BA6" w:rsidRDefault="003F3BA6" w:rsidP="003F3BA6">
      <w:pPr>
        <w:rPr>
          <w:ins w:id="1348" w:author="Thomas Stockhammer (24/11/20)" w:date="2024-11-22T05:41:00Z"/>
        </w:rPr>
      </w:pPr>
      <w:ins w:id="1349" w:author="Thomas Stockhammer (24/11/20)" w:date="2024-11-22T05:41:00Z">
        <w:r w:rsidRPr="003F3BA6">
          <w:t>It is recommended to address this functionality in normative specifications in stage-2 and stage-3 by mapping the existing MBMS functionality to the MBS User Services.</w:t>
        </w:r>
      </w:ins>
    </w:p>
    <w:p w14:paraId="125A0508" w14:textId="77777777" w:rsidR="003F3BA6" w:rsidRPr="003F3BA6" w:rsidRDefault="003F3BA6" w:rsidP="003F3BA6">
      <w:pPr>
        <w:keepNext/>
        <w:keepLines/>
        <w:spacing w:before="120"/>
        <w:ind w:left="1418" w:hanging="1418"/>
        <w:outlineLvl w:val="3"/>
        <w:rPr>
          <w:ins w:id="1350" w:author="Thomas Stockhammer (24/11/20)" w:date="2024-11-22T05:41:00Z"/>
          <w:rFonts w:ascii="Arial" w:hAnsi="Arial"/>
          <w:sz w:val="24"/>
        </w:rPr>
      </w:pPr>
      <w:ins w:id="1351" w:author="Thomas Stockhammer (24/11/20)" w:date="2024-11-22T05:41:00Z">
        <w:r w:rsidRPr="003F3BA6">
          <w:rPr>
            <w:rFonts w:ascii="Arial" w:hAnsi="Arial"/>
            <w:sz w:val="24"/>
          </w:rPr>
          <w:t>5.11.3.4</w:t>
        </w:r>
        <w:r w:rsidRPr="003F3BA6">
          <w:rPr>
            <w:rFonts w:ascii="Arial" w:hAnsi="Arial"/>
            <w:sz w:val="24"/>
          </w:rPr>
          <w:tab/>
          <w:t>Reporting and metrics</w:t>
        </w:r>
      </w:ins>
    </w:p>
    <w:p w14:paraId="227FD1D5" w14:textId="77777777" w:rsidR="003F3BA6" w:rsidRPr="003F3BA6" w:rsidRDefault="003F3BA6" w:rsidP="003F3BA6">
      <w:pPr>
        <w:rPr>
          <w:ins w:id="1352" w:author="Thomas Stockhammer (24/11/20)" w:date="2024-11-22T05:41:00Z"/>
        </w:rPr>
      </w:pPr>
      <w:ins w:id="1353" w:author="Thomas Stockhammer (24/11/20)" w:date="2024-11-22T05:41:00Z">
        <w:r w:rsidRPr="003F3BA6">
          <w:t>Reporting of metrics is preferably supported by the MBS Client collecting and aggregating application metrics and providing those as an aggregated record to an appropriate network function, for example, the MBS AF.</w:t>
        </w:r>
      </w:ins>
    </w:p>
    <w:p w14:paraId="1CA1AEA0" w14:textId="77777777" w:rsidR="003F3BA6" w:rsidRPr="003F3BA6" w:rsidRDefault="003F3BA6" w:rsidP="003F3BA6">
      <w:pPr>
        <w:rPr>
          <w:ins w:id="1354" w:author="Thomas Stockhammer (24/11/20)" w:date="2024-11-22T05:41:00Z"/>
        </w:rPr>
      </w:pPr>
      <w:ins w:id="1355" w:author="Thomas Stockhammer (24/11/20)" w:date="2024-11-22T05:41:00Z">
        <w:r w:rsidRPr="003F3BA6">
          <w:t>It is recommended to address this functionality in normative specifications in stage-2 and stage-3 by mapping the existing MBMS functionality to the MBS User Services.</w:t>
        </w:r>
      </w:ins>
    </w:p>
    <w:p w14:paraId="01B4E63A" w14:textId="77777777" w:rsidR="003F3BA6" w:rsidRPr="003F3BA6" w:rsidRDefault="003F3BA6" w:rsidP="003F3BA6">
      <w:pPr>
        <w:keepNext/>
        <w:keepLines/>
        <w:spacing w:before="120"/>
        <w:ind w:left="1418" w:hanging="1418"/>
        <w:outlineLvl w:val="3"/>
        <w:rPr>
          <w:ins w:id="1356" w:author="Thomas Stockhammer (24/11/20)" w:date="2024-11-22T05:41:00Z"/>
          <w:rFonts w:ascii="Arial" w:hAnsi="Arial"/>
          <w:sz w:val="24"/>
        </w:rPr>
      </w:pPr>
      <w:ins w:id="1357" w:author="Thomas Stockhammer (24/11/20)" w:date="2024-11-22T05:41:00Z">
        <w:r w:rsidRPr="003F3BA6">
          <w:rPr>
            <w:rFonts w:ascii="Arial" w:hAnsi="Arial"/>
            <w:sz w:val="24"/>
          </w:rPr>
          <w:t>5.11.3.5</w:t>
        </w:r>
        <w:r w:rsidRPr="003F3BA6">
          <w:rPr>
            <w:rFonts w:ascii="Arial" w:hAnsi="Arial"/>
            <w:sz w:val="24"/>
          </w:rPr>
          <w:tab/>
          <w:t>MBS-on-demand</w:t>
        </w:r>
      </w:ins>
    </w:p>
    <w:p w14:paraId="13F0F818" w14:textId="77777777" w:rsidR="003F3BA6" w:rsidRPr="003F3BA6" w:rsidRDefault="003F3BA6" w:rsidP="003F3BA6">
      <w:pPr>
        <w:rPr>
          <w:ins w:id="1358" w:author="Thomas Stockhammer (24/11/20)" w:date="2024-11-22T05:41:00Z"/>
        </w:rPr>
      </w:pPr>
      <w:ins w:id="1359" w:author="Thomas Stockhammer (24/11/20)" w:date="2024-11-22T05:41:00Z">
        <w:r w:rsidRPr="003F3BA6">
          <w:t>This topic is for further study.</w:t>
        </w:r>
      </w:ins>
    </w:p>
    <w:p w14:paraId="1E6A6CF7" w14:textId="77777777" w:rsidR="003F3BA6" w:rsidRPr="003F3BA6" w:rsidRDefault="003F3BA6" w:rsidP="003F3BA6">
      <w:pPr>
        <w:keepNext/>
        <w:keepLines/>
        <w:spacing w:before="120"/>
        <w:ind w:left="1418" w:hanging="1418"/>
        <w:outlineLvl w:val="3"/>
        <w:rPr>
          <w:ins w:id="1360" w:author="Thomas Stockhammer (24/11/20)" w:date="2024-11-22T05:41:00Z"/>
          <w:rFonts w:ascii="Arial" w:hAnsi="Arial"/>
          <w:sz w:val="24"/>
        </w:rPr>
      </w:pPr>
      <w:ins w:id="1361" w:author="Thomas Stockhammer (24/11/20)" w:date="2024-11-22T05:41:00Z">
        <w:r w:rsidRPr="003F3BA6">
          <w:rPr>
            <w:rFonts w:ascii="Arial" w:hAnsi="Arial"/>
            <w:sz w:val="24"/>
          </w:rPr>
          <w:t>5.11.3.6</w:t>
        </w:r>
        <w:r w:rsidRPr="003F3BA6">
          <w:rPr>
            <w:rFonts w:ascii="Arial" w:hAnsi="Arial"/>
            <w:sz w:val="24"/>
          </w:rPr>
          <w:tab/>
          <w:t>Time synchronization</w:t>
        </w:r>
      </w:ins>
    </w:p>
    <w:p w14:paraId="73E30BB4" w14:textId="2F92D54F" w:rsidR="003F3BA6" w:rsidRPr="003F3BA6" w:rsidRDefault="003F3BA6" w:rsidP="003F3BA6">
      <w:pPr>
        <w:rPr>
          <w:ins w:id="1362" w:author="Thomas Stockhammer (24/11/20)" w:date="2024-11-22T05:41:00Z"/>
        </w:rPr>
      </w:pPr>
      <w:ins w:id="1363" w:author="Thomas Stockhammer (24/11/20)" w:date="2024-11-22T05:41:00Z">
        <w:r w:rsidRPr="003F3BA6">
          <w:t>Time Synchronization may be fully supported in TS 26.517 </w:t>
        </w:r>
      </w:ins>
      <w:ins w:id="1364" w:author="Thomas Stockhammer (24/11/20)" w:date="2024-11-23T16:38:00Z" w16du:dateUtc="2024-11-23T21:38:00Z">
        <w:r w:rsidR="000F12B1">
          <w:t>[30]</w:t>
        </w:r>
      </w:ins>
      <w:ins w:id="1365" w:author="Thomas Stockhammer (24/11/20)" w:date="2024-11-22T05:41:00Z">
        <w:r w:rsidRPr="003F3BA6">
          <w:t xml:space="preserve"> by referencing the required functionality in TS 26.346 [16] in clause 4.6.</w:t>
        </w:r>
      </w:ins>
    </w:p>
    <w:p w14:paraId="6844FFA2" w14:textId="77777777" w:rsidR="003F3BA6" w:rsidRPr="003F3BA6" w:rsidRDefault="003F3BA6" w:rsidP="003F3BA6">
      <w:pPr>
        <w:rPr>
          <w:ins w:id="1366" w:author="Thomas Stockhammer (24/11/20)" w:date="2024-11-22T05:41:00Z"/>
        </w:rPr>
      </w:pPr>
      <w:ins w:id="1367" w:author="Thomas Stockhammer (24/11/20)" w:date="2024-11-22T05:41:00Z">
        <w:r w:rsidRPr="003F3BA6">
          <w:t xml:space="preserve">This would require updates to the MBS architecture as well as stage-3 extensions, unless the functionality is supported in existing MBS network functions. </w:t>
        </w:r>
      </w:ins>
    </w:p>
    <w:p w14:paraId="3A0FE4CF" w14:textId="77777777" w:rsidR="003F3BA6" w:rsidRPr="003F3BA6" w:rsidRDefault="003F3BA6" w:rsidP="003F3BA6">
      <w:pPr>
        <w:rPr>
          <w:ins w:id="1368" w:author="Thomas Stockhammer (24/11/20)" w:date="2024-11-22T05:41:00Z"/>
        </w:rPr>
      </w:pPr>
      <w:ins w:id="1369" w:author="Thomas Stockhammer (24/11/20)" w:date="2024-11-22T05:41:00Z">
        <w:r w:rsidRPr="003F3BA6">
          <w:t xml:space="preserve">Candidate solutions to support the network functionalities (i.e. the SNTP server) for this feature may include </w:t>
        </w:r>
      </w:ins>
    </w:p>
    <w:p w14:paraId="0EC9B5D0" w14:textId="77777777" w:rsidR="003F3BA6" w:rsidRPr="003F3BA6" w:rsidRDefault="003F3BA6" w:rsidP="003F3BA6">
      <w:pPr>
        <w:ind w:left="568" w:hanging="284"/>
        <w:rPr>
          <w:ins w:id="1370" w:author="Thomas Stockhammer (24/11/20)" w:date="2024-11-22T05:41:00Z"/>
        </w:rPr>
      </w:pPr>
      <w:ins w:id="1371" w:author="Thomas Stockhammer (24/11/20)" w:date="2024-11-22T05:41:00Z">
        <w:r w:rsidRPr="003F3BA6">
          <w:t>-</w:t>
        </w:r>
        <w:r w:rsidRPr="003F3BA6">
          <w:tab/>
          <w:t xml:space="preserve">the addition of a function in the MBSTF, or </w:t>
        </w:r>
      </w:ins>
    </w:p>
    <w:p w14:paraId="6B50B384" w14:textId="77777777" w:rsidR="003F3BA6" w:rsidRPr="003F3BA6" w:rsidRDefault="003F3BA6" w:rsidP="003F3BA6">
      <w:pPr>
        <w:ind w:left="568" w:hanging="284"/>
        <w:rPr>
          <w:ins w:id="1372" w:author="Thomas Stockhammer (24/11/20)" w:date="2024-11-22T05:41:00Z"/>
        </w:rPr>
      </w:pPr>
      <w:ins w:id="1373" w:author="Thomas Stockhammer (24/11/20)" w:date="2024-11-22T05:41:00Z">
        <w:r w:rsidRPr="003F3BA6">
          <w:t>-</w:t>
        </w:r>
        <w:r w:rsidRPr="003F3BA6">
          <w:tab/>
          <w:t>the addition of a function in the MBSF, or</w:t>
        </w:r>
      </w:ins>
    </w:p>
    <w:p w14:paraId="1203CFAF" w14:textId="77777777" w:rsidR="003F3BA6" w:rsidRPr="003F3BA6" w:rsidRDefault="003F3BA6" w:rsidP="003F3BA6">
      <w:pPr>
        <w:ind w:left="568" w:hanging="284"/>
        <w:rPr>
          <w:ins w:id="1374" w:author="Thomas Stockhammer (24/11/20)" w:date="2024-11-22T05:41:00Z"/>
        </w:rPr>
      </w:pPr>
      <w:ins w:id="1375" w:author="Thomas Stockhammer (24/11/20)" w:date="2024-11-22T05:41:00Z">
        <w:r w:rsidRPr="003F3BA6">
          <w:t>-</w:t>
        </w:r>
        <w:r w:rsidRPr="003F3BA6">
          <w:tab/>
          <w:t xml:space="preserve">a new network entity shared between all functions requiring time synchronization. </w:t>
        </w:r>
      </w:ins>
    </w:p>
    <w:p w14:paraId="37432273" w14:textId="77777777" w:rsidR="003F3BA6" w:rsidRPr="003F3BA6" w:rsidRDefault="003F3BA6" w:rsidP="003F3BA6">
      <w:pPr>
        <w:rPr>
          <w:ins w:id="1376" w:author="Thomas Stockhammer (24/11/20)" w:date="2024-11-22T05:41:00Z"/>
        </w:rPr>
      </w:pPr>
      <w:ins w:id="1377" w:author="Thomas Stockhammer (24/11/20)" w:date="2024-11-22T05:41:00Z">
        <w:r w:rsidRPr="003F3BA6">
          <w:t>It is recommended to address this functionality in normative specifications.</w:t>
        </w:r>
      </w:ins>
    </w:p>
    <w:p w14:paraId="258D6042" w14:textId="77777777" w:rsidR="003F3BA6" w:rsidRPr="003F3BA6" w:rsidRDefault="003F3BA6" w:rsidP="003F3BA6">
      <w:pPr>
        <w:keepNext/>
        <w:keepLines/>
        <w:spacing w:before="120"/>
        <w:ind w:left="1134" w:hanging="1134"/>
        <w:outlineLvl w:val="2"/>
        <w:rPr>
          <w:ins w:id="1378" w:author="Thomas Stockhammer (24/11/20)" w:date="2024-11-22T05:41:00Z"/>
          <w:rFonts w:ascii="Arial" w:hAnsi="Arial"/>
          <w:sz w:val="28"/>
        </w:rPr>
      </w:pPr>
      <w:ins w:id="1379" w:author="Thomas Stockhammer (24/11/20)" w:date="2024-11-22T05:41:00Z">
        <w:r w:rsidRPr="003F3BA6">
          <w:rPr>
            <w:rFonts w:ascii="Arial" w:hAnsi="Arial"/>
            <w:sz w:val="28"/>
          </w:rPr>
          <w:t>5.11.4</w:t>
        </w:r>
        <w:r w:rsidRPr="003F3BA6">
          <w:rPr>
            <w:rFonts w:ascii="Arial" w:hAnsi="Arial"/>
            <w:sz w:val="28"/>
          </w:rPr>
          <w:tab/>
          <w:t>Summary and conclusions</w:t>
        </w:r>
      </w:ins>
    </w:p>
    <w:p w14:paraId="3BB28C95" w14:textId="77777777" w:rsidR="003F3BA6" w:rsidRPr="003F3BA6" w:rsidRDefault="003F3BA6" w:rsidP="003F3BA6">
      <w:pPr>
        <w:rPr>
          <w:ins w:id="1380" w:author="Thomas Stockhammer (24/11/20)" w:date="2024-11-22T05:41:00Z"/>
        </w:rPr>
      </w:pPr>
      <w:ins w:id="1381" w:author="Thomas Stockhammer (24/11/20)" w:date="2024-11-22T05:41:00Z">
        <w:r w:rsidRPr="003F3BA6">
          <w:t>It is recommended to address the following functionalities that are available in MBMS for MBS User Services</w:t>
        </w:r>
      </w:ins>
    </w:p>
    <w:p w14:paraId="4BC80A58" w14:textId="77777777" w:rsidR="003F3BA6" w:rsidRPr="003F3BA6" w:rsidRDefault="003F3BA6" w:rsidP="003F3BA6">
      <w:pPr>
        <w:ind w:left="568" w:hanging="284"/>
        <w:rPr>
          <w:ins w:id="1382" w:author="Thomas Stockhammer (24/11/20)" w:date="2024-11-22T05:41:00Z"/>
        </w:rPr>
      </w:pPr>
      <w:ins w:id="1383" w:author="Thomas Stockhammer (24/11/20)" w:date="2024-11-22T05:41:00Z">
        <w:r w:rsidRPr="003F3BA6">
          <w:t xml:space="preserve">-  </w:t>
        </w:r>
        <w:r w:rsidRPr="003F3BA6">
          <w:tab/>
          <w:t>the generic Application Service as defined in clause 7.6 of TS 26.346 [16] based on the discussion in clause 5.11.3.2,</w:t>
        </w:r>
      </w:ins>
    </w:p>
    <w:p w14:paraId="5441A01E" w14:textId="77777777" w:rsidR="003F3BA6" w:rsidRPr="003F3BA6" w:rsidRDefault="003F3BA6" w:rsidP="003F3BA6">
      <w:pPr>
        <w:ind w:left="568" w:hanging="284"/>
        <w:rPr>
          <w:ins w:id="1384" w:author="Thomas Stockhammer (24/11/20)" w:date="2024-11-22T05:41:00Z"/>
        </w:rPr>
      </w:pPr>
      <w:ins w:id="1385" w:author="Thomas Stockhammer (24/11/20)" w:date="2024-11-22T05:41:00Z">
        <w:r w:rsidRPr="003F3BA6">
          <w:lastRenderedPageBreak/>
          <w:t xml:space="preserve">- </w:t>
        </w:r>
        <w:r w:rsidRPr="003F3BA6">
          <w:tab/>
          <w:t>Partial file handling as defined in clause 7.9 of TS 26.346 [16] based on the discussion in clause 5.11.3.3,</w:t>
        </w:r>
      </w:ins>
    </w:p>
    <w:p w14:paraId="74A88A0B" w14:textId="77777777" w:rsidR="003F3BA6" w:rsidRPr="003F3BA6" w:rsidRDefault="003F3BA6" w:rsidP="003F3BA6">
      <w:pPr>
        <w:ind w:left="568" w:hanging="284"/>
        <w:rPr>
          <w:ins w:id="1386" w:author="Thomas Stockhammer (24/11/20)" w:date="2024-11-22T05:41:00Z"/>
        </w:rPr>
      </w:pPr>
      <w:ins w:id="1387" w:author="Thomas Stockhammer (24/11/20)" w:date="2024-11-22T05:41:00Z">
        <w:r w:rsidRPr="003F3BA6">
          <w:t>-</w:t>
        </w:r>
        <w:r w:rsidRPr="003F3BA6">
          <w:tab/>
          <w:t>Reporting of metrics based on the discussion in clause 5.11.3.4,</w:t>
        </w:r>
      </w:ins>
    </w:p>
    <w:p w14:paraId="00C4BE76" w14:textId="77777777" w:rsidR="003F3BA6" w:rsidRPr="003F3BA6" w:rsidRDefault="003F3BA6" w:rsidP="003F3BA6">
      <w:pPr>
        <w:ind w:left="568" w:hanging="284"/>
        <w:rPr>
          <w:ins w:id="1388" w:author="Thomas Stockhammer (24/11/20)" w:date="2024-11-22T05:41:00Z"/>
        </w:rPr>
      </w:pPr>
      <w:ins w:id="1389" w:author="Thomas Stockhammer (24/11/20)" w:date="2024-11-22T05:41:00Z">
        <w:r w:rsidRPr="003F3BA6">
          <w:t>-</w:t>
        </w:r>
        <w:r w:rsidRPr="003F3BA6">
          <w:tab/>
          <w:t>Time Synchronization as defined in TS 26.346 [16] in clause 4.6 based on the discussion in clause 5.11.3.6.</w:t>
        </w:r>
      </w:ins>
    </w:p>
    <w:p w14:paraId="1A6569AF" w14:textId="4B568ACB" w:rsidR="003F3BA6" w:rsidRPr="009F6007" w:rsidRDefault="003F3BA6" w:rsidP="003F3BA6">
      <w:pPr>
        <w:rPr>
          <w:noProof/>
          <w:rPrChange w:id="1390" w:author="Thomas Stockhammer (24/11/20)" w:date="2024-11-23T16:07:00Z" w16du:dateUtc="2024-11-23T21:07:00Z">
            <w:rPr>
              <w:rFonts w:eastAsia="SimSun"/>
            </w:rPr>
          </w:rPrChange>
        </w:rPr>
        <w:pPrChange w:id="1391" w:author="Thomas Stockhammer (24/11/20)" w:date="2024-11-23T16:07:00Z" w16du:dateUtc="2024-11-23T21:07:00Z">
          <w:pPr>
            <w:pStyle w:val="B10"/>
            <w:keepNext/>
          </w:pPr>
        </w:pPrChange>
      </w:pPr>
      <w:ins w:id="1392" w:author="Thomas Stockhammer (24/11/20)" w:date="2024-11-22T05:41:00Z">
        <w:r w:rsidRPr="003F3BA6">
          <w:rPr>
            <w:noProof/>
          </w:rPr>
          <w:t xml:space="preserve">Other aspects </w:t>
        </w:r>
      </w:ins>
      <w:ins w:id="1393" w:author="Thomas Stockhammer (24/11/20)" w:date="2024-11-22T05:42:00Z">
        <w:r w:rsidRPr="003F3BA6">
          <w:rPr>
            <w:noProof/>
          </w:rPr>
          <w:t xml:space="preserve">identified in clause 5.11.2 </w:t>
        </w:r>
      </w:ins>
      <w:ins w:id="1394" w:author="Thomas Stockhammer (24/11/20)" w:date="2024-11-22T05:41:00Z">
        <w:r w:rsidRPr="003F3BA6">
          <w:rPr>
            <w:noProof/>
          </w:rPr>
          <w:t>for aligning MBS and MBMS are for further study.</w:t>
        </w:r>
      </w:ins>
    </w:p>
    <w:p w14:paraId="7F58F319" w14:textId="67DDCD0D" w:rsidR="00D537FE" w:rsidRPr="005E78DA" w:rsidRDefault="00965ABC" w:rsidP="00D537FE">
      <w:pPr>
        <w:pStyle w:val="Heading1"/>
      </w:pPr>
      <w:bookmarkStart w:id="1395" w:name="_Toc40687319"/>
      <w:bookmarkStart w:id="1396" w:name="_Toc73026775"/>
      <w:bookmarkStart w:id="1397" w:name="_Toc73627489"/>
      <w:r>
        <w:t>6</w:t>
      </w:r>
      <w:r w:rsidR="00D537FE" w:rsidRPr="005E78DA">
        <w:tab/>
      </w:r>
      <w:r w:rsidR="00D537FE">
        <w:t>Potential Standardization Areas</w:t>
      </w:r>
      <w:bookmarkEnd w:id="1395"/>
      <w:bookmarkEnd w:id="1396"/>
      <w:bookmarkEnd w:id="1397"/>
    </w:p>
    <w:p w14:paraId="1272F787" w14:textId="630EC1B4" w:rsidR="00D537FE" w:rsidRDefault="00965ABC" w:rsidP="00310C0B">
      <w:pPr>
        <w:pStyle w:val="Heading2"/>
      </w:pPr>
      <w:bookmarkStart w:id="1398" w:name="_Toc73026776"/>
      <w:bookmarkStart w:id="1399" w:name="_Toc73627490"/>
      <w:r>
        <w:t>6</w:t>
      </w:r>
      <w:r w:rsidR="00D537FE">
        <w:t>.1</w:t>
      </w:r>
      <w:r w:rsidR="00940700">
        <w:tab/>
      </w:r>
      <w:r w:rsidR="00D537FE">
        <w:t>General</w:t>
      </w:r>
      <w:bookmarkEnd w:id="1398"/>
      <w:bookmarkEnd w:id="1399"/>
    </w:p>
    <w:p w14:paraId="5F8EA9D1" w14:textId="5D9226A7" w:rsidR="00D537FE" w:rsidRDefault="00D537FE" w:rsidP="00F003D6">
      <w:pPr>
        <w:keepNext/>
      </w:pPr>
      <w:r>
        <w:t>This clau</w:t>
      </w:r>
      <w:r w:rsidR="00882394">
        <w:t>s</w:t>
      </w:r>
      <w:r>
        <w:t>e documents potential standardi</w:t>
      </w:r>
      <w:r w:rsidR="000B466A">
        <w:t>z</w:t>
      </w:r>
      <w:r>
        <w:t>ation areas in 5G Media Streaming Rel</w:t>
      </w:r>
      <w:r w:rsidR="00CA2AE3">
        <w:t>ease</w:t>
      </w:r>
      <w:r>
        <w:t xml:space="preserve"> 17 in the context of this Technical Report.</w:t>
      </w:r>
    </w:p>
    <w:p w14:paraId="7142F39F" w14:textId="0A4F5688" w:rsidR="00793C5D" w:rsidRDefault="00793C5D" w:rsidP="00793C5D">
      <w:pPr>
        <w:pStyle w:val="Heading2"/>
      </w:pPr>
      <w:bookmarkStart w:id="1400" w:name="_Toc63784968"/>
      <w:bookmarkStart w:id="1401" w:name="_Toc73026777"/>
      <w:bookmarkStart w:id="1402" w:name="_Toc73627491"/>
      <w:r>
        <w:t>6.2</w:t>
      </w:r>
      <w:r>
        <w:tab/>
        <w:t>Potential Standardization Areas</w:t>
      </w:r>
      <w:bookmarkEnd w:id="1400"/>
      <w:bookmarkEnd w:id="1401"/>
      <w:bookmarkEnd w:id="1402"/>
    </w:p>
    <w:p w14:paraId="30890948" w14:textId="59F073DF" w:rsidR="00793C5D" w:rsidRDefault="00793C5D" w:rsidP="00793C5D">
      <w:pPr>
        <w:pStyle w:val="Heading3"/>
        <w:rPr>
          <w:lang w:val="en-US"/>
        </w:rPr>
      </w:pPr>
      <w:bookmarkStart w:id="1403" w:name="_Toc73026778"/>
      <w:bookmarkStart w:id="1404" w:name="_Toc73627492"/>
      <w:r>
        <w:rPr>
          <w:lang w:val="en-US"/>
        </w:rPr>
        <w:t>6.2.1</w:t>
      </w:r>
      <w:r>
        <w:rPr>
          <w:lang w:val="en-US"/>
        </w:rPr>
        <w:tab/>
        <w:t>Introduction</w:t>
      </w:r>
      <w:bookmarkEnd w:id="1403"/>
      <w:bookmarkEnd w:id="1404"/>
    </w:p>
    <w:p w14:paraId="48A85CA5" w14:textId="77777777" w:rsidR="00944773" w:rsidRDefault="00944773" w:rsidP="00944773">
      <w:pPr>
        <w:keepNext/>
      </w:pPr>
      <w:r w:rsidRPr="00A451CA">
        <w:t>Initially, the foll</w:t>
      </w:r>
      <w:r w:rsidRPr="00DA7915">
        <w:t>owing areas are identified as potential standardization areas</w:t>
      </w:r>
      <w:r>
        <w:t>:</w:t>
      </w:r>
    </w:p>
    <w:p w14:paraId="7DF70F4A" w14:textId="50043A39" w:rsidR="00944773" w:rsidRPr="001E7699" w:rsidRDefault="00DD3D18" w:rsidP="00DD3D18">
      <w:pPr>
        <w:pStyle w:val="B10"/>
        <w:ind w:left="644" w:hanging="360"/>
        <w:rPr>
          <w:lang w:val="en-US" w:eastAsia="zh-CN"/>
        </w:rPr>
      </w:pPr>
      <w:r w:rsidRPr="001E7699">
        <w:rPr>
          <w:rFonts w:eastAsia="SimSun"/>
          <w:lang w:val="en-US" w:eastAsia="zh-CN"/>
        </w:rPr>
        <w:t>-</w:t>
      </w:r>
      <w:r w:rsidRPr="001E7699">
        <w:rPr>
          <w:rFonts w:eastAsia="SimSun"/>
          <w:lang w:val="en-US" w:eastAsia="zh-CN"/>
        </w:rPr>
        <w:tab/>
      </w:r>
      <w:r w:rsidR="00944773">
        <w:t>Create Delivery Methods in the MBSTF to support 5MBS User Service to use 5MBS capabilities.</w:t>
      </w:r>
    </w:p>
    <w:p w14:paraId="0A127290" w14:textId="5FB22361" w:rsidR="00944773" w:rsidRDefault="00DD3D18" w:rsidP="00DD3D18">
      <w:pPr>
        <w:pStyle w:val="B10"/>
        <w:ind w:left="644" w:hanging="360"/>
        <w:rPr>
          <w:lang w:val="en-US" w:eastAsia="zh-CN"/>
        </w:rPr>
      </w:pPr>
      <w:r>
        <w:rPr>
          <w:rFonts w:eastAsia="SimSun"/>
          <w:lang w:val="en-US" w:eastAsia="zh-CN"/>
        </w:rPr>
        <w:t>-</w:t>
      </w:r>
      <w:r>
        <w:rPr>
          <w:rFonts w:eastAsia="SimSun"/>
          <w:lang w:val="en-US" w:eastAsia="zh-CN"/>
        </w:rPr>
        <w:tab/>
      </w:r>
      <w:r w:rsidR="00944773">
        <w:t>Define Service aspects in MBSF, such as User Service Announcements.</w:t>
      </w:r>
    </w:p>
    <w:p w14:paraId="00C1A85A" w14:textId="2919D94D" w:rsidR="00944773" w:rsidRPr="00415F93" w:rsidRDefault="00DD3D18" w:rsidP="00DD3D18">
      <w:pPr>
        <w:pStyle w:val="B10"/>
        <w:ind w:left="644" w:hanging="360"/>
        <w:rPr>
          <w:lang w:val="en-US" w:eastAsia="zh-CN"/>
        </w:rPr>
      </w:pPr>
      <w:r w:rsidRPr="00415F93">
        <w:rPr>
          <w:rFonts w:eastAsia="SimSun"/>
          <w:lang w:val="en-US" w:eastAsia="zh-CN"/>
        </w:rPr>
        <w:t>-</w:t>
      </w:r>
      <w:r w:rsidRPr="00415F93">
        <w:rPr>
          <w:rFonts w:eastAsia="SimSun"/>
          <w:lang w:val="en-US" w:eastAsia="zh-CN"/>
        </w:rPr>
        <w:tab/>
      </w:r>
      <w:r w:rsidR="00944773">
        <w:t>Using 5MBS together with 5G Media Streaming Architecture is one scenario.</w:t>
      </w:r>
    </w:p>
    <w:p w14:paraId="2064345A" w14:textId="23AFC4B3" w:rsidR="00944773" w:rsidRPr="001E7699" w:rsidRDefault="00DD3D18" w:rsidP="00DD3D18">
      <w:pPr>
        <w:pStyle w:val="B10"/>
        <w:ind w:left="644" w:hanging="360"/>
        <w:rPr>
          <w:lang w:val="en-US" w:eastAsia="zh-CN"/>
        </w:rPr>
      </w:pPr>
      <w:r w:rsidRPr="001E7699">
        <w:rPr>
          <w:rFonts w:eastAsia="SimSun"/>
          <w:lang w:val="en-US" w:eastAsia="zh-CN"/>
        </w:rPr>
        <w:t>-</w:t>
      </w:r>
      <w:r w:rsidRPr="001E7699">
        <w:rPr>
          <w:rFonts w:eastAsia="SimSun"/>
          <w:lang w:val="en-US" w:eastAsia="zh-CN"/>
        </w:rPr>
        <w:tab/>
      </w:r>
      <w:r w:rsidR="00944773">
        <w:t xml:space="preserve">Define Nmb6 (based on xMB-C) and Nmb4 (based on xMB-U). </w:t>
      </w:r>
      <w:r w:rsidR="00944773" w:rsidRPr="00415F93">
        <w:t xml:space="preserve">It is assumed that </w:t>
      </w:r>
      <w:r w:rsidR="00944773">
        <w:t xml:space="preserve">MB2 </w:t>
      </w:r>
      <w:r w:rsidR="00944773" w:rsidRPr="00415F93">
        <w:t>interface will be supported in Release 17 “as is”</w:t>
      </w:r>
      <w:r w:rsidR="00944773">
        <w:t>.</w:t>
      </w:r>
    </w:p>
    <w:p w14:paraId="3F392841" w14:textId="41563804" w:rsidR="00944773" w:rsidRPr="00415F93" w:rsidRDefault="00DD3D18" w:rsidP="00DD3D18">
      <w:pPr>
        <w:pStyle w:val="B10"/>
        <w:ind w:left="644" w:hanging="360"/>
        <w:rPr>
          <w:lang w:val="en-US" w:eastAsia="zh-CN"/>
        </w:rPr>
      </w:pPr>
      <w:r w:rsidRPr="00415F93">
        <w:rPr>
          <w:rFonts w:eastAsia="SimSun"/>
          <w:lang w:val="en-US" w:eastAsia="zh-CN"/>
        </w:rPr>
        <w:t>-</w:t>
      </w:r>
      <w:r w:rsidRPr="00415F93">
        <w:rPr>
          <w:rFonts w:eastAsia="SimSun"/>
          <w:lang w:val="en-US" w:eastAsia="zh-CN"/>
        </w:rPr>
        <w:tab/>
      </w:r>
      <w:r w:rsidR="00944773">
        <w:t>Define the realization of Nmb2 (between MBSF and MBSTF), which configures and controls the delivery functions (like object delivery).</w:t>
      </w:r>
    </w:p>
    <w:p w14:paraId="3B48EBDA" w14:textId="3981BDAC" w:rsidR="00944773" w:rsidRPr="00316CD1" w:rsidRDefault="00DD3D18" w:rsidP="00DD3D18">
      <w:pPr>
        <w:pStyle w:val="B10"/>
        <w:ind w:left="644" w:hanging="360"/>
        <w:rPr>
          <w:lang w:eastAsia="zh-CN"/>
        </w:rPr>
      </w:pPr>
      <w:r w:rsidRPr="00316CD1">
        <w:rPr>
          <w:rFonts w:eastAsia="SimSun"/>
          <w:lang w:eastAsia="zh-CN"/>
        </w:rPr>
        <w:t>-</w:t>
      </w:r>
      <w:r w:rsidRPr="00316CD1">
        <w:rPr>
          <w:rFonts w:eastAsia="SimSun"/>
          <w:lang w:eastAsia="zh-CN"/>
        </w:rPr>
        <w:tab/>
      </w:r>
      <w:r w:rsidR="00944773">
        <w:t>Expect to have a new spec TS 26.502 to document these potential standardization areas.</w:t>
      </w:r>
    </w:p>
    <w:p w14:paraId="47F0CDC5" w14:textId="50B7C93E" w:rsidR="00793C5D" w:rsidRDefault="00793C5D" w:rsidP="00793C5D">
      <w:pPr>
        <w:pStyle w:val="Heading3"/>
        <w:rPr>
          <w:lang w:val="en-US"/>
        </w:rPr>
      </w:pPr>
      <w:bookmarkStart w:id="1405" w:name="_Toc73026779"/>
      <w:bookmarkStart w:id="1406" w:name="_Toc73627493"/>
      <w:r>
        <w:rPr>
          <w:lang w:val="en-US"/>
        </w:rPr>
        <w:t>6.2.2</w:t>
      </w:r>
      <w:r>
        <w:rPr>
          <w:lang w:val="en-US"/>
        </w:rPr>
        <w:tab/>
        <w:t>5MBS User Service Architecture</w:t>
      </w:r>
      <w:bookmarkEnd w:id="1405"/>
      <w:bookmarkEnd w:id="1406"/>
    </w:p>
    <w:p w14:paraId="792744E4" w14:textId="77777777" w:rsidR="00944773" w:rsidRDefault="00944773" w:rsidP="00944773">
      <w:pPr>
        <w:keepNext/>
        <w:rPr>
          <w:lang w:val="en-US"/>
        </w:rPr>
      </w:pPr>
      <w:r>
        <w:t xml:space="preserve">Figure 6.2-1 provides a view of the network architecture for 5MBS User Service delivery and control. </w:t>
      </w:r>
      <w:r>
        <w:rPr>
          <w:lang w:val="en-US"/>
        </w:rPr>
        <w:t>In this figure, two potential standardization areas are identified:</w:t>
      </w:r>
    </w:p>
    <w:p w14:paraId="728AE087" w14:textId="77777777" w:rsidR="00944773" w:rsidRDefault="00944773" w:rsidP="00944773">
      <w:pPr>
        <w:pStyle w:val="B10"/>
        <w:keepNext/>
        <w:rPr>
          <w:lang w:val="en-US"/>
        </w:rPr>
      </w:pPr>
      <w:r>
        <w:rPr>
          <w:lang w:val="en-US"/>
        </w:rPr>
        <w:t>1.</w:t>
      </w:r>
      <w:r>
        <w:rPr>
          <w:lang w:val="en-US"/>
        </w:rPr>
        <w:tab/>
      </w:r>
      <w:r w:rsidRPr="00B80054">
        <w:rPr>
          <w:lang w:val="en-US"/>
        </w:rPr>
        <w:t>How AF and MBSF interact to support MBS session operations and transport (i.e. xMB-C and MB2-C reference points)</w:t>
      </w:r>
      <w:r>
        <w:rPr>
          <w:lang w:val="en-US"/>
        </w:rPr>
        <w:t>.</w:t>
      </w:r>
    </w:p>
    <w:p w14:paraId="54D48511" w14:textId="77777777" w:rsidR="00944773" w:rsidRPr="003C4CAF" w:rsidRDefault="00944773" w:rsidP="00944773">
      <w:pPr>
        <w:pStyle w:val="B10"/>
        <w:rPr>
          <w:lang w:val="en-US"/>
        </w:rPr>
      </w:pPr>
      <w:r>
        <w:rPr>
          <w:lang w:val="en-US"/>
        </w:rPr>
        <w:t>2.</w:t>
      </w:r>
      <w:r>
        <w:rPr>
          <w:lang w:val="en-US"/>
        </w:rPr>
        <w:tab/>
        <w:t xml:space="preserve">How to provide </w:t>
      </w:r>
      <w:r w:rsidRPr="00B80054">
        <w:rPr>
          <w:lang w:val="en-US"/>
        </w:rPr>
        <w:t>MBSTF functionality related to MBS data handling (e.g. encodi</w:t>
      </w:r>
      <w:r>
        <w:rPr>
          <w:lang w:val="en-US"/>
        </w:rPr>
        <w:t>ng) via xMB-U and MB2-U interfaces</w:t>
      </w:r>
      <w:r w:rsidRPr="00B80054">
        <w:rPr>
          <w:lang w:val="en-US"/>
        </w:rPr>
        <w:t>. Based on the definition in TS 23.247, MBSTF performs generic packet transport functionalities available to any IP multicast</w:t>
      </w:r>
      <w:r>
        <w:rPr>
          <w:lang w:val="en-US"/>
        </w:rPr>
        <w:t>-</w:t>
      </w:r>
      <w:r w:rsidRPr="00B80054">
        <w:rPr>
          <w:lang w:val="en-US"/>
        </w:rPr>
        <w:t>enabled application such as framing, multiple flows, packet FEC (encoding). It also performs</w:t>
      </w:r>
      <w:r>
        <w:rPr>
          <w:lang w:val="en-US"/>
        </w:rPr>
        <w:t xml:space="preserve"> multicast/broadcast delivery o</w:t>
      </w:r>
      <w:r w:rsidRPr="00B80054">
        <w:rPr>
          <w:lang w:val="en-US"/>
        </w:rPr>
        <w:t>f</w:t>
      </w:r>
      <w:r>
        <w:rPr>
          <w:lang w:val="en-US"/>
        </w:rPr>
        <w:t xml:space="preserve"> </w:t>
      </w:r>
      <w:r w:rsidRPr="00B80054">
        <w:rPr>
          <w:lang w:val="en-US"/>
        </w:rPr>
        <w:t xml:space="preserve">input files as objects or object flows. If needed, MBSTF provides </w:t>
      </w:r>
      <w:r>
        <w:rPr>
          <w:lang w:val="en-US"/>
        </w:rPr>
        <w:t xml:space="preserve">a </w:t>
      </w:r>
      <w:r w:rsidRPr="00B80054">
        <w:rPr>
          <w:lang w:val="en-US"/>
        </w:rPr>
        <w:t xml:space="preserve">media anchor for MBS data </w:t>
      </w:r>
      <w:r>
        <w:rPr>
          <w:lang w:val="en-US"/>
        </w:rPr>
        <w:t>t</w:t>
      </w:r>
      <w:r w:rsidRPr="00B80054">
        <w:rPr>
          <w:lang w:val="en-US"/>
        </w:rPr>
        <w:t xml:space="preserve">raffic and sourcing of IP </w:t>
      </w:r>
      <w:r>
        <w:rPr>
          <w:lang w:val="en-US"/>
        </w:rPr>
        <w:t>m</w:t>
      </w:r>
      <w:r w:rsidRPr="00B80054">
        <w:rPr>
          <w:lang w:val="en-US"/>
        </w:rPr>
        <w:t>ulticast.</w:t>
      </w:r>
    </w:p>
    <w:p w14:paraId="7801B7E9" w14:textId="77777777" w:rsidR="00944773" w:rsidRDefault="00944773" w:rsidP="00944773">
      <w:pPr>
        <w:keepNext/>
        <w:jc w:val="center"/>
      </w:pPr>
      <w:r w:rsidRPr="002439C0">
        <w:lastRenderedPageBreak/>
        <w:t xml:space="preserve"> </w:t>
      </w:r>
    </w:p>
    <w:p w14:paraId="74F96492" w14:textId="77777777" w:rsidR="00944773" w:rsidRDefault="00944773" w:rsidP="00944773">
      <w:pPr>
        <w:keepNext/>
        <w:jc w:val="center"/>
        <w:rPr>
          <w:lang w:val="en-US"/>
        </w:rPr>
      </w:pPr>
      <w:r>
        <w:object w:dxaOrig="9797" w:dyaOrig="2663" w14:anchorId="3723F2D2">
          <v:shape id="_x0000_i6624" type="#_x0000_t75" style="width:482.1pt;height:131.5pt" o:ole="">
            <v:imagedata r:id="rId96" o:title=""/>
          </v:shape>
          <o:OLEObject Type="Embed" ProgID="Visio.Drawing.11" ShapeID="_x0000_i6624" DrawAspect="Content" ObjectID="_1793889710" r:id="rId97"/>
        </w:object>
      </w:r>
    </w:p>
    <w:p w14:paraId="0C635BAB" w14:textId="351670EE" w:rsidR="00944773" w:rsidRPr="00316CD1" w:rsidRDefault="00944773" w:rsidP="00316CD1">
      <w:pPr>
        <w:pStyle w:val="TF"/>
      </w:pPr>
      <w:r w:rsidRPr="00EF03A9">
        <w:rPr>
          <w:lang w:val="en-US"/>
        </w:rPr>
        <w:t>Figure 6.2-1: Network Architecture for 5MBS User Service Delivery and Contro</w:t>
      </w:r>
      <w:r>
        <w:rPr>
          <w:lang w:val="en-US"/>
        </w:rPr>
        <w:t>l</w:t>
      </w:r>
    </w:p>
    <w:p w14:paraId="590E9AA0" w14:textId="352144DF" w:rsidR="005344BF" w:rsidRDefault="005344BF" w:rsidP="005344BF">
      <w:pPr>
        <w:pStyle w:val="Heading3"/>
        <w:rPr>
          <w:lang w:val="en-US"/>
        </w:rPr>
      </w:pPr>
      <w:bookmarkStart w:id="1407" w:name="_Toc73026780"/>
      <w:bookmarkStart w:id="1408" w:name="_Toc73627494"/>
      <w:r>
        <w:rPr>
          <w:lang w:val="en-US"/>
        </w:rPr>
        <w:t>6.2.3</w:t>
      </w:r>
      <w:r>
        <w:rPr>
          <w:lang w:val="en-US"/>
        </w:rPr>
        <w:tab/>
        <w:t>5GMS Hybrid Services</w:t>
      </w:r>
      <w:bookmarkEnd w:id="1407"/>
      <w:bookmarkEnd w:id="1408"/>
    </w:p>
    <w:p w14:paraId="204EDACC" w14:textId="77777777" w:rsidR="005344BF" w:rsidRPr="00B6676E" w:rsidRDefault="005344BF" w:rsidP="005344BF">
      <w:pPr>
        <w:keepNext/>
      </w:pPr>
      <w:r>
        <w:t xml:space="preserve">With reference to the architecture depicted in </w:t>
      </w:r>
      <w:r w:rsidRPr="00F12F3F">
        <w:rPr>
          <w:lang w:val="en-US"/>
        </w:rPr>
        <w:t>Figure 4.4.5.4-2</w:t>
      </w:r>
      <w:r>
        <w:rPr>
          <w:lang w:val="en-US"/>
        </w:rPr>
        <w:t xml:space="preserve">, </w:t>
      </w:r>
      <w:r w:rsidRPr="00B6676E">
        <w:t xml:space="preserve">Table 6.3.2-1 provides impacted reference points for </w:t>
      </w:r>
      <w:r>
        <w:t xml:space="preserve">the ten </w:t>
      </w:r>
      <w:r w:rsidRPr="00B6676E">
        <w:t xml:space="preserve">different </w:t>
      </w:r>
      <w:r>
        <w:t xml:space="preserve">hybrid </w:t>
      </w:r>
      <w:r w:rsidRPr="00B6676E">
        <w:t>scenarios</w:t>
      </w:r>
      <w:r>
        <w:t xml:space="preserve"> described in clause 5.7.2.3</w:t>
      </w:r>
      <w:r w:rsidRPr="00B6676E">
        <w:t>.</w:t>
      </w:r>
    </w:p>
    <w:p w14:paraId="0C2C8274" w14:textId="77777777" w:rsidR="005344BF" w:rsidRPr="00CB3DD1" w:rsidRDefault="005344BF" w:rsidP="005344BF">
      <w:pPr>
        <w:pStyle w:val="TH"/>
        <w:rPr>
          <w:rFonts w:ascii="Times New Roman" w:hAnsi="Times New Roman"/>
        </w:rPr>
      </w:pPr>
      <w:r w:rsidRPr="00CB3DD1">
        <w:rPr>
          <w:rFonts w:eastAsia="SimSun"/>
        </w:rPr>
        <w:t xml:space="preserve">Table </w:t>
      </w:r>
      <w:r>
        <w:rPr>
          <w:rFonts w:eastAsia="SimSun"/>
        </w:rPr>
        <w:t>6.3.2-1</w:t>
      </w:r>
      <w:r w:rsidRPr="00CB3DD1">
        <w:rPr>
          <w:rFonts w:eastAsia="SimSun"/>
        </w:rPr>
        <w:t xml:space="preserve">: </w:t>
      </w:r>
      <w:r>
        <w:rPr>
          <w:rFonts w:eastAsia="SimSun"/>
        </w:rPr>
        <w:t>Impacted Reference Points for different hybrid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6521"/>
        <w:gridCol w:w="1837"/>
      </w:tblGrid>
      <w:tr w:rsidR="005344BF" w14:paraId="039946AB" w14:textId="77777777" w:rsidTr="001A62B0">
        <w:tc>
          <w:tcPr>
            <w:tcW w:w="1271" w:type="dxa"/>
            <w:shd w:val="clear" w:color="auto" w:fill="D9D9D9"/>
          </w:tcPr>
          <w:p w14:paraId="2295546A" w14:textId="77777777" w:rsidR="005344BF" w:rsidRPr="00BB5B47" w:rsidRDefault="005344BF" w:rsidP="001A62B0">
            <w:pPr>
              <w:pStyle w:val="TAH"/>
              <w:rPr>
                <w:rFonts w:cs="Arial"/>
                <w:szCs w:val="18"/>
              </w:rPr>
            </w:pPr>
            <w:r>
              <w:t>Scenario</w:t>
            </w:r>
          </w:p>
        </w:tc>
        <w:tc>
          <w:tcPr>
            <w:tcW w:w="6521" w:type="dxa"/>
            <w:shd w:val="clear" w:color="auto" w:fill="D9D9D9"/>
          </w:tcPr>
          <w:p w14:paraId="55D429CB" w14:textId="77777777" w:rsidR="005344BF" w:rsidRDefault="005344BF" w:rsidP="001A62B0">
            <w:pPr>
              <w:pStyle w:val="TAH"/>
            </w:pPr>
            <w:r>
              <w:t>Impacted reference points</w:t>
            </w:r>
          </w:p>
        </w:tc>
        <w:tc>
          <w:tcPr>
            <w:tcW w:w="1837" w:type="dxa"/>
            <w:shd w:val="clear" w:color="auto" w:fill="D9D9D9"/>
          </w:tcPr>
          <w:p w14:paraId="47542EEE" w14:textId="77777777" w:rsidR="005344BF" w:rsidRDefault="005344BF" w:rsidP="001A62B0">
            <w:pPr>
              <w:pStyle w:val="TAH"/>
            </w:pPr>
            <w:r>
              <w:t>Requirements</w:t>
            </w:r>
          </w:p>
        </w:tc>
      </w:tr>
      <w:tr w:rsidR="005344BF" w14:paraId="2513E560" w14:textId="77777777" w:rsidTr="001A62B0">
        <w:tc>
          <w:tcPr>
            <w:tcW w:w="1271" w:type="dxa"/>
            <w:shd w:val="clear" w:color="auto" w:fill="auto"/>
          </w:tcPr>
          <w:p w14:paraId="2A38B84F" w14:textId="77777777" w:rsidR="005344BF" w:rsidRDefault="005344BF" w:rsidP="001A62B0">
            <w:pPr>
              <w:pStyle w:val="TAL"/>
            </w:pPr>
            <w:r>
              <w:t>1 - Fast startup</w:t>
            </w:r>
          </w:p>
        </w:tc>
        <w:tc>
          <w:tcPr>
            <w:tcW w:w="6521" w:type="dxa"/>
            <w:shd w:val="clear" w:color="auto" w:fill="auto"/>
          </w:tcPr>
          <w:p w14:paraId="5D036C4A" w14:textId="77777777" w:rsidR="005344BF" w:rsidRDefault="005344BF" w:rsidP="001A62B0">
            <w:pPr>
              <w:pStyle w:val="TAL"/>
            </w:pPr>
            <w:r>
              <w:t>M1: General Provisioning and fast startup feature is provisioned.</w:t>
            </w:r>
          </w:p>
          <w:p w14:paraId="675E388F" w14:textId="77777777" w:rsidR="005344BF" w:rsidRDefault="005344BF" w:rsidP="001A62B0">
            <w:pPr>
              <w:pStyle w:val="TALcontinuation"/>
              <w:keepNext/>
              <w:spacing w:before="60"/>
            </w:pPr>
            <w:r>
              <w:t>M2: General ingest and signaling of unicast fast start-up Representations in presentation manifest.</w:t>
            </w:r>
          </w:p>
          <w:p w14:paraId="24ACB273" w14:textId="77777777" w:rsidR="005344BF" w:rsidRDefault="005344BF" w:rsidP="001A62B0">
            <w:pPr>
              <w:pStyle w:val="TALcontinuation"/>
              <w:keepNext/>
              <w:spacing w:before="60"/>
            </w:pPr>
            <w:r>
              <w:t>M4: Signaling of the unicast available content and the content available on 5MBS in the manifest.</w:t>
            </w:r>
          </w:p>
          <w:p w14:paraId="104699DB" w14:textId="77777777" w:rsidR="005344BF" w:rsidRDefault="005344BF" w:rsidP="001A62B0">
            <w:pPr>
              <w:pStyle w:val="TALcontinuation"/>
              <w:keepNext/>
              <w:spacing w:before="60"/>
            </w:pPr>
            <w:r>
              <w:t>M4: Signaling availability of unicast fast start-up Representations in manifest.</w:t>
            </w:r>
          </w:p>
          <w:p w14:paraId="7F89233F" w14:textId="77777777" w:rsidR="005344BF" w:rsidRDefault="005344BF" w:rsidP="001A62B0">
            <w:pPr>
              <w:pStyle w:val="TALcontinuation"/>
              <w:keepNext/>
              <w:spacing w:before="60"/>
            </w:pPr>
            <w:r>
              <w:t>Nmb2: Identification of content for 5MBS distribution.</w:t>
            </w:r>
          </w:p>
          <w:p w14:paraId="4B1A2D09" w14:textId="77777777" w:rsidR="005344BF" w:rsidRDefault="005344BF" w:rsidP="001A62B0">
            <w:pPr>
              <w:pStyle w:val="TALcontinuation"/>
              <w:keepNext/>
              <w:spacing w:before="60"/>
            </w:pPr>
            <w:r>
              <w:t>Nmb4/xMB-U: Ingest of content by MBSTF for 5MBS distribution.</w:t>
            </w:r>
          </w:p>
          <w:p w14:paraId="463E8391" w14:textId="77777777" w:rsidR="005344BF" w:rsidRDefault="005344BF" w:rsidP="001A62B0">
            <w:pPr>
              <w:pStyle w:val="TALcontinuation"/>
              <w:keepNext/>
              <w:spacing w:before="60"/>
            </w:pPr>
            <w:r>
              <w:t>M5: Potential usage of dynamic policies and/or network assistance for unicast fast start-up Representations.</w:t>
            </w:r>
          </w:p>
          <w:p w14:paraId="674A2E96" w14:textId="77777777" w:rsidR="005344BF" w:rsidRDefault="005344BF" w:rsidP="001A62B0">
            <w:pPr>
              <w:pStyle w:val="TALcontinuation"/>
              <w:keepNext/>
              <w:spacing w:before="60"/>
            </w:pPr>
            <w:r>
              <w:t>MBS-4-MC: 5BMS object delivery of non-fast-start up Representations.</w:t>
            </w:r>
          </w:p>
          <w:p w14:paraId="23EA1353" w14:textId="77777777" w:rsidR="005344BF" w:rsidRDefault="005344BF" w:rsidP="001A62B0">
            <w:pPr>
              <w:pStyle w:val="TALcontinuation"/>
              <w:keepNext/>
              <w:spacing w:before="60"/>
            </w:pPr>
            <w:r>
              <w:t>MBS-6: Announcement of non-fast-start up Representations by 5MBS Client.</w:t>
            </w:r>
          </w:p>
          <w:p w14:paraId="65F42108" w14:textId="77777777" w:rsidR="005344BF" w:rsidRDefault="005344BF" w:rsidP="001A62B0">
            <w:pPr>
              <w:pStyle w:val="TALcontinuation"/>
              <w:spacing w:before="60"/>
            </w:pPr>
            <w:r>
              <w:t>MBS-7: Providing the non-fast-start up Representations from 5MBS Client.</w:t>
            </w:r>
          </w:p>
        </w:tc>
        <w:tc>
          <w:tcPr>
            <w:tcW w:w="1837" w:type="dxa"/>
            <w:shd w:val="clear" w:color="auto" w:fill="auto"/>
          </w:tcPr>
          <w:p w14:paraId="61A40D7D" w14:textId="77777777" w:rsidR="005344BF" w:rsidRDefault="005344BF" w:rsidP="001A62B0">
            <w:pPr>
              <w:pStyle w:val="TAL"/>
            </w:pPr>
            <w:r>
              <w:t>Fast start-up Representations need to be available on 5GMS AS for early access.</w:t>
            </w:r>
          </w:p>
          <w:p w14:paraId="6DA66F97" w14:textId="77777777" w:rsidR="005344BF" w:rsidRDefault="005344BF" w:rsidP="001A62B0">
            <w:pPr>
              <w:pStyle w:val="TALcontinuation"/>
              <w:spacing w:before="60"/>
            </w:pPr>
            <w:r>
              <w:t>The Media player needs to be able to switch to 5MBS distribution once the same content is available on unicast.</w:t>
            </w:r>
          </w:p>
        </w:tc>
      </w:tr>
      <w:tr w:rsidR="005344BF" w14:paraId="51375D57" w14:textId="77777777" w:rsidTr="001A62B0">
        <w:tc>
          <w:tcPr>
            <w:tcW w:w="1271" w:type="dxa"/>
            <w:shd w:val="clear" w:color="auto" w:fill="auto"/>
          </w:tcPr>
          <w:p w14:paraId="07534E8C" w14:textId="77777777" w:rsidR="005344BF" w:rsidRDefault="005344BF" w:rsidP="001A62B0">
            <w:pPr>
              <w:pStyle w:val="TAL"/>
              <w:keepNext w:val="0"/>
            </w:pPr>
            <w:r w:rsidRPr="00FF0720">
              <w:t xml:space="preserve">2 </w:t>
            </w:r>
            <w:r>
              <w:t>- U</w:t>
            </w:r>
            <w:r w:rsidRPr="00FF0720">
              <w:t>nicast recover</w:t>
            </w:r>
            <w:r>
              <w:t>y</w:t>
            </w:r>
          </w:p>
        </w:tc>
        <w:tc>
          <w:tcPr>
            <w:tcW w:w="6521" w:type="dxa"/>
            <w:shd w:val="clear" w:color="auto" w:fill="auto"/>
          </w:tcPr>
          <w:p w14:paraId="21F90CF4" w14:textId="77777777" w:rsidR="005344BF" w:rsidRDefault="005344BF" w:rsidP="001A62B0">
            <w:pPr>
              <w:pStyle w:val="TALcontinuation"/>
              <w:keepNext/>
              <w:spacing w:before="60"/>
            </w:pPr>
            <w:r>
              <w:t>M1: General Provisioning</w:t>
            </w:r>
          </w:p>
          <w:p w14:paraId="6A72BA0A" w14:textId="77777777" w:rsidR="005344BF" w:rsidRDefault="005344BF" w:rsidP="001A62B0">
            <w:pPr>
              <w:pStyle w:val="TALcontinuation"/>
              <w:keepNext/>
              <w:spacing w:before="60"/>
            </w:pPr>
            <w:r>
              <w:t>M2: General Ingest.</w:t>
            </w:r>
          </w:p>
          <w:p w14:paraId="4E5803D3" w14:textId="77777777" w:rsidR="005344BF" w:rsidRDefault="005344BF" w:rsidP="001A62B0">
            <w:pPr>
              <w:pStyle w:val="TALcontinuation"/>
              <w:keepNext/>
              <w:spacing w:before="60"/>
            </w:pPr>
            <w:r>
              <w:t>MBS-5: Service announcement including signaling of unicast repair server.</w:t>
            </w:r>
          </w:p>
          <w:p w14:paraId="2197889A" w14:textId="77777777" w:rsidR="005344BF" w:rsidRPr="003F76EC" w:rsidRDefault="005344BF" w:rsidP="001A62B0">
            <w:pPr>
              <w:pStyle w:val="TALcontinuation"/>
              <w:keepNext/>
              <w:spacing w:before="60"/>
            </w:pPr>
            <w:r w:rsidRPr="003F76EC">
              <w:t>N</w:t>
            </w:r>
            <w:r>
              <w:t>mb</w:t>
            </w:r>
            <w:r w:rsidRPr="003F76EC">
              <w:t>2: Identification of content for 5MBS distribution</w:t>
            </w:r>
            <w:r>
              <w:t>.</w:t>
            </w:r>
          </w:p>
          <w:p w14:paraId="4D603258" w14:textId="77777777" w:rsidR="005344BF" w:rsidRPr="003F76EC" w:rsidRDefault="005344BF" w:rsidP="001A62B0">
            <w:pPr>
              <w:pStyle w:val="TALcontinuation"/>
              <w:keepNext/>
              <w:spacing w:before="60"/>
            </w:pPr>
            <w:r>
              <w:t>Nmb4/</w:t>
            </w:r>
            <w:r w:rsidRPr="003F76EC">
              <w:t xml:space="preserve">xMB-U: Ingest of content </w:t>
            </w:r>
            <w:r>
              <w:t xml:space="preserve">by MBSTF </w:t>
            </w:r>
            <w:r w:rsidRPr="003F76EC">
              <w:t>for 5MBS distribution</w:t>
            </w:r>
            <w:r>
              <w:t>.</w:t>
            </w:r>
          </w:p>
          <w:p w14:paraId="7E782EDC" w14:textId="77777777" w:rsidR="005344BF" w:rsidRPr="003F76EC" w:rsidRDefault="005344BF" w:rsidP="001A62B0">
            <w:pPr>
              <w:pStyle w:val="TALcontinuation"/>
              <w:keepNext/>
              <w:spacing w:before="60"/>
            </w:pPr>
            <w:r w:rsidRPr="003F76EC">
              <w:t xml:space="preserve">MBS-4-MC: </w:t>
            </w:r>
            <w:r>
              <w:t>5MBS object delivery</w:t>
            </w:r>
            <w:r w:rsidRPr="003F76EC">
              <w:t xml:space="preserve"> of content</w:t>
            </w:r>
            <w:r>
              <w:t xml:space="preserve"> Representations.</w:t>
            </w:r>
          </w:p>
          <w:p w14:paraId="63AAA668" w14:textId="77777777" w:rsidR="005344BF" w:rsidRPr="003F76EC" w:rsidRDefault="005344BF" w:rsidP="001A62B0">
            <w:pPr>
              <w:pStyle w:val="TALcontinuation"/>
              <w:keepNext/>
              <w:spacing w:before="60"/>
            </w:pPr>
            <w:r w:rsidRPr="003F76EC">
              <w:t>MBS-4-UC: File repair</w:t>
            </w:r>
            <w:r>
              <w:t>.</w:t>
            </w:r>
          </w:p>
          <w:p w14:paraId="24BEC09F" w14:textId="77777777" w:rsidR="005344BF" w:rsidRDefault="005344BF" w:rsidP="001A62B0">
            <w:pPr>
              <w:pStyle w:val="TALcontinuation"/>
              <w:spacing w:before="60"/>
            </w:pPr>
            <w:r w:rsidRPr="003F76EC">
              <w:t>MBS-7: Partial file delivery in case repair fails</w:t>
            </w:r>
            <w:r>
              <w:t xml:space="preserve"> or delivery timeline is expired.</w:t>
            </w:r>
          </w:p>
        </w:tc>
        <w:tc>
          <w:tcPr>
            <w:tcW w:w="1837" w:type="dxa"/>
            <w:shd w:val="clear" w:color="auto" w:fill="auto"/>
          </w:tcPr>
          <w:p w14:paraId="44F04943" w14:textId="77777777" w:rsidR="005344BF" w:rsidRDefault="005344BF" w:rsidP="001A62B0">
            <w:pPr>
              <w:pStyle w:val="TAL"/>
            </w:pPr>
            <w:r>
              <w:t>The unicast URLs need to be announced to the 5MBS Client.</w:t>
            </w:r>
          </w:p>
        </w:tc>
      </w:tr>
      <w:tr w:rsidR="005344BF" w14:paraId="79D4BFCF" w14:textId="77777777" w:rsidTr="001A62B0">
        <w:tc>
          <w:tcPr>
            <w:tcW w:w="1271" w:type="dxa"/>
            <w:shd w:val="clear" w:color="auto" w:fill="auto"/>
          </w:tcPr>
          <w:p w14:paraId="5404AFD1" w14:textId="77777777" w:rsidR="005344BF" w:rsidRDefault="005344BF" w:rsidP="001A62B0">
            <w:pPr>
              <w:pStyle w:val="TAL"/>
              <w:keepNext w:val="0"/>
            </w:pPr>
            <w:r w:rsidRPr="00FF0720">
              <w:lastRenderedPageBreak/>
              <w:t xml:space="preserve">3 </w:t>
            </w:r>
            <w:r>
              <w:t>- S</w:t>
            </w:r>
            <w:r w:rsidRPr="00FF0720">
              <w:t>ession continuity</w:t>
            </w:r>
          </w:p>
        </w:tc>
        <w:tc>
          <w:tcPr>
            <w:tcW w:w="6521" w:type="dxa"/>
            <w:shd w:val="clear" w:color="auto" w:fill="auto"/>
          </w:tcPr>
          <w:p w14:paraId="52D9BD44" w14:textId="77777777" w:rsidR="005344BF" w:rsidRDefault="005344BF" w:rsidP="001A62B0">
            <w:pPr>
              <w:pStyle w:val="TAL"/>
            </w:pPr>
            <w:r>
              <w:t>M1: Session-continuity feature is provisioned.</w:t>
            </w:r>
          </w:p>
          <w:p w14:paraId="063EB977" w14:textId="77777777" w:rsidR="005344BF" w:rsidRDefault="005344BF" w:rsidP="001A62B0">
            <w:pPr>
              <w:pStyle w:val="TALcontinuation"/>
              <w:keepNext/>
              <w:spacing w:before="60"/>
            </w:pPr>
            <w:r>
              <w:t>M2: Ingest of content by 5GMS AS.</w:t>
            </w:r>
          </w:p>
          <w:p w14:paraId="2F5DC2F4" w14:textId="77777777" w:rsidR="005344BF" w:rsidRDefault="005344BF" w:rsidP="001A62B0">
            <w:pPr>
              <w:pStyle w:val="TALcontinuation"/>
              <w:keepNext/>
              <w:spacing w:before="60"/>
            </w:pPr>
            <w:r>
              <w:t>M4: Signaling availability of different content on different delivery means in the manifest, on 5GMS AS and on 5MBS.</w:t>
            </w:r>
          </w:p>
          <w:p w14:paraId="3B0CD160" w14:textId="77777777" w:rsidR="005344BF" w:rsidRDefault="005344BF" w:rsidP="001A62B0">
            <w:pPr>
              <w:pStyle w:val="TALcontinuation"/>
              <w:keepNext/>
              <w:spacing w:before="60"/>
            </w:pPr>
            <w:r>
              <w:t>Nmb2: Identification of content for 5MBS distribution.</w:t>
            </w:r>
          </w:p>
          <w:p w14:paraId="75C91555" w14:textId="77777777" w:rsidR="005344BF" w:rsidRDefault="005344BF" w:rsidP="001A62B0">
            <w:pPr>
              <w:pStyle w:val="TALcontinuation"/>
              <w:keepNext/>
              <w:spacing w:before="60"/>
            </w:pPr>
            <w:r>
              <w:t>Nmb4/xMB-U: Ingest of content for 5MBS distribution.</w:t>
            </w:r>
          </w:p>
          <w:p w14:paraId="3E444654" w14:textId="77777777" w:rsidR="005344BF" w:rsidRDefault="005344BF" w:rsidP="001A62B0">
            <w:pPr>
              <w:pStyle w:val="TALcontinuation"/>
              <w:keepNext/>
              <w:spacing w:before="60"/>
            </w:pPr>
            <w:r>
              <w:t>MBS-5: Signaling of identical and alternative content.</w:t>
            </w:r>
          </w:p>
          <w:p w14:paraId="5C4AE672" w14:textId="77777777" w:rsidR="005344BF" w:rsidRDefault="005344BF" w:rsidP="001A62B0">
            <w:pPr>
              <w:pStyle w:val="TALcontinuation"/>
              <w:keepNext/>
              <w:spacing w:before="60"/>
            </w:pPr>
            <w:r>
              <w:t>MBS-4-MC: 5MBS object delivery of content Representations.</w:t>
            </w:r>
          </w:p>
          <w:p w14:paraId="40778CC3" w14:textId="77777777" w:rsidR="005344BF" w:rsidRPr="003F76EC" w:rsidRDefault="005344BF" w:rsidP="001A62B0">
            <w:pPr>
              <w:pStyle w:val="TALcontinuation"/>
              <w:keepNext/>
              <w:spacing w:before="60"/>
            </w:pPr>
            <w:r w:rsidRPr="003F76EC">
              <w:t>MBS-4-UC: File repair</w:t>
            </w:r>
            <w:r>
              <w:t xml:space="preserve"> for session continuity for certain amount of time.</w:t>
            </w:r>
          </w:p>
          <w:p w14:paraId="455FFD84" w14:textId="77777777" w:rsidR="005344BF" w:rsidRDefault="005344BF" w:rsidP="001A62B0">
            <w:pPr>
              <w:pStyle w:val="TALcontinuation"/>
              <w:keepNext/>
              <w:spacing w:before="60"/>
            </w:pPr>
            <w:r>
              <w:t>MBS-7: Dynamic switching of Media Player from 5MBS content to unicast content (panic button) when unicast repair starts to fail.</w:t>
            </w:r>
          </w:p>
          <w:p w14:paraId="0E8D8148" w14:textId="77777777" w:rsidR="005344BF" w:rsidRDefault="005344BF" w:rsidP="001A62B0">
            <w:pPr>
              <w:pStyle w:val="TALcontinuation"/>
              <w:spacing w:before="60"/>
            </w:pPr>
            <w:r>
              <w:t>MBS-6/M6: Availability information of 5MBS distribution.</w:t>
            </w:r>
          </w:p>
        </w:tc>
        <w:tc>
          <w:tcPr>
            <w:tcW w:w="1837" w:type="dxa"/>
            <w:shd w:val="clear" w:color="auto" w:fill="auto"/>
          </w:tcPr>
          <w:p w14:paraId="65A54FD7" w14:textId="77777777" w:rsidR="005344BF" w:rsidRDefault="005344BF" w:rsidP="001A62B0">
            <w:pPr>
              <w:pStyle w:val="TAL"/>
            </w:pPr>
            <w:r>
              <w:t>The 5MBS client needs to inform the Media Player about the (non-) availability and of resources through 5MBS distribution.</w:t>
            </w:r>
          </w:p>
          <w:p w14:paraId="11F4DD26" w14:textId="77777777" w:rsidR="005344BF" w:rsidRDefault="005344BF" w:rsidP="001A62B0">
            <w:pPr>
              <w:pStyle w:val="TALcontinuation"/>
              <w:spacing w:before="60"/>
            </w:pPr>
            <w:r>
              <w:t>The service also needs to work with low-latency DASH.</w:t>
            </w:r>
          </w:p>
        </w:tc>
      </w:tr>
      <w:tr w:rsidR="005344BF" w14:paraId="651D4BB1" w14:textId="77777777" w:rsidTr="001A62B0">
        <w:tc>
          <w:tcPr>
            <w:tcW w:w="1271" w:type="dxa"/>
            <w:shd w:val="clear" w:color="auto" w:fill="auto"/>
          </w:tcPr>
          <w:p w14:paraId="71CF7390" w14:textId="77777777" w:rsidR="005344BF" w:rsidRDefault="005344BF" w:rsidP="001A62B0">
            <w:pPr>
              <w:pStyle w:val="TAL"/>
              <w:keepNext w:val="0"/>
            </w:pPr>
            <w:r w:rsidRPr="00FF0720">
              <w:t xml:space="preserve">4 </w:t>
            </w:r>
            <w:r>
              <w:t xml:space="preserve">- </w:t>
            </w:r>
            <w:r w:rsidRPr="00FF0720">
              <w:t xml:space="preserve">MooD </w:t>
            </w:r>
          </w:p>
        </w:tc>
        <w:tc>
          <w:tcPr>
            <w:tcW w:w="6521" w:type="dxa"/>
            <w:shd w:val="clear" w:color="auto" w:fill="auto"/>
          </w:tcPr>
          <w:p w14:paraId="3E9155D2" w14:textId="77777777" w:rsidR="005344BF" w:rsidRDefault="005344BF" w:rsidP="001A62B0">
            <w:pPr>
              <w:pStyle w:val="TAL"/>
            </w:pPr>
            <w:r>
              <w:t>No considerations for this Release</w:t>
            </w:r>
          </w:p>
        </w:tc>
        <w:tc>
          <w:tcPr>
            <w:tcW w:w="1837" w:type="dxa"/>
            <w:shd w:val="clear" w:color="auto" w:fill="auto"/>
          </w:tcPr>
          <w:p w14:paraId="68963287" w14:textId="77777777" w:rsidR="005344BF" w:rsidRDefault="005344BF" w:rsidP="001A62B0">
            <w:pPr>
              <w:pStyle w:val="TAL"/>
            </w:pPr>
            <w:r>
              <w:t>None.</w:t>
            </w:r>
          </w:p>
        </w:tc>
      </w:tr>
      <w:tr w:rsidR="005344BF" w14:paraId="2AF13BA8" w14:textId="77777777" w:rsidTr="001A62B0">
        <w:tc>
          <w:tcPr>
            <w:tcW w:w="1271" w:type="dxa"/>
            <w:shd w:val="clear" w:color="auto" w:fill="auto"/>
          </w:tcPr>
          <w:p w14:paraId="2FEDBFA9" w14:textId="77777777" w:rsidR="005344BF" w:rsidRDefault="005344BF" w:rsidP="001A62B0">
            <w:pPr>
              <w:pStyle w:val="TAL"/>
              <w:keepNext w:val="0"/>
            </w:pPr>
            <w:r w:rsidRPr="00FF0720">
              <w:t xml:space="preserve">5 </w:t>
            </w:r>
            <w:r>
              <w:t>- E</w:t>
            </w:r>
            <w:r w:rsidRPr="00FF0720">
              <w:t xml:space="preserve">nhanced service quality </w:t>
            </w:r>
          </w:p>
        </w:tc>
        <w:tc>
          <w:tcPr>
            <w:tcW w:w="6521" w:type="dxa"/>
            <w:shd w:val="clear" w:color="auto" w:fill="auto"/>
          </w:tcPr>
          <w:p w14:paraId="4EDE819F" w14:textId="77777777" w:rsidR="005344BF" w:rsidRDefault="005344BF" w:rsidP="001A62B0">
            <w:pPr>
              <w:pStyle w:val="TAL"/>
            </w:pPr>
            <w:r>
              <w:t>M1: General provisioning and enhanced service quality feature is provisioned.</w:t>
            </w:r>
          </w:p>
          <w:p w14:paraId="491F98B0" w14:textId="77777777" w:rsidR="005344BF" w:rsidRDefault="005344BF" w:rsidP="001A62B0">
            <w:pPr>
              <w:pStyle w:val="TALcontinuation"/>
              <w:keepNext/>
              <w:spacing w:before="60"/>
            </w:pPr>
            <w:r>
              <w:t>M2: General Ingest including of enhanced quality content ingest by 5GMS AS.</w:t>
            </w:r>
          </w:p>
          <w:p w14:paraId="5C316F4D" w14:textId="77777777" w:rsidR="005344BF" w:rsidRPr="004C5D64" w:rsidRDefault="005344BF" w:rsidP="001A62B0">
            <w:pPr>
              <w:pStyle w:val="TALcontinuation"/>
              <w:keepNext/>
              <w:spacing w:before="60"/>
              <w:rPr>
                <w:lang w:val="en-GB"/>
              </w:rPr>
            </w:pPr>
            <w:r>
              <w:t>M4: Signaling availability of different content on different delivery means in the manifest, on 5GMS AS and on 5MBS.</w:t>
            </w:r>
          </w:p>
          <w:p w14:paraId="6F87D53B" w14:textId="77777777" w:rsidR="005344BF" w:rsidRDefault="005344BF" w:rsidP="001A62B0">
            <w:pPr>
              <w:pStyle w:val="TALcontinuation"/>
              <w:keepNext/>
              <w:spacing w:before="60"/>
            </w:pPr>
            <w:r>
              <w:t>Nmb2: Identification of content for 5MBS distribution.</w:t>
            </w:r>
          </w:p>
          <w:p w14:paraId="490C26BA" w14:textId="77777777" w:rsidR="005344BF" w:rsidRDefault="005344BF" w:rsidP="001A62B0">
            <w:pPr>
              <w:pStyle w:val="TALcontinuation"/>
              <w:keepNext/>
              <w:spacing w:before="60"/>
            </w:pPr>
            <w:r>
              <w:t>Nmb4/xMB-U: Ingest of content by MBSTF for 5MBS distribution.</w:t>
            </w:r>
          </w:p>
          <w:p w14:paraId="723695CB" w14:textId="77777777" w:rsidR="005344BF" w:rsidRDefault="005344BF" w:rsidP="001A62B0">
            <w:pPr>
              <w:pStyle w:val="TALcontinuation"/>
              <w:keepNext/>
              <w:spacing w:before="60"/>
            </w:pPr>
            <w:r>
              <w:t>MBS-4-MC: 5MBS distribution of content Representations.</w:t>
            </w:r>
          </w:p>
          <w:p w14:paraId="331D7FFD" w14:textId="77777777" w:rsidR="005344BF" w:rsidRDefault="005344BF" w:rsidP="001A62B0">
            <w:pPr>
              <w:pStyle w:val="TALcontinuation"/>
              <w:keepNext/>
              <w:spacing w:before="60"/>
            </w:pPr>
            <w:r>
              <w:t>M4: Unicast distribution of enhanced service quality.</w:t>
            </w:r>
          </w:p>
          <w:p w14:paraId="0DC3CE7A" w14:textId="77777777" w:rsidR="005344BF" w:rsidRDefault="005344BF" w:rsidP="001A62B0">
            <w:pPr>
              <w:pStyle w:val="TALcontinuation"/>
              <w:spacing w:before="60"/>
            </w:pPr>
            <w:r>
              <w:t xml:space="preserve">M5: </w:t>
            </w:r>
            <w:r w:rsidRPr="00F4046C">
              <w:t>Optional use of dynamic policy and network assistance on unicast distribution</w:t>
            </w:r>
            <w:r>
              <w:t>.</w:t>
            </w:r>
          </w:p>
        </w:tc>
        <w:tc>
          <w:tcPr>
            <w:tcW w:w="1837" w:type="dxa"/>
            <w:shd w:val="clear" w:color="auto" w:fill="auto"/>
          </w:tcPr>
          <w:p w14:paraId="2BD4CF53" w14:textId="77777777" w:rsidR="005344BF" w:rsidRDefault="005344BF" w:rsidP="001A62B0">
            <w:pPr>
              <w:pStyle w:val="TAL"/>
            </w:pPr>
            <w:r>
              <w:t>The 5MBS Client needs to support the retrieval of components from 5MBS and unicast at the same time.</w:t>
            </w:r>
          </w:p>
          <w:p w14:paraId="1E22750D" w14:textId="77777777" w:rsidR="005344BF" w:rsidRDefault="005344BF" w:rsidP="001A62B0">
            <w:pPr>
              <w:pStyle w:val="TALcontinuation"/>
              <w:spacing w:before="60"/>
            </w:pPr>
            <w:r>
              <w:t>The service also needs to work with low-latency DASH.</w:t>
            </w:r>
          </w:p>
        </w:tc>
      </w:tr>
      <w:tr w:rsidR="005344BF" w14:paraId="01966898" w14:textId="77777777" w:rsidTr="001A62B0">
        <w:tc>
          <w:tcPr>
            <w:tcW w:w="1271" w:type="dxa"/>
            <w:shd w:val="clear" w:color="auto" w:fill="auto"/>
          </w:tcPr>
          <w:p w14:paraId="038A5DE6" w14:textId="77777777" w:rsidR="005344BF" w:rsidRDefault="005344BF" w:rsidP="001A62B0">
            <w:pPr>
              <w:pStyle w:val="TAL"/>
              <w:keepNext w:val="0"/>
            </w:pPr>
            <w:r w:rsidRPr="00FF0720">
              <w:t xml:space="preserve">6 </w:t>
            </w:r>
            <w:r>
              <w:t>- C</w:t>
            </w:r>
            <w:r w:rsidRPr="00FF0720">
              <w:t xml:space="preserve">omponent replacement </w:t>
            </w:r>
          </w:p>
        </w:tc>
        <w:tc>
          <w:tcPr>
            <w:tcW w:w="6521" w:type="dxa"/>
            <w:shd w:val="clear" w:color="auto" w:fill="auto"/>
          </w:tcPr>
          <w:p w14:paraId="6E40E711" w14:textId="77777777" w:rsidR="005344BF" w:rsidRDefault="005344BF" w:rsidP="001A62B0">
            <w:pPr>
              <w:pStyle w:val="TAL"/>
            </w:pPr>
            <w:r>
              <w:t>M1: General provisioning Component replacement feature is provisioned.</w:t>
            </w:r>
          </w:p>
          <w:p w14:paraId="4AED5EF3" w14:textId="77777777" w:rsidR="005344BF" w:rsidRDefault="005344BF" w:rsidP="001A62B0">
            <w:pPr>
              <w:pStyle w:val="TALcontinuation"/>
              <w:keepNext/>
              <w:spacing w:before="60"/>
            </w:pPr>
            <w:r>
              <w:t>M2: Ingest of replacement content by 5GMS AS.</w:t>
            </w:r>
          </w:p>
          <w:p w14:paraId="0F608026" w14:textId="77777777" w:rsidR="005344BF" w:rsidRDefault="005344BF" w:rsidP="001A62B0">
            <w:pPr>
              <w:pStyle w:val="TALcontinuation"/>
              <w:keepNext/>
              <w:spacing w:before="60"/>
            </w:pPr>
            <w:r>
              <w:t>M4: Signaling availability of different content on different delivery means in the manifest, on 5GMS AS and on 5MBS..</w:t>
            </w:r>
          </w:p>
          <w:p w14:paraId="0420EC8D" w14:textId="77777777" w:rsidR="005344BF" w:rsidRDefault="005344BF" w:rsidP="001A62B0">
            <w:pPr>
              <w:pStyle w:val="TALcontinuation"/>
              <w:keepNext/>
              <w:spacing w:before="60"/>
            </w:pPr>
            <w:r>
              <w:t>Nmb2: Identification of content for 5MBS distribution.</w:t>
            </w:r>
          </w:p>
          <w:p w14:paraId="7E1FA048" w14:textId="77777777" w:rsidR="005344BF" w:rsidRDefault="005344BF" w:rsidP="001A62B0">
            <w:pPr>
              <w:pStyle w:val="TALcontinuation"/>
              <w:keepNext/>
              <w:spacing w:before="60"/>
            </w:pPr>
            <w:r>
              <w:t>Nmb4/xMB-U: Ingest of content by MBSTF for 5MBS distribution.</w:t>
            </w:r>
          </w:p>
          <w:p w14:paraId="1E54D9CD" w14:textId="77777777" w:rsidR="005344BF" w:rsidRDefault="005344BF" w:rsidP="001A62B0">
            <w:pPr>
              <w:pStyle w:val="TALcontinuation"/>
              <w:keepNext/>
              <w:spacing w:before="60"/>
            </w:pPr>
            <w:r>
              <w:t>MBS-4-MC: 5MBS object delivery of content Representations.</w:t>
            </w:r>
          </w:p>
          <w:p w14:paraId="383459D3" w14:textId="77777777" w:rsidR="005344BF" w:rsidRDefault="005344BF" w:rsidP="001A62B0">
            <w:pPr>
              <w:pStyle w:val="TALcontinuation"/>
              <w:keepNext/>
              <w:spacing w:before="60"/>
            </w:pPr>
            <w:r>
              <w:t>M4: Unicast distribution of replacement component.</w:t>
            </w:r>
          </w:p>
          <w:p w14:paraId="4B66D103" w14:textId="77777777" w:rsidR="005344BF" w:rsidRDefault="005344BF" w:rsidP="001A62B0">
            <w:pPr>
              <w:pStyle w:val="TALcontinuation"/>
              <w:spacing w:before="60"/>
            </w:pPr>
            <w:r>
              <w:t xml:space="preserve">M5: </w:t>
            </w:r>
            <w:r w:rsidRPr="00F4046C">
              <w:t>Optional use of dynamic policy and network assistance on unicast distribution</w:t>
            </w:r>
            <w:r>
              <w:t>.</w:t>
            </w:r>
          </w:p>
        </w:tc>
        <w:tc>
          <w:tcPr>
            <w:tcW w:w="1837" w:type="dxa"/>
            <w:shd w:val="clear" w:color="auto" w:fill="auto"/>
          </w:tcPr>
          <w:p w14:paraId="426D465E" w14:textId="77777777" w:rsidR="005344BF" w:rsidRDefault="005344BF" w:rsidP="001A62B0">
            <w:pPr>
              <w:pStyle w:val="TAL"/>
            </w:pPr>
            <w:r>
              <w:t>The 5MBS client needs to support to retrieve components from 5MBS and unicast at the same time.</w:t>
            </w:r>
          </w:p>
          <w:p w14:paraId="75315BA9" w14:textId="77777777" w:rsidR="005344BF" w:rsidRDefault="005344BF" w:rsidP="001A62B0">
            <w:pPr>
              <w:pStyle w:val="TALcontinuation"/>
              <w:keepLines w:val="0"/>
              <w:spacing w:before="60"/>
            </w:pPr>
            <w:r>
              <w:t>The service also needs to work with low-latency DASH.</w:t>
            </w:r>
          </w:p>
        </w:tc>
      </w:tr>
      <w:tr w:rsidR="005344BF" w14:paraId="6A212406" w14:textId="77777777" w:rsidTr="001A62B0">
        <w:tc>
          <w:tcPr>
            <w:tcW w:w="1271" w:type="dxa"/>
            <w:shd w:val="clear" w:color="auto" w:fill="auto"/>
          </w:tcPr>
          <w:p w14:paraId="02374EFD" w14:textId="77777777" w:rsidR="005344BF" w:rsidRPr="00BB5B47" w:rsidRDefault="005344BF" w:rsidP="001A62B0">
            <w:pPr>
              <w:pStyle w:val="TAL"/>
              <w:keepNext w:val="0"/>
              <w:rPr>
                <w:highlight w:val="yellow"/>
              </w:rPr>
            </w:pPr>
            <w:r>
              <w:t>7 - Time-shifted viewing</w:t>
            </w:r>
          </w:p>
        </w:tc>
        <w:tc>
          <w:tcPr>
            <w:tcW w:w="6521" w:type="dxa"/>
            <w:shd w:val="clear" w:color="auto" w:fill="auto"/>
          </w:tcPr>
          <w:p w14:paraId="1EDDE321" w14:textId="77777777" w:rsidR="005344BF" w:rsidRDefault="005344BF" w:rsidP="001A62B0">
            <w:pPr>
              <w:pStyle w:val="TAL"/>
            </w:pPr>
            <w:r>
              <w:t>M1: Time-shifted viewing feature is provisioned.</w:t>
            </w:r>
          </w:p>
          <w:p w14:paraId="415F3633" w14:textId="77777777" w:rsidR="005344BF" w:rsidRDefault="005344BF" w:rsidP="001A62B0">
            <w:pPr>
              <w:pStyle w:val="TALcontinuation"/>
              <w:keepNext/>
              <w:spacing w:before="60"/>
            </w:pPr>
            <w:r>
              <w:t>M2: Ingest of time-shifted content.</w:t>
            </w:r>
          </w:p>
          <w:p w14:paraId="7CAF1F79" w14:textId="77777777" w:rsidR="005344BF" w:rsidRDefault="005344BF" w:rsidP="001A62B0">
            <w:pPr>
              <w:pStyle w:val="TALcontinuation"/>
              <w:keepNext/>
              <w:spacing w:before="60"/>
            </w:pPr>
            <w:r>
              <w:t>M4: Signaling availability of different content on different delivery means in the manifest, on 5GMS AS and on 5MBS..</w:t>
            </w:r>
          </w:p>
          <w:p w14:paraId="65575E7D" w14:textId="77777777" w:rsidR="005344BF" w:rsidRDefault="005344BF" w:rsidP="001A62B0">
            <w:pPr>
              <w:pStyle w:val="TALcontinuation"/>
              <w:keepNext/>
              <w:spacing w:before="60"/>
            </w:pPr>
            <w:r>
              <w:t>Nmb2: identification of content for 5MBS distribution.</w:t>
            </w:r>
          </w:p>
          <w:p w14:paraId="63D0D339" w14:textId="77777777" w:rsidR="005344BF" w:rsidRDefault="005344BF" w:rsidP="001A62B0">
            <w:pPr>
              <w:pStyle w:val="TALcontinuation"/>
              <w:keepNext/>
              <w:spacing w:before="60"/>
            </w:pPr>
            <w:r>
              <w:t>Nmb4/xMB-U: Ingest of content by MBSTF for 5MBS distribution.</w:t>
            </w:r>
          </w:p>
          <w:p w14:paraId="5D442E89" w14:textId="77777777" w:rsidR="005344BF" w:rsidRDefault="005344BF" w:rsidP="001A62B0">
            <w:pPr>
              <w:pStyle w:val="TALcontinuation"/>
              <w:keepNext/>
              <w:spacing w:before="60"/>
            </w:pPr>
            <w:r>
              <w:t>MBS-4-MC: 5MBS object delivery of content Representations.</w:t>
            </w:r>
          </w:p>
          <w:p w14:paraId="1BBA2F23" w14:textId="77777777" w:rsidR="005344BF" w:rsidRDefault="005344BF" w:rsidP="001A62B0">
            <w:pPr>
              <w:pStyle w:val="TALcontinuation"/>
              <w:spacing w:before="60"/>
            </w:pPr>
            <w:r>
              <w:t>M4: distribution of time-shifted content.</w:t>
            </w:r>
          </w:p>
        </w:tc>
        <w:tc>
          <w:tcPr>
            <w:tcW w:w="1837" w:type="dxa"/>
            <w:shd w:val="clear" w:color="auto" w:fill="auto"/>
          </w:tcPr>
          <w:p w14:paraId="50AF24BC" w14:textId="77777777" w:rsidR="005344BF" w:rsidRDefault="005344BF" w:rsidP="001A62B0">
            <w:pPr>
              <w:pStyle w:val="TAL"/>
              <w:keepNext w:val="0"/>
            </w:pPr>
            <w:r>
              <w:t>The transition should be seamless, i.e. in a way that the user is not aware that the delivery mode is changed.</w:t>
            </w:r>
          </w:p>
        </w:tc>
      </w:tr>
      <w:tr w:rsidR="005344BF" w14:paraId="3A2CB108" w14:textId="77777777" w:rsidTr="001A62B0">
        <w:tc>
          <w:tcPr>
            <w:tcW w:w="1271" w:type="dxa"/>
            <w:shd w:val="clear" w:color="auto" w:fill="auto"/>
          </w:tcPr>
          <w:p w14:paraId="146FF152" w14:textId="77777777" w:rsidR="005344BF" w:rsidRPr="00CB3DD1" w:rsidRDefault="005344BF" w:rsidP="001A62B0">
            <w:pPr>
              <w:pStyle w:val="TAL"/>
              <w:keepNext w:val="0"/>
            </w:pPr>
            <w:r w:rsidRPr="00FF0720">
              <w:t xml:space="preserve">8 </w:t>
            </w:r>
            <w:r>
              <w:t>– Targeted content replacement</w:t>
            </w:r>
          </w:p>
        </w:tc>
        <w:tc>
          <w:tcPr>
            <w:tcW w:w="6521" w:type="dxa"/>
            <w:shd w:val="clear" w:color="auto" w:fill="auto"/>
          </w:tcPr>
          <w:p w14:paraId="258982EC" w14:textId="77777777" w:rsidR="005344BF" w:rsidRDefault="005344BF" w:rsidP="001A62B0">
            <w:pPr>
              <w:pStyle w:val="TAL"/>
            </w:pPr>
            <w:r>
              <w:t>M1: Replacement content</w:t>
            </w:r>
            <w:r w:rsidRPr="00FF0720">
              <w:t xml:space="preserve"> </w:t>
            </w:r>
            <w:r>
              <w:t>on unicast is provisioned.</w:t>
            </w:r>
          </w:p>
          <w:p w14:paraId="2770710D" w14:textId="77777777" w:rsidR="005344BF" w:rsidRDefault="005344BF" w:rsidP="001A62B0">
            <w:pPr>
              <w:pStyle w:val="TALcontinuation"/>
              <w:keepNext/>
              <w:spacing w:before="60"/>
            </w:pPr>
            <w:r>
              <w:t>M2: Ingest of replacement content.</w:t>
            </w:r>
          </w:p>
          <w:p w14:paraId="1FADC6FB" w14:textId="77777777" w:rsidR="005344BF" w:rsidRDefault="005344BF" w:rsidP="001A62B0">
            <w:pPr>
              <w:pStyle w:val="TALcontinuation"/>
              <w:keepNext/>
              <w:spacing w:before="60"/>
            </w:pPr>
            <w:r>
              <w:t>M4: Signaling availability of different content on different delivery means in the manifest, on 5GMS AS, and on 5MBS.</w:t>
            </w:r>
          </w:p>
          <w:p w14:paraId="68B75B0E" w14:textId="77777777" w:rsidR="005344BF" w:rsidRDefault="005344BF" w:rsidP="001A62B0">
            <w:pPr>
              <w:pStyle w:val="TALcontinuation"/>
              <w:keepNext/>
              <w:spacing w:before="60"/>
            </w:pPr>
            <w:r>
              <w:t>Nmb2: Identification of content for 5MBS distribution.</w:t>
            </w:r>
          </w:p>
          <w:p w14:paraId="5D2D1A0D" w14:textId="77777777" w:rsidR="005344BF" w:rsidRDefault="005344BF" w:rsidP="001A62B0">
            <w:pPr>
              <w:pStyle w:val="TALcontinuation"/>
              <w:keepNext/>
              <w:spacing w:before="60"/>
            </w:pPr>
            <w:r>
              <w:t>Nmb4/xMB-U: Ingest of content by MBSTF for 5MBS distribution.</w:t>
            </w:r>
          </w:p>
          <w:p w14:paraId="264D4921" w14:textId="77777777" w:rsidR="005344BF" w:rsidRDefault="005344BF" w:rsidP="001A62B0">
            <w:pPr>
              <w:pStyle w:val="TALcontinuation"/>
              <w:keepNext/>
              <w:spacing w:before="60"/>
            </w:pPr>
            <w:r>
              <w:t>MBS-4-MC: 5BMS distribution of live main content.</w:t>
            </w:r>
          </w:p>
          <w:p w14:paraId="7DFB39BF" w14:textId="77777777" w:rsidR="005344BF" w:rsidRDefault="005344BF" w:rsidP="001A62B0">
            <w:pPr>
              <w:pStyle w:val="TALcontinuation"/>
              <w:keepNext/>
              <w:spacing w:before="60"/>
            </w:pPr>
            <w:r>
              <w:t>M4: Distribution of targeted unicast content for replacement.</w:t>
            </w:r>
          </w:p>
          <w:p w14:paraId="29E34E86" w14:textId="77777777" w:rsidR="005344BF" w:rsidRDefault="005344BF" w:rsidP="001A62B0">
            <w:pPr>
              <w:pStyle w:val="TALcontinuation"/>
              <w:spacing w:before="60"/>
            </w:pPr>
            <w:r>
              <w:t xml:space="preserve">M5: </w:t>
            </w:r>
            <w:r w:rsidRPr="00F4046C">
              <w:t>Optional use of dynamic policy and network assistance on unicast distribution</w:t>
            </w:r>
            <w:r>
              <w:t>.</w:t>
            </w:r>
          </w:p>
        </w:tc>
        <w:tc>
          <w:tcPr>
            <w:tcW w:w="1837" w:type="dxa"/>
            <w:shd w:val="clear" w:color="auto" w:fill="auto"/>
          </w:tcPr>
          <w:p w14:paraId="10482128" w14:textId="77777777" w:rsidR="005344BF" w:rsidRDefault="005344BF" w:rsidP="001A62B0">
            <w:pPr>
              <w:pStyle w:val="TAL"/>
              <w:keepNext w:val="0"/>
            </w:pPr>
            <w:r>
              <w:t>The transition between unicast targeted content and 5MBS content is expected to be seamless</w:t>
            </w:r>
          </w:p>
        </w:tc>
      </w:tr>
      <w:tr w:rsidR="005344BF" w14:paraId="5F4CC139" w14:textId="77777777" w:rsidTr="001A62B0">
        <w:trPr>
          <w:trHeight w:val="584"/>
        </w:trPr>
        <w:tc>
          <w:tcPr>
            <w:tcW w:w="1271" w:type="dxa"/>
            <w:shd w:val="clear" w:color="auto" w:fill="auto"/>
          </w:tcPr>
          <w:p w14:paraId="5F904DE8" w14:textId="77777777" w:rsidR="005344BF" w:rsidRPr="001E460E" w:rsidRDefault="005344BF" w:rsidP="001A62B0">
            <w:pPr>
              <w:pStyle w:val="TAL"/>
            </w:pPr>
            <w:r>
              <w:lastRenderedPageBreak/>
              <w:t>9 – Reporting</w:t>
            </w:r>
          </w:p>
        </w:tc>
        <w:tc>
          <w:tcPr>
            <w:tcW w:w="6521" w:type="dxa"/>
            <w:shd w:val="clear" w:color="auto" w:fill="auto"/>
          </w:tcPr>
          <w:p w14:paraId="3E099A7E" w14:textId="77777777" w:rsidR="005344BF" w:rsidRDefault="005344BF" w:rsidP="001A62B0">
            <w:pPr>
              <w:pStyle w:val="TAL"/>
            </w:pPr>
            <w:r>
              <w:t>M1: Reporting feature is provisioned.</w:t>
            </w:r>
          </w:p>
          <w:p w14:paraId="1178AC1E" w14:textId="77777777" w:rsidR="005344BF" w:rsidRDefault="005344BF" w:rsidP="001A62B0">
            <w:pPr>
              <w:pStyle w:val="TALcontinuation"/>
              <w:keepNext/>
              <w:spacing w:before="60"/>
            </w:pPr>
            <w:r>
              <w:t>Nmb2: Identification of content for 5MBS distribution.</w:t>
            </w:r>
          </w:p>
          <w:p w14:paraId="5D6FB44B" w14:textId="77777777" w:rsidR="005344BF" w:rsidRDefault="005344BF" w:rsidP="001A62B0">
            <w:pPr>
              <w:pStyle w:val="TALcontinuation"/>
              <w:keepNext/>
              <w:spacing w:before="60"/>
            </w:pPr>
            <w:r>
              <w:t>Nmb4/xMB-U: Ingest of content by MBSTF for 5MBS distribution.</w:t>
            </w:r>
          </w:p>
          <w:p w14:paraId="21648055" w14:textId="77777777" w:rsidR="005344BF" w:rsidRDefault="005344BF" w:rsidP="001A62B0">
            <w:pPr>
              <w:pStyle w:val="TALcontinuation"/>
              <w:keepNext/>
              <w:spacing w:before="60"/>
            </w:pPr>
            <w:r>
              <w:t>MBS-4-MC: 5MBS object delivery of content.</w:t>
            </w:r>
          </w:p>
          <w:p w14:paraId="279C039D" w14:textId="77777777" w:rsidR="005344BF" w:rsidRDefault="005344BF" w:rsidP="001A62B0">
            <w:pPr>
              <w:pStyle w:val="TALcontinuation"/>
              <w:spacing w:before="60"/>
            </w:pPr>
            <w:r>
              <w:t>M5: Reporting.</w:t>
            </w:r>
          </w:p>
        </w:tc>
        <w:tc>
          <w:tcPr>
            <w:tcW w:w="1837" w:type="dxa"/>
            <w:shd w:val="clear" w:color="auto" w:fill="auto"/>
          </w:tcPr>
          <w:p w14:paraId="2743637F" w14:textId="77777777" w:rsidR="005344BF" w:rsidRDefault="005344BF" w:rsidP="001A62B0">
            <w:pPr>
              <w:pStyle w:val="TAL"/>
            </w:pPr>
          </w:p>
        </w:tc>
      </w:tr>
      <w:tr w:rsidR="005344BF" w14:paraId="192AE601" w14:textId="77777777" w:rsidTr="001A62B0">
        <w:tc>
          <w:tcPr>
            <w:tcW w:w="1271" w:type="dxa"/>
            <w:shd w:val="clear" w:color="auto" w:fill="auto"/>
          </w:tcPr>
          <w:p w14:paraId="1E9D897E" w14:textId="77777777" w:rsidR="005344BF" w:rsidRPr="00CB3DD1" w:rsidRDefault="005344BF" w:rsidP="001A62B0">
            <w:pPr>
              <w:pStyle w:val="TAL"/>
            </w:pPr>
            <w:r w:rsidRPr="00FF0720">
              <w:t xml:space="preserve">10 </w:t>
            </w:r>
            <w:r>
              <w:t>- I</w:t>
            </w:r>
            <w:r w:rsidRPr="00FF0720">
              <w:t>nteractive service</w:t>
            </w:r>
          </w:p>
        </w:tc>
        <w:tc>
          <w:tcPr>
            <w:tcW w:w="6521" w:type="dxa"/>
            <w:shd w:val="clear" w:color="auto" w:fill="auto"/>
          </w:tcPr>
          <w:p w14:paraId="1CB05BD3" w14:textId="77777777" w:rsidR="005344BF" w:rsidRDefault="005344BF" w:rsidP="001A62B0">
            <w:pPr>
              <w:pStyle w:val="TAL"/>
            </w:pPr>
            <w:r>
              <w:t>M1: Interactive content distribution is provisioned.</w:t>
            </w:r>
          </w:p>
          <w:p w14:paraId="34BF7835" w14:textId="77777777" w:rsidR="005344BF" w:rsidRDefault="005344BF" w:rsidP="001A62B0">
            <w:pPr>
              <w:pStyle w:val="TALcontinuation"/>
              <w:keepNext/>
              <w:spacing w:before="60"/>
            </w:pPr>
            <w:r>
              <w:t>M2: Ingest of interactive content.</w:t>
            </w:r>
          </w:p>
          <w:p w14:paraId="307358D4" w14:textId="77777777" w:rsidR="005344BF" w:rsidRDefault="005344BF" w:rsidP="001A62B0">
            <w:pPr>
              <w:pStyle w:val="TALcontinuation"/>
              <w:keepNext/>
              <w:spacing w:before="60"/>
            </w:pPr>
            <w:r>
              <w:t>Nmb2: Identification of content for 5MBS distribution.</w:t>
            </w:r>
          </w:p>
          <w:p w14:paraId="5423931B" w14:textId="77777777" w:rsidR="005344BF" w:rsidRDefault="005344BF" w:rsidP="001A62B0">
            <w:pPr>
              <w:pStyle w:val="TALcontinuation"/>
              <w:keepNext/>
              <w:spacing w:before="60"/>
            </w:pPr>
            <w:r>
              <w:t>M8: Content is announced through interactive application.</w:t>
            </w:r>
          </w:p>
          <w:p w14:paraId="73CF67B2" w14:textId="77777777" w:rsidR="005344BF" w:rsidRDefault="005344BF" w:rsidP="001A62B0">
            <w:pPr>
              <w:pStyle w:val="TALcontinuation"/>
              <w:keepNext/>
              <w:spacing w:before="60"/>
            </w:pPr>
            <w:r>
              <w:t>M4: Presentation Layer content is delivered that includes reference to multiple content items delivered over 5MBS.</w:t>
            </w:r>
          </w:p>
          <w:p w14:paraId="76C9FF49" w14:textId="77777777" w:rsidR="005344BF" w:rsidRDefault="005344BF" w:rsidP="001A62B0">
            <w:pPr>
              <w:pStyle w:val="TALcontinuation"/>
              <w:keepNext/>
              <w:spacing w:before="60"/>
            </w:pPr>
            <w:r>
              <w:t>M6/M7/MBS-6: Find content on 5MBS.</w:t>
            </w:r>
          </w:p>
          <w:p w14:paraId="3E539BD1" w14:textId="77777777" w:rsidR="005344BF" w:rsidRDefault="005344BF" w:rsidP="001A62B0">
            <w:pPr>
              <w:pStyle w:val="TALcontinuation"/>
              <w:keepNext/>
              <w:spacing w:before="60"/>
            </w:pPr>
            <w:r>
              <w:t>Nmb4/xMB-U: Ingest of content by MBSTF for 5MBS distribution.</w:t>
            </w:r>
          </w:p>
          <w:p w14:paraId="288D63FD" w14:textId="77777777" w:rsidR="005344BF" w:rsidRDefault="005344BF" w:rsidP="001A62B0">
            <w:pPr>
              <w:pStyle w:val="TALcontinuation"/>
              <w:spacing w:before="60"/>
            </w:pPr>
            <w:r>
              <w:t>MBS-4-MC: 5MBS object delivery of content.</w:t>
            </w:r>
          </w:p>
        </w:tc>
        <w:tc>
          <w:tcPr>
            <w:tcW w:w="1837" w:type="dxa"/>
            <w:shd w:val="clear" w:color="auto" w:fill="auto"/>
          </w:tcPr>
          <w:p w14:paraId="5341AA30" w14:textId="77777777" w:rsidR="005344BF" w:rsidRDefault="005344BF" w:rsidP="001A62B0">
            <w:pPr>
              <w:pStyle w:val="TAL"/>
            </w:pPr>
          </w:p>
        </w:tc>
      </w:tr>
    </w:tbl>
    <w:p w14:paraId="7322FC7B" w14:textId="77777777" w:rsidR="005344BF" w:rsidRPr="00316CD1" w:rsidRDefault="005344BF" w:rsidP="00316CD1">
      <w:pPr>
        <w:pStyle w:val="TF"/>
        <w:jc w:val="left"/>
        <w:rPr>
          <w:b w:val="0"/>
        </w:rPr>
      </w:pPr>
    </w:p>
    <w:p w14:paraId="67CF47A7" w14:textId="3E5B32F0" w:rsidR="00965ABC" w:rsidRPr="005E78DA" w:rsidRDefault="00965ABC" w:rsidP="00965ABC">
      <w:pPr>
        <w:pStyle w:val="Heading1"/>
      </w:pPr>
      <w:bookmarkStart w:id="1409" w:name="_Toc73026781"/>
      <w:bookmarkStart w:id="1410" w:name="_Toc73627495"/>
      <w:r>
        <w:t>7</w:t>
      </w:r>
      <w:r w:rsidRPr="005E78DA">
        <w:tab/>
      </w:r>
      <w:r>
        <w:t xml:space="preserve">Potential </w:t>
      </w:r>
      <w:r w:rsidRPr="005E78DA">
        <w:t>Solutions</w:t>
      </w:r>
      <w:bookmarkEnd w:id="1409"/>
      <w:bookmarkEnd w:id="1410"/>
    </w:p>
    <w:p w14:paraId="09CE6F5C" w14:textId="7A2C8990" w:rsidR="00CC5EB2" w:rsidRDefault="00CC5EB2" w:rsidP="00CC5EB2">
      <w:pPr>
        <w:pStyle w:val="Heading2"/>
      </w:pPr>
      <w:bookmarkStart w:id="1411" w:name="_Toc73026782"/>
      <w:bookmarkStart w:id="1412" w:name="_Toc73627496"/>
      <w:r>
        <w:t>7.1</w:t>
      </w:r>
      <w:r>
        <w:tab/>
        <w:t>General</w:t>
      </w:r>
      <w:bookmarkEnd w:id="1411"/>
      <w:bookmarkEnd w:id="1412"/>
    </w:p>
    <w:p w14:paraId="1B956900" w14:textId="1FAC8BC9" w:rsidR="00793C5D" w:rsidRPr="00793C5D" w:rsidRDefault="00793C5D" w:rsidP="00121D3D">
      <w:r>
        <w:t>This clause provides potential solutions for the standardization areas identified in clause 6.</w:t>
      </w:r>
    </w:p>
    <w:p w14:paraId="4F92C063" w14:textId="0C53A067" w:rsidR="00CC5EB2" w:rsidRDefault="008C3A2F" w:rsidP="00CC5EB2">
      <w:pPr>
        <w:pStyle w:val="Heading2"/>
      </w:pPr>
      <w:bookmarkStart w:id="1413" w:name="_Toc73026783"/>
      <w:bookmarkStart w:id="1414" w:name="_Toc73627497"/>
      <w:r>
        <w:t>7.2</w:t>
      </w:r>
      <w:r>
        <w:tab/>
      </w:r>
      <w:r w:rsidR="00CC5EB2">
        <w:t>Support of multicast ABR in 5G Media Streaming Architecture</w:t>
      </w:r>
      <w:bookmarkEnd w:id="1413"/>
      <w:bookmarkEnd w:id="1414"/>
    </w:p>
    <w:p w14:paraId="4BEB76FF" w14:textId="6C086610" w:rsidR="00CC5EB2" w:rsidRDefault="00CC5EB2" w:rsidP="00F06D13">
      <w:pPr>
        <w:pStyle w:val="Heading3"/>
        <w:rPr>
          <w:noProof/>
        </w:rPr>
      </w:pPr>
      <w:bookmarkStart w:id="1415" w:name="_Toc73026784"/>
      <w:bookmarkStart w:id="1416" w:name="_Toc73627498"/>
      <w:r>
        <w:rPr>
          <w:noProof/>
        </w:rPr>
        <w:t>7.2.1</w:t>
      </w:r>
      <w:r>
        <w:rPr>
          <w:noProof/>
        </w:rPr>
        <w:tab/>
      </w:r>
      <w:r w:rsidR="00420885">
        <w:rPr>
          <w:noProof/>
        </w:rPr>
        <w:tab/>
      </w:r>
      <w:r>
        <w:rPr>
          <w:noProof/>
        </w:rPr>
        <w:t>Mapping of DVB</w:t>
      </w:r>
      <w:r>
        <w:rPr>
          <w:noProof/>
        </w:rPr>
        <w:noBreakHyphen/>
        <w:t>MABR and CableLabs MABR reference architectures to 5MBS reference architecture for Scenario #1</w:t>
      </w:r>
      <w:bookmarkEnd w:id="1415"/>
      <w:bookmarkEnd w:id="1416"/>
    </w:p>
    <w:p w14:paraId="2340F718" w14:textId="0D63D2B3" w:rsidR="00CC5EB2" w:rsidRDefault="00CC5EB2" w:rsidP="00420885">
      <w:pPr>
        <w:pStyle w:val="Heading4"/>
        <w:ind w:left="1134" w:hanging="1134"/>
        <w:rPr>
          <w:noProof/>
        </w:rPr>
      </w:pPr>
      <w:bookmarkStart w:id="1417" w:name="_Toc73026785"/>
      <w:bookmarkStart w:id="1418" w:name="_Toc73627499"/>
      <w:r>
        <w:rPr>
          <w:noProof/>
        </w:rPr>
        <w:t>7.2.1.1</w:t>
      </w:r>
      <w:r w:rsidR="00420885">
        <w:rPr>
          <w:noProof/>
        </w:rPr>
        <w:tab/>
      </w:r>
      <w:r>
        <w:rPr>
          <w:noProof/>
        </w:rPr>
        <w:t>Introduction</w:t>
      </w:r>
      <w:bookmarkEnd w:id="1417"/>
      <w:bookmarkEnd w:id="1418"/>
    </w:p>
    <w:p w14:paraId="0E54211F" w14:textId="77777777" w:rsidR="00CC5EB2" w:rsidRDefault="00CC5EB2" w:rsidP="00CC5EB2">
      <w:pPr>
        <w:keepLines/>
      </w:pPr>
      <w:r>
        <w:t>With reference to Multicast ABR operation of a 5MBS-enhanced 5GMS Systerm as described in Scenario #1 (see clause 5.2.2), it is useful to map the logical functions and reference points of the DVB</w:t>
      </w:r>
      <w:r>
        <w:noBreakHyphen/>
        <w:t>MABR and CableLabs ABR reference models into the proposed 5MBS and 5GMS combined functional architecture that is summarised in clause 4.4 of the present document.</w:t>
      </w:r>
      <w:r w:rsidRPr="00C4748B">
        <w:t xml:space="preserve"> In addition, a mapping to the existing MBMS User Services architecture </w:t>
      </w:r>
      <w:r>
        <w:t>i</w:t>
      </w:r>
      <w:r w:rsidRPr="00C4748B">
        <w:t>s also provided for illustrative purposes.</w:t>
      </w:r>
    </w:p>
    <w:p w14:paraId="4C876E17" w14:textId="77777777" w:rsidR="00CC5EB2" w:rsidRDefault="00CC5EB2" w:rsidP="00992A9D">
      <w:pPr>
        <w:keepNext/>
      </w:pPr>
      <w:r>
        <w:t>Multicast ABR Scenario #1 may be realised by the following deployment models outlined in clause 5.4 of the present document:</w:t>
      </w:r>
    </w:p>
    <w:p w14:paraId="02973B4E" w14:textId="77777777" w:rsidR="00CC5EB2" w:rsidRDefault="00CC5EB2" w:rsidP="00992A9D">
      <w:pPr>
        <w:pStyle w:val="B10"/>
        <w:keepNext/>
      </w:pPr>
      <w:r>
        <w:t>-</w:t>
      </w:r>
      <w:r>
        <w:tab/>
      </w:r>
      <w:r w:rsidRPr="008A0F95">
        <w:rPr>
          <w:b/>
          <w:bCs/>
        </w:rPr>
        <w:t>Collaboration A</w:t>
      </w:r>
      <w:r>
        <w:t xml:space="preserve"> (see clause 5.4.2) where all 5MBS and 5GMSd functions are deployed inside the Trusted DN.</w:t>
      </w:r>
    </w:p>
    <w:p w14:paraId="7ECAD5BB" w14:textId="77777777" w:rsidR="00CC5EB2" w:rsidRDefault="00CC5EB2" w:rsidP="00CC5EB2">
      <w:pPr>
        <w:pStyle w:val="B10"/>
      </w:pPr>
      <w:r>
        <w:t>-</w:t>
      </w:r>
      <w:r>
        <w:tab/>
      </w:r>
      <w:r w:rsidRPr="008A0F95">
        <w:rPr>
          <w:b/>
          <w:bCs/>
        </w:rPr>
        <w:t>Collaboration B</w:t>
      </w:r>
      <w:r>
        <w:t xml:space="preserve"> (see clause 5.4.3) where the 5MBS functions are deployed inside the Trusted DN and the 5GMSd functions are deployed in an External DN.</w:t>
      </w:r>
    </w:p>
    <w:p w14:paraId="3DEA0048" w14:textId="77777777" w:rsidR="00197C39" w:rsidRDefault="00CC5EB2" w:rsidP="00121D3D">
      <w:r>
        <w:t>In both collaborations, the objective is to achieve Multicast ABR operation over a 5MBS Segment Streaming service that is roughly equivalent to the forerunner MBMS Download Delivery service.</w:t>
      </w:r>
    </w:p>
    <w:p w14:paraId="46A1DAED" w14:textId="50ABA9C3" w:rsidR="00CC5EB2" w:rsidRDefault="00CC5EB2" w:rsidP="00420885">
      <w:pPr>
        <w:pStyle w:val="Heading4"/>
        <w:ind w:left="1134" w:hanging="1134"/>
        <w:rPr>
          <w:noProof/>
        </w:rPr>
      </w:pPr>
      <w:bookmarkStart w:id="1419" w:name="_Toc73026786"/>
      <w:bookmarkStart w:id="1420" w:name="_Toc73627500"/>
      <w:r>
        <w:rPr>
          <w:noProof/>
        </w:rPr>
        <w:lastRenderedPageBreak/>
        <w:t>7.2.1.2</w:t>
      </w:r>
      <w:r>
        <w:rPr>
          <w:noProof/>
        </w:rPr>
        <w:tab/>
        <w:t>Mapping of logical functions</w:t>
      </w:r>
      <w:bookmarkEnd w:id="1419"/>
      <w:bookmarkEnd w:id="1420"/>
    </w:p>
    <w:p w14:paraId="4A5889DE" w14:textId="14BDE594" w:rsidR="00CC5EB2" w:rsidRDefault="00CC5EB2" w:rsidP="00CC5EB2">
      <w:pPr>
        <w:keepNext/>
        <w:keepLines/>
      </w:pPr>
      <w:r>
        <w:rPr>
          <w:noProof/>
        </w:rPr>
        <w:t xml:space="preserve">Table 7.2.1.2 below provides a mapping of the DVB-MABR logical functions [12] reproduced </w:t>
      </w:r>
      <w:r>
        <w:t>in Figure 4.3.1.1</w:t>
      </w:r>
      <w:r>
        <w:noBreakHyphen/>
        <w:t xml:space="preserve">1, and those of the CableLabs reference model described in [13] to the xMB reference model from </w:t>
      </w:r>
      <w:r w:rsidR="004168CB">
        <w:t>TS 26.348 [</w:t>
      </w:r>
      <w:r>
        <w:t>15] reproduced as Figure 4.2.2.4</w:t>
      </w:r>
      <w:r>
        <w:noBreakHyphen/>
        <w:t xml:space="preserve">1 in the present document, to the MBMS User Services architecture in </w:t>
      </w:r>
      <w:r w:rsidR="004168CB">
        <w:t>TS 26.347 [</w:t>
      </w:r>
      <w:r>
        <w:t>21] and to the 5MBS and 5GMS combined functional architecture proposed in clause 4.4.2 of the present document.</w:t>
      </w:r>
    </w:p>
    <w:p w14:paraId="41ADE656" w14:textId="77777777" w:rsidR="00CC5EB2" w:rsidRDefault="00CC5EB2" w:rsidP="00CC5EB2">
      <w:pPr>
        <w:pStyle w:val="TH"/>
      </w:pPr>
      <w:r>
        <w:t>Table 7.2.1.2: Mapping of DVB-MABR and CableLabs M</w:t>
      </w:r>
      <w:r>
        <w:noBreakHyphen/>
        <w:t>ABR logical functions</w:t>
      </w:r>
      <w:r>
        <w:br/>
        <w:t>to the 5MBS reference model</w:t>
      </w:r>
    </w:p>
    <w:tbl>
      <w:tblPr>
        <w:tblStyle w:val="TableGrid"/>
        <w:tblW w:w="0" w:type="auto"/>
        <w:tblLook w:val="04A0" w:firstRow="1" w:lastRow="0" w:firstColumn="1" w:lastColumn="0" w:noHBand="0" w:noVBand="1"/>
      </w:tblPr>
      <w:tblGrid>
        <w:gridCol w:w="1603"/>
        <w:gridCol w:w="1817"/>
        <w:gridCol w:w="1470"/>
        <w:gridCol w:w="9"/>
        <w:gridCol w:w="1455"/>
        <w:gridCol w:w="1548"/>
        <w:gridCol w:w="1727"/>
      </w:tblGrid>
      <w:tr w:rsidR="00CC5EB2" w14:paraId="6FA95552" w14:textId="77777777" w:rsidTr="0031536D">
        <w:trPr>
          <w:trHeight w:val="515"/>
        </w:trPr>
        <w:tc>
          <w:tcPr>
            <w:tcW w:w="1603" w:type="dxa"/>
            <w:vMerge w:val="restart"/>
            <w:shd w:val="clear" w:color="auto" w:fill="BFBFBF" w:themeFill="background1" w:themeFillShade="BF"/>
          </w:tcPr>
          <w:p w14:paraId="476A3F2B" w14:textId="77777777" w:rsidR="00CC5EB2" w:rsidRDefault="00CC5EB2" w:rsidP="0031536D">
            <w:pPr>
              <w:pStyle w:val="TAH"/>
            </w:pPr>
            <w:r>
              <w:t>DVB</w:t>
            </w:r>
            <w:r>
              <w:noBreakHyphen/>
              <w:t>MABR logical function</w:t>
            </w:r>
          </w:p>
        </w:tc>
        <w:tc>
          <w:tcPr>
            <w:tcW w:w="1817" w:type="dxa"/>
            <w:vMerge w:val="restart"/>
            <w:shd w:val="clear" w:color="auto" w:fill="BFBFBF" w:themeFill="background1" w:themeFillShade="BF"/>
          </w:tcPr>
          <w:p w14:paraId="52062ADD" w14:textId="77777777" w:rsidR="00CC5EB2" w:rsidRDefault="00CC5EB2" w:rsidP="0031536D">
            <w:pPr>
              <w:pStyle w:val="TAH"/>
            </w:pPr>
            <w:r>
              <w:t>CableLabs M</w:t>
            </w:r>
            <w:r>
              <w:noBreakHyphen/>
              <w:t>ABR function</w:t>
            </w:r>
          </w:p>
        </w:tc>
        <w:tc>
          <w:tcPr>
            <w:tcW w:w="1470" w:type="dxa"/>
            <w:vMerge w:val="restart"/>
            <w:shd w:val="clear" w:color="auto" w:fill="BFBFBF" w:themeFill="background1" w:themeFillShade="BF"/>
          </w:tcPr>
          <w:p w14:paraId="51A73CBF" w14:textId="77777777" w:rsidR="00CC5EB2" w:rsidRDefault="00CC5EB2" w:rsidP="0031536D">
            <w:pPr>
              <w:pStyle w:val="TAH"/>
            </w:pPr>
            <w:r>
              <w:t>xMB reference model function [15]</w:t>
            </w:r>
          </w:p>
        </w:tc>
        <w:tc>
          <w:tcPr>
            <w:tcW w:w="1464" w:type="dxa"/>
            <w:gridSpan w:val="2"/>
            <w:vMerge w:val="restart"/>
            <w:shd w:val="clear" w:color="auto" w:fill="BFBFBF" w:themeFill="background1" w:themeFillShade="BF"/>
          </w:tcPr>
          <w:p w14:paraId="17D24AC6" w14:textId="77777777" w:rsidR="00CC5EB2" w:rsidRDefault="00CC5EB2" w:rsidP="0031536D">
            <w:pPr>
              <w:pStyle w:val="TAH"/>
            </w:pPr>
            <w:r>
              <w:t>MBMS User Services reference model function [21]</w:t>
            </w:r>
          </w:p>
        </w:tc>
        <w:tc>
          <w:tcPr>
            <w:tcW w:w="3275" w:type="dxa"/>
            <w:gridSpan w:val="2"/>
            <w:shd w:val="clear" w:color="auto" w:fill="BFBFBF" w:themeFill="background1" w:themeFillShade="BF"/>
          </w:tcPr>
          <w:p w14:paraId="798B4A2B" w14:textId="77777777" w:rsidR="00CC5EB2" w:rsidRDefault="00CC5EB2" w:rsidP="0031536D">
            <w:pPr>
              <w:pStyle w:val="TAH"/>
            </w:pPr>
            <w:r>
              <w:t>Candidate function</w:t>
            </w:r>
          </w:p>
        </w:tc>
      </w:tr>
      <w:tr w:rsidR="00CC5EB2" w14:paraId="072D1A22" w14:textId="77777777" w:rsidTr="0031536D">
        <w:trPr>
          <w:trHeight w:val="515"/>
        </w:trPr>
        <w:tc>
          <w:tcPr>
            <w:tcW w:w="1603" w:type="dxa"/>
            <w:vMerge/>
            <w:shd w:val="clear" w:color="auto" w:fill="BFBFBF" w:themeFill="background1" w:themeFillShade="BF"/>
          </w:tcPr>
          <w:p w14:paraId="4E3B14D0" w14:textId="77777777" w:rsidR="00CC5EB2" w:rsidRDefault="00CC5EB2" w:rsidP="0031536D">
            <w:pPr>
              <w:pStyle w:val="TAH"/>
            </w:pPr>
          </w:p>
        </w:tc>
        <w:tc>
          <w:tcPr>
            <w:tcW w:w="1817" w:type="dxa"/>
            <w:vMerge/>
            <w:shd w:val="clear" w:color="auto" w:fill="BFBFBF" w:themeFill="background1" w:themeFillShade="BF"/>
          </w:tcPr>
          <w:p w14:paraId="4B9A4A4D" w14:textId="77777777" w:rsidR="00CC5EB2" w:rsidRDefault="00CC5EB2" w:rsidP="0031536D">
            <w:pPr>
              <w:pStyle w:val="TAH"/>
            </w:pPr>
          </w:p>
        </w:tc>
        <w:tc>
          <w:tcPr>
            <w:tcW w:w="1470" w:type="dxa"/>
            <w:vMerge/>
            <w:shd w:val="clear" w:color="auto" w:fill="BFBFBF" w:themeFill="background1" w:themeFillShade="BF"/>
          </w:tcPr>
          <w:p w14:paraId="79214489" w14:textId="77777777" w:rsidR="00CC5EB2" w:rsidDel="00E26B33" w:rsidRDefault="00CC5EB2" w:rsidP="0031536D">
            <w:pPr>
              <w:pStyle w:val="TAH"/>
            </w:pPr>
          </w:p>
        </w:tc>
        <w:tc>
          <w:tcPr>
            <w:tcW w:w="1464" w:type="dxa"/>
            <w:gridSpan w:val="2"/>
            <w:vMerge/>
            <w:shd w:val="clear" w:color="auto" w:fill="BFBFBF" w:themeFill="background1" w:themeFillShade="BF"/>
          </w:tcPr>
          <w:p w14:paraId="0C4F3070" w14:textId="77777777" w:rsidR="00CC5EB2" w:rsidRDefault="00CC5EB2" w:rsidP="0031536D">
            <w:pPr>
              <w:pStyle w:val="TAH"/>
            </w:pPr>
          </w:p>
        </w:tc>
        <w:tc>
          <w:tcPr>
            <w:tcW w:w="1548" w:type="dxa"/>
            <w:shd w:val="clear" w:color="auto" w:fill="BFBFBF" w:themeFill="background1" w:themeFillShade="BF"/>
          </w:tcPr>
          <w:p w14:paraId="5501E51E" w14:textId="77777777" w:rsidR="00CC5EB2" w:rsidRDefault="00CC5EB2" w:rsidP="0031536D">
            <w:pPr>
              <w:pStyle w:val="TAH"/>
            </w:pPr>
            <w:r>
              <w:t>5MBS</w:t>
            </w:r>
          </w:p>
        </w:tc>
        <w:tc>
          <w:tcPr>
            <w:tcW w:w="1727" w:type="dxa"/>
            <w:shd w:val="clear" w:color="auto" w:fill="BFBFBF" w:themeFill="background1" w:themeFillShade="BF"/>
          </w:tcPr>
          <w:p w14:paraId="44BFA516" w14:textId="77777777" w:rsidR="00CC5EB2" w:rsidRDefault="00CC5EB2" w:rsidP="0031536D">
            <w:pPr>
              <w:pStyle w:val="TAH"/>
            </w:pPr>
            <w:r>
              <w:t>5GMS</w:t>
            </w:r>
          </w:p>
        </w:tc>
      </w:tr>
      <w:tr w:rsidR="00CC5EB2" w14:paraId="48E08BFF" w14:textId="77777777" w:rsidTr="0031536D">
        <w:tc>
          <w:tcPr>
            <w:tcW w:w="1603" w:type="dxa"/>
            <w:shd w:val="clear" w:color="auto" w:fill="auto"/>
            <w:vAlign w:val="center"/>
          </w:tcPr>
          <w:p w14:paraId="6850355C" w14:textId="77777777" w:rsidR="00CC5EB2" w:rsidRDefault="00CC5EB2" w:rsidP="0031536D">
            <w:pPr>
              <w:pStyle w:val="TAL"/>
            </w:pPr>
            <w:r>
              <w:t>Content Provider control</w:t>
            </w:r>
          </w:p>
        </w:tc>
        <w:tc>
          <w:tcPr>
            <w:tcW w:w="1817" w:type="dxa"/>
            <w:vMerge w:val="restart"/>
            <w:shd w:val="clear" w:color="auto" w:fill="auto"/>
            <w:vAlign w:val="center"/>
          </w:tcPr>
          <w:p w14:paraId="681BEE4D" w14:textId="77777777" w:rsidR="00CC5EB2" w:rsidRDefault="00CC5EB2" w:rsidP="0031536D">
            <w:pPr>
              <w:pStyle w:val="TAL"/>
            </w:pPr>
            <w:r>
              <w:t>Multicast controller</w:t>
            </w:r>
          </w:p>
        </w:tc>
        <w:tc>
          <w:tcPr>
            <w:tcW w:w="1470" w:type="dxa"/>
            <w:vMerge w:val="restart"/>
            <w:shd w:val="clear" w:color="auto" w:fill="auto"/>
            <w:vAlign w:val="center"/>
          </w:tcPr>
          <w:p w14:paraId="1291DEAF" w14:textId="77777777" w:rsidR="00CC5EB2" w:rsidRDefault="00CC5EB2" w:rsidP="0031536D">
            <w:pPr>
              <w:pStyle w:val="TAL"/>
            </w:pPr>
            <w:r>
              <w:t>Content Provider</w:t>
            </w:r>
          </w:p>
        </w:tc>
        <w:tc>
          <w:tcPr>
            <w:tcW w:w="1464" w:type="dxa"/>
            <w:gridSpan w:val="2"/>
            <w:vMerge w:val="restart"/>
            <w:vAlign w:val="center"/>
          </w:tcPr>
          <w:p w14:paraId="0118A9D5" w14:textId="77777777" w:rsidR="00CC5EB2" w:rsidRDefault="00CC5EB2" w:rsidP="0031536D">
            <w:pPr>
              <w:pStyle w:val="TAL"/>
            </w:pPr>
            <w:r>
              <w:t>Application and Content Provider</w:t>
            </w:r>
          </w:p>
        </w:tc>
        <w:tc>
          <w:tcPr>
            <w:tcW w:w="1548" w:type="dxa"/>
            <w:vMerge w:val="restart"/>
            <w:shd w:val="clear" w:color="auto" w:fill="404040" w:themeFill="text1" w:themeFillTint="BF"/>
            <w:vAlign w:val="center"/>
          </w:tcPr>
          <w:p w14:paraId="2A380415" w14:textId="77777777" w:rsidR="00CC5EB2" w:rsidRDefault="00CC5EB2" w:rsidP="0031536D">
            <w:pPr>
              <w:pStyle w:val="TAL"/>
            </w:pPr>
          </w:p>
        </w:tc>
        <w:tc>
          <w:tcPr>
            <w:tcW w:w="1727" w:type="dxa"/>
            <w:vMerge w:val="restart"/>
            <w:shd w:val="clear" w:color="auto" w:fill="auto"/>
            <w:vAlign w:val="center"/>
          </w:tcPr>
          <w:p w14:paraId="420159D8" w14:textId="77777777" w:rsidR="00CC5EB2" w:rsidRDefault="00CC5EB2" w:rsidP="0031536D">
            <w:pPr>
              <w:pStyle w:val="TAL"/>
            </w:pPr>
            <w:r>
              <w:t>5GMS Application Provider</w:t>
            </w:r>
          </w:p>
        </w:tc>
      </w:tr>
      <w:tr w:rsidR="00CC5EB2" w14:paraId="4F603365" w14:textId="77777777" w:rsidTr="0031536D">
        <w:tc>
          <w:tcPr>
            <w:tcW w:w="1603" w:type="dxa"/>
            <w:shd w:val="clear" w:color="auto" w:fill="auto"/>
            <w:vAlign w:val="center"/>
          </w:tcPr>
          <w:p w14:paraId="69679398" w14:textId="77777777" w:rsidR="00CC5EB2" w:rsidRDefault="00CC5EB2" w:rsidP="0031536D">
            <w:pPr>
              <w:pStyle w:val="TAL"/>
            </w:pPr>
            <w:r>
              <w:t>Content Provider metrics capture</w:t>
            </w:r>
          </w:p>
        </w:tc>
        <w:tc>
          <w:tcPr>
            <w:tcW w:w="1817" w:type="dxa"/>
            <w:vMerge/>
            <w:shd w:val="clear" w:color="auto" w:fill="auto"/>
            <w:vAlign w:val="center"/>
          </w:tcPr>
          <w:p w14:paraId="459625E1" w14:textId="77777777" w:rsidR="00CC5EB2" w:rsidRPr="007C1080" w:rsidRDefault="00CC5EB2" w:rsidP="0031536D">
            <w:pPr>
              <w:pStyle w:val="TAL"/>
              <w:rPr>
                <w:i/>
                <w:iCs/>
              </w:rPr>
            </w:pPr>
          </w:p>
        </w:tc>
        <w:tc>
          <w:tcPr>
            <w:tcW w:w="1470" w:type="dxa"/>
            <w:vMerge/>
            <w:shd w:val="clear" w:color="auto" w:fill="auto"/>
            <w:vAlign w:val="center"/>
          </w:tcPr>
          <w:p w14:paraId="2C3805A7" w14:textId="77777777" w:rsidR="00CC5EB2" w:rsidRDefault="00CC5EB2" w:rsidP="0031536D">
            <w:pPr>
              <w:pStyle w:val="TAL"/>
            </w:pPr>
          </w:p>
        </w:tc>
        <w:tc>
          <w:tcPr>
            <w:tcW w:w="1464" w:type="dxa"/>
            <w:gridSpan w:val="2"/>
            <w:vMerge/>
            <w:vAlign w:val="center"/>
          </w:tcPr>
          <w:p w14:paraId="7C3D9422" w14:textId="77777777" w:rsidR="00CC5EB2" w:rsidRDefault="00CC5EB2" w:rsidP="0031536D">
            <w:pPr>
              <w:pStyle w:val="TAL"/>
            </w:pPr>
          </w:p>
        </w:tc>
        <w:tc>
          <w:tcPr>
            <w:tcW w:w="1548" w:type="dxa"/>
            <w:vMerge/>
            <w:shd w:val="clear" w:color="auto" w:fill="404040" w:themeFill="text1" w:themeFillTint="BF"/>
            <w:vAlign w:val="center"/>
          </w:tcPr>
          <w:p w14:paraId="6168CC98" w14:textId="77777777" w:rsidR="00CC5EB2" w:rsidRDefault="00CC5EB2" w:rsidP="0031536D">
            <w:pPr>
              <w:pStyle w:val="TAL"/>
            </w:pPr>
          </w:p>
        </w:tc>
        <w:tc>
          <w:tcPr>
            <w:tcW w:w="1727" w:type="dxa"/>
            <w:vMerge/>
            <w:shd w:val="clear" w:color="auto" w:fill="auto"/>
            <w:vAlign w:val="center"/>
          </w:tcPr>
          <w:p w14:paraId="0C7DC0F5" w14:textId="77777777" w:rsidR="00CC5EB2" w:rsidRDefault="00CC5EB2" w:rsidP="0031536D">
            <w:pPr>
              <w:pStyle w:val="TAL"/>
            </w:pPr>
          </w:p>
        </w:tc>
      </w:tr>
      <w:tr w:rsidR="00CC5EB2" w14:paraId="1D29FCC8" w14:textId="77777777" w:rsidTr="0031536D">
        <w:tc>
          <w:tcPr>
            <w:tcW w:w="1603" w:type="dxa"/>
            <w:shd w:val="clear" w:color="auto" w:fill="auto"/>
            <w:vAlign w:val="center"/>
          </w:tcPr>
          <w:p w14:paraId="38A092F7" w14:textId="77777777" w:rsidR="00CC5EB2" w:rsidRDefault="00CC5EB2" w:rsidP="0031536D">
            <w:pPr>
              <w:pStyle w:val="TAL"/>
            </w:pPr>
            <w:r>
              <w:t>Content preparation</w:t>
            </w:r>
          </w:p>
        </w:tc>
        <w:tc>
          <w:tcPr>
            <w:tcW w:w="1817" w:type="dxa"/>
            <w:shd w:val="clear" w:color="auto" w:fill="auto"/>
            <w:vAlign w:val="center"/>
          </w:tcPr>
          <w:p w14:paraId="0332EF71" w14:textId="77777777" w:rsidR="00CC5EB2" w:rsidRDefault="00CC5EB2" w:rsidP="0031536D">
            <w:pPr>
              <w:pStyle w:val="TAL"/>
            </w:pPr>
            <w:r>
              <w:t>Packager</w:t>
            </w:r>
          </w:p>
        </w:tc>
        <w:tc>
          <w:tcPr>
            <w:tcW w:w="1470" w:type="dxa"/>
            <w:vMerge/>
            <w:shd w:val="clear" w:color="auto" w:fill="auto"/>
            <w:vAlign w:val="center"/>
          </w:tcPr>
          <w:p w14:paraId="54187021" w14:textId="77777777" w:rsidR="00CC5EB2" w:rsidRDefault="00CC5EB2" w:rsidP="0031536D">
            <w:pPr>
              <w:pStyle w:val="TAL"/>
            </w:pPr>
          </w:p>
        </w:tc>
        <w:tc>
          <w:tcPr>
            <w:tcW w:w="1464" w:type="dxa"/>
            <w:gridSpan w:val="2"/>
            <w:vMerge/>
            <w:vAlign w:val="center"/>
          </w:tcPr>
          <w:p w14:paraId="48929707" w14:textId="77777777" w:rsidR="00CC5EB2" w:rsidRDefault="00CC5EB2" w:rsidP="0031536D">
            <w:pPr>
              <w:pStyle w:val="TAL"/>
            </w:pPr>
          </w:p>
        </w:tc>
        <w:tc>
          <w:tcPr>
            <w:tcW w:w="1548" w:type="dxa"/>
            <w:vMerge/>
            <w:tcBorders>
              <w:bottom w:val="single" w:sz="4" w:space="0" w:color="auto"/>
            </w:tcBorders>
            <w:shd w:val="clear" w:color="auto" w:fill="404040" w:themeFill="text1" w:themeFillTint="BF"/>
            <w:vAlign w:val="center"/>
          </w:tcPr>
          <w:p w14:paraId="3AB8CDBF" w14:textId="77777777" w:rsidR="00CC5EB2" w:rsidRDefault="00CC5EB2" w:rsidP="0031536D">
            <w:pPr>
              <w:pStyle w:val="TAL"/>
            </w:pPr>
          </w:p>
        </w:tc>
        <w:tc>
          <w:tcPr>
            <w:tcW w:w="1727" w:type="dxa"/>
            <w:vMerge/>
            <w:shd w:val="clear" w:color="auto" w:fill="auto"/>
            <w:vAlign w:val="center"/>
          </w:tcPr>
          <w:p w14:paraId="5EB9E8EF" w14:textId="77777777" w:rsidR="00CC5EB2" w:rsidRDefault="00CC5EB2" w:rsidP="0031536D">
            <w:pPr>
              <w:pStyle w:val="TAL"/>
            </w:pPr>
          </w:p>
        </w:tc>
      </w:tr>
      <w:tr w:rsidR="00CC5EB2" w14:paraId="5487BBF8" w14:textId="77777777" w:rsidTr="0031536D">
        <w:tc>
          <w:tcPr>
            <w:tcW w:w="1603" w:type="dxa"/>
            <w:shd w:val="clear" w:color="auto" w:fill="auto"/>
            <w:vAlign w:val="center"/>
          </w:tcPr>
          <w:p w14:paraId="6ED343F8" w14:textId="77777777" w:rsidR="00CC5EB2" w:rsidRDefault="00CC5EB2" w:rsidP="0031536D">
            <w:pPr>
              <w:pStyle w:val="TAL"/>
            </w:pPr>
            <w:r>
              <w:t>Content hosting</w:t>
            </w:r>
            <w:r>
              <w:br/>
              <w:t>(as content source)</w:t>
            </w:r>
          </w:p>
        </w:tc>
        <w:tc>
          <w:tcPr>
            <w:tcW w:w="1817" w:type="dxa"/>
            <w:shd w:val="clear" w:color="auto" w:fill="auto"/>
            <w:vAlign w:val="center"/>
          </w:tcPr>
          <w:p w14:paraId="39E36D97" w14:textId="77777777" w:rsidR="00CC5EB2" w:rsidRDefault="00CC5EB2" w:rsidP="0031536D">
            <w:pPr>
              <w:pStyle w:val="TAL"/>
            </w:pPr>
            <w:r>
              <w:t>Origin/CDN</w:t>
            </w:r>
          </w:p>
        </w:tc>
        <w:tc>
          <w:tcPr>
            <w:tcW w:w="1470" w:type="dxa"/>
            <w:shd w:val="clear" w:color="auto" w:fill="auto"/>
            <w:vAlign w:val="center"/>
          </w:tcPr>
          <w:p w14:paraId="64F0144B" w14:textId="77777777" w:rsidR="00CC5EB2" w:rsidRDefault="00CC5EB2" w:rsidP="0031536D">
            <w:pPr>
              <w:pStyle w:val="TAL"/>
            </w:pPr>
            <w:r>
              <w:t xml:space="preserve">Content Source </w:t>
            </w:r>
          </w:p>
        </w:tc>
        <w:tc>
          <w:tcPr>
            <w:tcW w:w="1464" w:type="dxa"/>
            <w:gridSpan w:val="2"/>
            <w:vAlign w:val="center"/>
          </w:tcPr>
          <w:p w14:paraId="6947644D" w14:textId="77777777" w:rsidR="00CC5EB2" w:rsidRDefault="00CC5EB2" w:rsidP="0031536D">
            <w:pPr>
              <w:pStyle w:val="TAL"/>
            </w:pPr>
            <w:r>
              <w:t>Media and Content Server</w:t>
            </w:r>
          </w:p>
        </w:tc>
        <w:tc>
          <w:tcPr>
            <w:tcW w:w="1548" w:type="dxa"/>
            <w:shd w:val="clear" w:color="auto" w:fill="404040" w:themeFill="text1" w:themeFillTint="BF"/>
            <w:vAlign w:val="center"/>
          </w:tcPr>
          <w:p w14:paraId="72DFBCC1" w14:textId="77777777" w:rsidR="00CC5EB2" w:rsidRDefault="00CC5EB2" w:rsidP="0031536D">
            <w:pPr>
              <w:pStyle w:val="TAL"/>
            </w:pPr>
          </w:p>
        </w:tc>
        <w:tc>
          <w:tcPr>
            <w:tcW w:w="1727" w:type="dxa"/>
            <w:shd w:val="clear" w:color="auto" w:fill="auto"/>
            <w:vAlign w:val="center"/>
          </w:tcPr>
          <w:p w14:paraId="0C592FB4" w14:textId="77777777" w:rsidR="00CC5EB2" w:rsidRDefault="00CC5EB2" w:rsidP="0031536D">
            <w:pPr>
              <w:pStyle w:val="TAL"/>
            </w:pPr>
            <w:r>
              <w:t>5GMS AS</w:t>
            </w:r>
            <w:r>
              <w:br/>
              <w:t>(MBSTF content source)</w:t>
            </w:r>
          </w:p>
        </w:tc>
      </w:tr>
      <w:tr w:rsidR="00CC5EB2" w14:paraId="71BA23FB" w14:textId="77777777" w:rsidTr="0031536D">
        <w:tc>
          <w:tcPr>
            <w:tcW w:w="1603" w:type="dxa"/>
            <w:tcBorders>
              <w:bottom w:val="single" w:sz="4" w:space="0" w:color="auto"/>
            </w:tcBorders>
            <w:shd w:val="clear" w:color="auto" w:fill="auto"/>
            <w:vAlign w:val="center"/>
          </w:tcPr>
          <w:p w14:paraId="7643000B" w14:textId="77777777" w:rsidR="00CC5EB2" w:rsidRDefault="00CC5EB2" w:rsidP="0031536D">
            <w:pPr>
              <w:pStyle w:val="TAL"/>
            </w:pPr>
            <w:r>
              <w:t>Provisioning</w:t>
            </w:r>
          </w:p>
        </w:tc>
        <w:tc>
          <w:tcPr>
            <w:tcW w:w="1817" w:type="dxa"/>
            <w:tcBorders>
              <w:bottom w:val="single" w:sz="4" w:space="0" w:color="auto"/>
            </w:tcBorders>
            <w:shd w:val="clear" w:color="auto" w:fill="auto"/>
            <w:vAlign w:val="center"/>
          </w:tcPr>
          <w:p w14:paraId="036595DE" w14:textId="77777777" w:rsidR="00CC5EB2" w:rsidRDefault="00CC5EB2" w:rsidP="0031536D">
            <w:pPr>
              <w:pStyle w:val="TAL"/>
            </w:pPr>
            <w:r>
              <w:t>BSS, NMS</w:t>
            </w:r>
          </w:p>
        </w:tc>
        <w:tc>
          <w:tcPr>
            <w:tcW w:w="1470" w:type="dxa"/>
            <w:tcBorders>
              <w:bottom w:val="single" w:sz="4" w:space="0" w:color="auto"/>
            </w:tcBorders>
            <w:shd w:val="clear" w:color="auto" w:fill="auto"/>
            <w:vAlign w:val="center"/>
          </w:tcPr>
          <w:p w14:paraId="6B332077" w14:textId="77777777" w:rsidR="00CC5EB2" w:rsidRDefault="00CC5EB2" w:rsidP="0031536D">
            <w:pPr>
              <w:pStyle w:val="TAL"/>
            </w:pPr>
            <w:r>
              <w:t>Content Provider</w:t>
            </w:r>
          </w:p>
        </w:tc>
        <w:tc>
          <w:tcPr>
            <w:tcW w:w="1464" w:type="dxa"/>
            <w:gridSpan w:val="2"/>
            <w:tcBorders>
              <w:bottom w:val="single" w:sz="4" w:space="0" w:color="auto"/>
            </w:tcBorders>
            <w:vAlign w:val="center"/>
          </w:tcPr>
          <w:p w14:paraId="237165A0" w14:textId="77777777" w:rsidR="00CC5EB2" w:rsidRDefault="00CC5EB2" w:rsidP="0031536D">
            <w:pPr>
              <w:pStyle w:val="TAL"/>
            </w:pPr>
            <w:r>
              <w:t>MBMS Management System</w:t>
            </w:r>
          </w:p>
        </w:tc>
        <w:tc>
          <w:tcPr>
            <w:tcW w:w="1548" w:type="dxa"/>
            <w:tcBorders>
              <w:bottom w:val="single" w:sz="4" w:space="0" w:color="auto"/>
            </w:tcBorders>
            <w:shd w:val="clear" w:color="auto" w:fill="404040" w:themeFill="text1" w:themeFillTint="BF"/>
            <w:vAlign w:val="center"/>
          </w:tcPr>
          <w:p w14:paraId="50547048" w14:textId="77777777" w:rsidR="00CC5EB2" w:rsidRDefault="00CC5EB2" w:rsidP="0031536D">
            <w:pPr>
              <w:pStyle w:val="TAL"/>
            </w:pPr>
          </w:p>
        </w:tc>
        <w:tc>
          <w:tcPr>
            <w:tcW w:w="1727" w:type="dxa"/>
            <w:tcBorders>
              <w:bottom w:val="single" w:sz="4" w:space="0" w:color="auto"/>
            </w:tcBorders>
            <w:shd w:val="clear" w:color="auto" w:fill="auto"/>
            <w:vAlign w:val="center"/>
          </w:tcPr>
          <w:p w14:paraId="52646D18" w14:textId="77777777" w:rsidR="00CC5EB2" w:rsidRDefault="00CC5EB2" w:rsidP="0031536D">
            <w:pPr>
              <w:pStyle w:val="TAL"/>
            </w:pPr>
            <w:r>
              <w:t>5GMS AF</w:t>
            </w:r>
          </w:p>
        </w:tc>
      </w:tr>
      <w:tr w:rsidR="00CC5EB2" w14:paraId="221A0B91" w14:textId="77777777" w:rsidTr="0031536D">
        <w:tc>
          <w:tcPr>
            <w:tcW w:w="1603" w:type="dxa"/>
            <w:tcBorders>
              <w:bottom w:val="double" w:sz="4" w:space="0" w:color="auto"/>
            </w:tcBorders>
            <w:shd w:val="clear" w:color="auto" w:fill="auto"/>
            <w:vAlign w:val="center"/>
          </w:tcPr>
          <w:p w14:paraId="0D035477" w14:textId="77777777" w:rsidR="00CC5EB2" w:rsidRDefault="00CC5EB2" w:rsidP="00992A9D">
            <w:pPr>
              <w:pStyle w:val="TAL"/>
              <w:keepNext w:val="0"/>
            </w:pPr>
            <w:r>
              <w:t>Multicast server</w:t>
            </w:r>
          </w:p>
        </w:tc>
        <w:tc>
          <w:tcPr>
            <w:tcW w:w="1817" w:type="dxa"/>
            <w:tcBorders>
              <w:bottom w:val="double" w:sz="4" w:space="0" w:color="auto"/>
            </w:tcBorders>
            <w:shd w:val="clear" w:color="auto" w:fill="auto"/>
            <w:vAlign w:val="center"/>
          </w:tcPr>
          <w:p w14:paraId="53CC0B82" w14:textId="77777777" w:rsidR="00CC5EB2" w:rsidRDefault="00CC5EB2" w:rsidP="00992A9D">
            <w:pPr>
              <w:pStyle w:val="TAL"/>
              <w:keepNext w:val="0"/>
            </w:pPr>
            <w:r>
              <w:t>Multicast server</w:t>
            </w:r>
          </w:p>
        </w:tc>
        <w:tc>
          <w:tcPr>
            <w:tcW w:w="2934" w:type="dxa"/>
            <w:gridSpan w:val="3"/>
            <w:tcBorders>
              <w:bottom w:val="double" w:sz="4" w:space="0" w:color="auto"/>
            </w:tcBorders>
            <w:shd w:val="clear" w:color="auto" w:fill="auto"/>
            <w:vAlign w:val="center"/>
          </w:tcPr>
          <w:p w14:paraId="55E24F7E" w14:textId="77777777" w:rsidR="00CC5EB2" w:rsidRDefault="00CC5EB2" w:rsidP="00992A9D">
            <w:pPr>
              <w:pStyle w:val="TAC"/>
              <w:keepNext w:val="0"/>
            </w:pPr>
            <w:r>
              <w:t>BM</w:t>
            </w:r>
            <w:r>
              <w:noBreakHyphen/>
              <w:t>SC</w:t>
            </w:r>
          </w:p>
        </w:tc>
        <w:tc>
          <w:tcPr>
            <w:tcW w:w="1548" w:type="dxa"/>
            <w:tcBorders>
              <w:bottom w:val="double" w:sz="4" w:space="0" w:color="auto"/>
            </w:tcBorders>
            <w:shd w:val="clear" w:color="auto" w:fill="auto"/>
            <w:vAlign w:val="center"/>
          </w:tcPr>
          <w:p w14:paraId="661089BC" w14:textId="77777777" w:rsidR="00CC5EB2" w:rsidRDefault="00CC5EB2" w:rsidP="00992A9D">
            <w:pPr>
              <w:pStyle w:val="TAL"/>
              <w:keepNext w:val="0"/>
            </w:pPr>
            <w:r>
              <w:t>MBSF, MBSTF</w:t>
            </w:r>
          </w:p>
        </w:tc>
        <w:tc>
          <w:tcPr>
            <w:tcW w:w="1727" w:type="dxa"/>
            <w:tcBorders>
              <w:bottom w:val="double" w:sz="4" w:space="0" w:color="auto"/>
            </w:tcBorders>
            <w:shd w:val="clear" w:color="auto" w:fill="404040" w:themeFill="text1" w:themeFillTint="BF"/>
            <w:vAlign w:val="center"/>
          </w:tcPr>
          <w:p w14:paraId="2380DFE5" w14:textId="77777777" w:rsidR="00CC5EB2" w:rsidRDefault="00CC5EB2" w:rsidP="00992A9D">
            <w:pPr>
              <w:pStyle w:val="TAL"/>
              <w:keepNext w:val="0"/>
            </w:pPr>
          </w:p>
        </w:tc>
      </w:tr>
      <w:tr w:rsidR="00CC5EB2" w14:paraId="261FB370" w14:textId="77777777" w:rsidTr="0031536D">
        <w:tc>
          <w:tcPr>
            <w:tcW w:w="1603" w:type="dxa"/>
            <w:tcBorders>
              <w:top w:val="double" w:sz="4" w:space="0" w:color="auto"/>
            </w:tcBorders>
            <w:shd w:val="clear" w:color="auto" w:fill="auto"/>
            <w:vAlign w:val="center"/>
          </w:tcPr>
          <w:p w14:paraId="5C3A7611" w14:textId="77777777" w:rsidR="00CC5EB2" w:rsidRDefault="00CC5EB2" w:rsidP="0031536D">
            <w:pPr>
              <w:pStyle w:val="TAL"/>
            </w:pPr>
            <w:r>
              <w:t>Application</w:t>
            </w:r>
          </w:p>
        </w:tc>
        <w:tc>
          <w:tcPr>
            <w:tcW w:w="1817" w:type="dxa"/>
            <w:vMerge w:val="restart"/>
            <w:tcBorders>
              <w:top w:val="double" w:sz="4" w:space="0" w:color="auto"/>
            </w:tcBorders>
            <w:shd w:val="clear" w:color="auto" w:fill="auto"/>
            <w:vAlign w:val="center"/>
          </w:tcPr>
          <w:p w14:paraId="49D05373" w14:textId="77777777" w:rsidR="00CC5EB2" w:rsidRDefault="00CC5EB2" w:rsidP="0031536D">
            <w:pPr>
              <w:pStyle w:val="TAL"/>
            </w:pPr>
            <w:r>
              <w:t>IP STB</w:t>
            </w:r>
          </w:p>
        </w:tc>
        <w:tc>
          <w:tcPr>
            <w:tcW w:w="1470" w:type="dxa"/>
            <w:vMerge w:val="restart"/>
            <w:tcBorders>
              <w:top w:val="double" w:sz="4" w:space="0" w:color="auto"/>
            </w:tcBorders>
            <w:shd w:val="clear" w:color="auto" w:fill="auto"/>
            <w:vAlign w:val="center"/>
          </w:tcPr>
          <w:p w14:paraId="581E447C" w14:textId="77777777" w:rsidR="00CC5EB2" w:rsidRDefault="00CC5EB2" w:rsidP="0031536D">
            <w:pPr>
              <w:pStyle w:val="TAL"/>
            </w:pPr>
            <w:r>
              <w:t>Content Receiver</w:t>
            </w:r>
          </w:p>
        </w:tc>
        <w:tc>
          <w:tcPr>
            <w:tcW w:w="1464" w:type="dxa"/>
            <w:gridSpan w:val="2"/>
            <w:tcBorders>
              <w:top w:val="double" w:sz="4" w:space="0" w:color="auto"/>
            </w:tcBorders>
            <w:vAlign w:val="center"/>
          </w:tcPr>
          <w:p w14:paraId="1C361D7E" w14:textId="77777777" w:rsidR="00CC5EB2" w:rsidRDefault="00CC5EB2" w:rsidP="0031536D">
            <w:pPr>
              <w:pStyle w:val="TAL"/>
            </w:pPr>
            <w:r>
              <w:t>MBMS-Aware Application</w:t>
            </w:r>
          </w:p>
        </w:tc>
        <w:tc>
          <w:tcPr>
            <w:tcW w:w="1548" w:type="dxa"/>
            <w:tcBorders>
              <w:top w:val="double" w:sz="4" w:space="0" w:color="auto"/>
            </w:tcBorders>
            <w:shd w:val="clear" w:color="auto" w:fill="auto"/>
            <w:vAlign w:val="center"/>
          </w:tcPr>
          <w:p w14:paraId="63163972" w14:textId="77777777" w:rsidR="00CC5EB2" w:rsidDel="003723D9" w:rsidRDefault="00CC5EB2" w:rsidP="0031536D">
            <w:pPr>
              <w:pStyle w:val="TAL"/>
            </w:pPr>
            <w:r>
              <w:t>5MBS-Aware Application</w:t>
            </w:r>
          </w:p>
        </w:tc>
        <w:tc>
          <w:tcPr>
            <w:tcW w:w="1727" w:type="dxa"/>
            <w:tcBorders>
              <w:top w:val="double" w:sz="4" w:space="0" w:color="auto"/>
            </w:tcBorders>
            <w:shd w:val="clear" w:color="auto" w:fill="auto"/>
            <w:vAlign w:val="center"/>
          </w:tcPr>
          <w:p w14:paraId="66A6BFF9" w14:textId="77777777" w:rsidR="00CC5EB2" w:rsidRDefault="00CC5EB2" w:rsidP="0031536D">
            <w:pPr>
              <w:pStyle w:val="TAL"/>
            </w:pPr>
            <w:r>
              <w:t>5GMS-Aware Applic</w:t>
            </w:r>
          </w:p>
        </w:tc>
      </w:tr>
      <w:tr w:rsidR="00CC5EB2" w14:paraId="474C0A80" w14:textId="77777777" w:rsidTr="0031536D">
        <w:tc>
          <w:tcPr>
            <w:tcW w:w="1603" w:type="dxa"/>
            <w:shd w:val="clear" w:color="auto" w:fill="auto"/>
            <w:vAlign w:val="center"/>
          </w:tcPr>
          <w:p w14:paraId="29338C75" w14:textId="77777777" w:rsidR="00CC5EB2" w:rsidRDefault="00CC5EB2" w:rsidP="0031536D">
            <w:pPr>
              <w:pStyle w:val="TAL"/>
            </w:pPr>
            <w:r>
              <w:t>Content playback</w:t>
            </w:r>
          </w:p>
        </w:tc>
        <w:tc>
          <w:tcPr>
            <w:tcW w:w="1817" w:type="dxa"/>
            <w:vMerge/>
            <w:tcBorders>
              <w:bottom w:val="single" w:sz="4" w:space="0" w:color="auto"/>
            </w:tcBorders>
            <w:shd w:val="clear" w:color="auto" w:fill="auto"/>
            <w:vAlign w:val="center"/>
          </w:tcPr>
          <w:p w14:paraId="39A023E5" w14:textId="77777777" w:rsidR="00CC5EB2" w:rsidRDefault="00CC5EB2" w:rsidP="0031536D">
            <w:pPr>
              <w:pStyle w:val="TAL"/>
            </w:pPr>
          </w:p>
        </w:tc>
        <w:tc>
          <w:tcPr>
            <w:tcW w:w="1470" w:type="dxa"/>
            <w:vMerge/>
            <w:tcBorders>
              <w:bottom w:val="single" w:sz="4" w:space="0" w:color="auto"/>
            </w:tcBorders>
            <w:shd w:val="clear" w:color="auto" w:fill="auto"/>
            <w:vAlign w:val="center"/>
          </w:tcPr>
          <w:p w14:paraId="4F8DD54B" w14:textId="77777777" w:rsidR="00CC5EB2" w:rsidRDefault="00CC5EB2" w:rsidP="0031536D">
            <w:pPr>
              <w:pStyle w:val="TAL"/>
            </w:pPr>
          </w:p>
        </w:tc>
        <w:tc>
          <w:tcPr>
            <w:tcW w:w="1464" w:type="dxa"/>
            <w:gridSpan w:val="2"/>
            <w:vAlign w:val="center"/>
          </w:tcPr>
          <w:p w14:paraId="0F3C7491" w14:textId="77777777" w:rsidR="00CC5EB2" w:rsidDel="003723D9" w:rsidRDefault="00CC5EB2" w:rsidP="0031536D">
            <w:pPr>
              <w:pStyle w:val="TAL"/>
            </w:pPr>
            <w:r>
              <w:t>Media Client</w:t>
            </w:r>
          </w:p>
        </w:tc>
        <w:tc>
          <w:tcPr>
            <w:tcW w:w="1548" w:type="dxa"/>
            <w:shd w:val="clear" w:color="auto" w:fill="404040" w:themeFill="text1" w:themeFillTint="BF"/>
            <w:vAlign w:val="center"/>
          </w:tcPr>
          <w:p w14:paraId="1D509BBF" w14:textId="77777777" w:rsidR="00CC5EB2" w:rsidRDefault="00CC5EB2" w:rsidP="0031536D">
            <w:pPr>
              <w:pStyle w:val="TAL"/>
            </w:pPr>
          </w:p>
        </w:tc>
        <w:tc>
          <w:tcPr>
            <w:tcW w:w="1727" w:type="dxa"/>
            <w:shd w:val="clear" w:color="auto" w:fill="auto"/>
            <w:vAlign w:val="center"/>
          </w:tcPr>
          <w:p w14:paraId="3873A349" w14:textId="77777777" w:rsidR="00CC5EB2" w:rsidRDefault="00CC5EB2" w:rsidP="0031536D">
            <w:pPr>
              <w:pStyle w:val="TAL"/>
            </w:pPr>
            <w:r>
              <w:t>Media player</w:t>
            </w:r>
          </w:p>
        </w:tc>
      </w:tr>
      <w:tr w:rsidR="00CC5EB2" w14:paraId="10097D14" w14:textId="77777777" w:rsidTr="0031536D">
        <w:tc>
          <w:tcPr>
            <w:tcW w:w="1603" w:type="dxa"/>
            <w:shd w:val="clear" w:color="auto" w:fill="auto"/>
            <w:vAlign w:val="center"/>
          </w:tcPr>
          <w:p w14:paraId="4B3BA851" w14:textId="77777777" w:rsidR="00CC5EB2" w:rsidRDefault="00CC5EB2" w:rsidP="0031536D">
            <w:pPr>
              <w:pStyle w:val="TAL"/>
            </w:pPr>
            <w:r>
              <w:t>Multicast rendezvous service</w:t>
            </w:r>
          </w:p>
        </w:tc>
        <w:tc>
          <w:tcPr>
            <w:tcW w:w="1817" w:type="dxa"/>
            <w:shd w:val="clear" w:color="auto" w:fill="A6A6A6" w:themeFill="background1" w:themeFillShade="A6"/>
            <w:vAlign w:val="center"/>
          </w:tcPr>
          <w:p w14:paraId="4AB500C5" w14:textId="77777777" w:rsidR="00CC5EB2" w:rsidRPr="007D1131" w:rsidRDefault="00CC5EB2" w:rsidP="0031536D">
            <w:pPr>
              <w:pStyle w:val="TAL"/>
              <w:rPr>
                <w:i/>
                <w:iCs/>
              </w:rPr>
            </w:pPr>
            <w:r w:rsidRPr="007D1131">
              <w:rPr>
                <w:i/>
                <w:iCs/>
              </w:rPr>
              <w:t>Transparent sessions handled using channel mapping technique.</w:t>
            </w:r>
          </w:p>
        </w:tc>
        <w:tc>
          <w:tcPr>
            <w:tcW w:w="2934" w:type="dxa"/>
            <w:gridSpan w:val="3"/>
            <w:shd w:val="clear" w:color="auto" w:fill="A6A6A6" w:themeFill="background1" w:themeFillShade="A6"/>
            <w:vAlign w:val="center"/>
          </w:tcPr>
          <w:p w14:paraId="1CEB5B23" w14:textId="77777777" w:rsidR="00CC5EB2" w:rsidRDefault="00CC5EB2" w:rsidP="0031536D">
            <w:pPr>
              <w:pStyle w:val="TAL"/>
            </w:pPr>
            <w:r>
              <w:rPr>
                <w:i/>
                <w:iCs/>
              </w:rPr>
              <w:t>Transparent session initiation not supported. Non-transparent mbms: URL can instead be used for session initiation.</w:t>
            </w:r>
          </w:p>
        </w:tc>
        <w:tc>
          <w:tcPr>
            <w:tcW w:w="1548" w:type="dxa"/>
            <w:shd w:val="clear" w:color="auto" w:fill="auto"/>
            <w:vAlign w:val="center"/>
          </w:tcPr>
          <w:p w14:paraId="0C1411D4" w14:textId="77777777" w:rsidR="00CC5EB2" w:rsidRPr="007D1131" w:rsidRDefault="00CC5EB2" w:rsidP="0031536D">
            <w:pPr>
              <w:pStyle w:val="TAL"/>
              <w:rPr>
                <w:i/>
                <w:iCs/>
              </w:rPr>
            </w:pPr>
            <w:r>
              <w:t>MBSF Client?</w:t>
            </w:r>
          </w:p>
        </w:tc>
        <w:tc>
          <w:tcPr>
            <w:tcW w:w="1727" w:type="dxa"/>
            <w:shd w:val="clear" w:color="auto" w:fill="auto"/>
            <w:vAlign w:val="center"/>
          </w:tcPr>
          <w:p w14:paraId="78FCA9C2" w14:textId="77777777" w:rsidR="00CC5EB2" w:rsidRPr="001B6751" w:rsidRDefault="00CC5EB2" w:rsidP="0031536D">
            <w:pPr>
              <w:pStyle w:val="TAL"/>
            </w:pPr>
            <w:r>
              <w:t>Media Session Handler?</w:t>
            </w:r>
          </w:p>
        </w:tc>
      </w:tr>
      <w:tr w:rsidR="00CC5EB2" w14:paraId="299F6644" w14:textId="77777777" w:rsidTr="0031536D">
        <w:tc>
          <w:tcPr>
            <w:tcW w:w="1603" w:type="dxa"/>
            <w:shd w:val="clear" w:color="auto" w:fill="auto"/>
            <w:vAlign w:val="center"/>
          </w:tcPr>
          <w:p w14:paraId="571016A5" w14:textId="77777777" w:rsidR="00CC5EB2" w:rsidRDefault="00CC5EB2" w:rsidP="0031536D">
            <w:pPr>
              <w:pStyle w:val="TAL"/>
            </w:pPr>
            <w:r>
              <w:t>Multicast gateway</w:t>
            </w:r>
          </w:p>
        </w:tc>
        <w:tc>
          <w:tcPr>
            <w:tcW w:w="1817" w:type="dxa"/>
            <w:shd w:val="clear" w:color="auto" w:fill="auto"/>
            <w:vAlign w:val="center"/>
          </w:tcPr>
          <w:p w14:paraId="1F41A27E" w14:textId="77777777" w:rsidR="00CC5EB2" w:rsidRDefault="00CC5EB2" w:rsidP="0031536D">
            <w:pPr>
              <w:pStyle w:val="TAL"/>
            </w:pPr>
            <w:r>
              <w:t>Embedded Multicast Gateway inside Gateway</w:t>
            </w:r>
          </w:p>
        </w:tc>
        <w:tc>
          <w:tcPr>
            <w:tcW w:w="2934" w:type="dxa"/>
            <w:gridSpan w:val="3"/>
            <w:tcBorders>
              <w:bottom w:val="single" w:sz="4" w:space="0" w:color="auto"/>
            </w:tcBorders>
            <w:shd w:val="clear" w:color="auto" w:fill="auto"/>
            <w:vAlign w:val="center"/>
          </w:tcPr>
          <w:p w14:paraId="34037A7D" w14:textId="77777777" w:rsidR="00CC5EB2" w:rsidRDefault="00CC5EB2" w:rsidP="0031536D">
            <w:pPr>
              <w:pStyle w:val="TAC"/>
            </w:pPr>
            <w:r>
              <w:t>MBMS Client</w:t>
            </w:r>
          </w:p>
        </w:tc>
        <w:tc>
          <w:tcPr>
            <w:tcW w:w="1548" w:type="dxa"/>
            <w:tcBorders>
              <w:bottom w:val="single" w:sz="4" w:space="0" w:color="auto"/>
            </w:tcBorders>
            <w:shd w:val="clear" w:color="auto" w:fill="auto"/>
            <w:vAlign w:val="center"/>
          </w:tcPr>
          <w:p w14:paraId="047EE887" w14:textId="77777777" w:rsidR="00CC5EB2" w:rsidRDefault="00CC5EB2" w:rsidP="0031536D">
            <w:pPr>
              <w:pStyle w:val="TAL"/>
            </w:pPr>
            <w:r>
              <w:t>5MBS Client (incorporating MBSF Client and MBSTF Client)</w:t>
            </w:r>
          </w:p>
        </w:tc>
        <w:tc>
          <w:tcPr>
            <w:tcW w:w="1727" w:type="dxa"/>
            <w:tcBorders>
              <w:bottom w:val="single" w:sz="4" w:space="0" w:color="auto"/>
            </w:tcBorders>
            <w:shd w:val="clear" w:color="auto" w:fill="404040" w:themeFill="text1" w:themeFillTint="BF"/>
            <w:vAlign w:val="center"/>
          </w:tcPr>
          <w:p w14:paraId="13AB31BA" w14:textId="77777777" w:rsidR="00CC5EB2" w:rsidRDefault="00CC5EB2" w:rsidP="0031536D">
            <w:pPr>
              <w:pStyle w:val="TAL"/>
            </w:pPr>
          </w:p>
        </w:tc>
      </w:tr>
      <w:tr w:rsidR="00CC5EB2" w14:paraId="186935FB" w14:textId="77777777" w:rsidTr="0031536D">
        <w:tc>
          <w:tcPr>
            <w:tcW w:w="1603" w:type="dxa"/>
            <w:shd w:val="clear" w:color="auto" w:fill="auto"/>
            <w:vAlign w:val="center"/>
          </w:tcPr>
          <w:p w14:paraId="6323134C" w14:textId="77777777" w:rsidR="00CC5EB2" w:rsidRDefault="00CC5EB2" w:rsidP="0031536D">
            <w:pPr>
              <w:pStyle w:val="TAL"/>
            </w:pPr>
            <w:r>
              <w:t>Content hosting</w:t>
            </w:r>
            <w:r>
              <w:br/>
              <w:t>(for HTTP file-based repair)</w:t>
            </w:r>
          </w:p>
        </w:tc>
        <w:tc>
          <w:tcPr>
            <w:tcW w:w="1817" w:type="dxa"/>
            <w:shd w:val="clear" w:color="auto" w:fill="auto"/>
            <w:vAlign w:val="center"/>
          </w:tcPr>
          <w:p w14:paraId="53A82738" w14:textId="77777777" w:rsidR="00CC5EB2" w:rsidRDefault="00CC5EB2" w:rsidP="0031536D">
            <w:pPr>
              <w:pStyle w:val="TAL"/>
            </w:pPr>
            <w:r>
              <w:t>Origin/CDN</w:t>
            </w:r>
          </w:p>
        </w:tc>
        <w:tc>
          <w:tcPr>
            <w:tcW w:w="2934" w:type="dxa"/>
            <w:gridSpan w:val="3"/>
            <w:tcBorders>
              <w:bottom w:val="single" w:sz="4" w:space="0" w:color="auto"/>
            </w:tcBorders>
            <w:shd w:val="clear" w:color="auto" w:fill="auto"/>
            <w:vAlign w:val="center"/>
          </w:tcPr>
          <w:p w14:paraId="74F57CA9" w14:textId="77777777" w:rsidR="00CC5EB2" w:rsidRDefault="00CC5EB2" w:rsidP="0031536D">
            <w:pPr>
              <w:pStyle w:val="TAC"/>
            </w:pPr>
            <w:r>
              <w:t>BM</w:t>
            </w:r>
            <w:r>
              <w:noBreakHyphen/>
              <w:t>SC</w:t>
            </w:r>
            <w:r>
              <w:br/>
              <w:t>(byte range file repair over HTTP)</w:t>
            </w:r>
          </w:p>
        </w:tc>
        <w:tc>
          <w:tcPr>
            <w:tcW w:w="1548" w:type="dxa"/>
            <w:tcBorders>
              <w:bottom w:val="single" w:sz="4" w:space="0" w:color="auto"/>
            </w:tcBorders>
            <w:shd w:val="clear" w:color="auto" w:fill="auto"/>
            <w:vAlign w:val="center"/>
          </w:tcPr>
          <w:p w14:paraId="08BC6020" w14:textId="77777777" w:rsidR="00CC5EB2" w:rsidRDefault="00CC5EB2" w:rsidP="0031536D">
            <w:pPr>
              <w:pStyle w:val="TAL"/>
            </w:pPr>
            <w:r>
              <w:t>5MBS AS</w:t>
            </w:r>
          </w:p>
        </w:tc>
        <w:tc>
          <w:tcPr>
            <w:tcW w:w="1727" w:type="dxa"/>
            <w:tcBorders>
              <w:bottom w:val="single" w:sz="4" w:space="0" w:color="auto"/>
            </w:tcBorders>
            <w:shd w:val="clear" w:color="auto" w:fill="404040" w:themeFill="text1" w:themeFillTint="BF"/>
            <w:vAlign w:val="center"/>
          </w:tcPr>
          <w:p w14:paraId="3DC06180" w14:textId="77777777" w:rsidR="00CC5EB2" w:rsidRDefault="00CC5EB2" w:rsidP="0031536D">
            <w:pPr>
              <w:pStyle w:val="TAL"/>
            </w:pPr>
          </w:p>
        </w:tc>
      </w:tr>
      <w:tr w:rsidR="00CC5EB2" w14:paraId="61069E14" w14:textId="77777777" w:rsidTr="0031536D">
        <w:tc>
          <w:tcPr>
            <w:tcW w:w="1603" w:type="dxa"/>
            <w:shd w:val="clear" w:color="auto" w:fill="auto"/>
            <w:vAlign w:val="center"/>
          </w:tcPr>
          <w:p w14:paraId="1748A6CB" w14:textId="77777777" w:rsidR="00CC5EB2" w:rsidRDefault="00CC5EB2" w:rsidP="0031536D">
            <w:pPr>
              <w:pStyle w:val="TAL"/>
            </w:pPr>
            <w:r>
              <w:t>Unicast repair</w:t>
            </w:r>
            <w:r>
              <w:br/>
              <w:t>(see NOTE 1)</w:t>
            </w:r>
          </w:p>
        </w:tc>
        <w:tc>
          <w:tcPr>
            <w:tcW w:w="1817" w:type="dxa"/>
            <w:shd w:val="clear" w:color="auto" w:fill="auto"/>
            <w:vAlign w:val="center"/>
          </w:tcPr>
          <w:p w14:paraId="59336D98" w14:textId="77777777" w:rsidR="00CC5EB2" w:rsidRDefault="00CC5EB2" w:rsidP="0031536D">
            <w:pPr>
              <w:pStyle w:val="TAL"/>
            </w:pPr>
            <w:r>
              <w:t>Multicast server (optional support for negative acknowledgements)</w:t>
            </w:r>
          </w:p>
        </w:tc>
        <w:tc>
          <w:tcPr>
            <w:tcW w:w="1479" w:type="dxa"/>
            <w:gridSpan w:val="2"/>
            <w:shd w:val="clear" w:color="auto" w:fill="404040" w:themeFill="text1" w:themeFillTint="BF"/>
            <w:vAlign w:val="center"/>
          </w:tcPr>
          <w:p w14:paraId="250054BC" w14:textId="77777777" w:rsidR="00CC5EB2" w:rsidRDefault="00CC5EB2" w:rsidP="0031536D">
            <w:pPr>
              <w:pStyle w:val="TAL"/>
              <w:rPr>
                <w:i/>
                <w:iCs/>
              </w:rPr>
            </w:pPr>
          </w:p>
        </w:tc>
        <w:tc>
          <w:tcPr>
            <w:tcW w:w="1455" w:type="dxa"/>
            <w:shd w:val="clear" w:color="auto" w:fill="auto"/>
            <w:vAlign w:val="center"/>
          </w:tcPr>
          <w:p w14:paraId="18BF7515" w14:textId="77777777" w:rsidR="00CC5EB2" w:rsidRDefault="00CC5EB2" w:rsidP="0031536D">
            <w:pPr>
              <w:pStyle w:val="TAL"/>
              <w:rPr>
                <w:i/>
                <w:iCs/>
              </w:rPr>
            </w:pPr>
            <w:r>
              <w:t>BM</w:t>
            </w:r>
            <w:r>
              <w:noBreakHyphen/>
              <w:t>SC</w:t>
            </w:r>
            <w:r>
              <w:br/>
              <w:t>(symbol-based file repair service over HTTP)</w:t>
            </w:r>
          </w:p>
        </w:tc>
        <w:tc>
          <w:tcPr>
            <w:tcW w:w="3275" w:type="dxa"/>
            <w:gridSpan w:val="2"/>
            <w:shd w:val="clear" w:color="auto" w:fill="A6A6A6" w:themeFill="background1" w:themeFillShade="A6"/>
            <w:vAlign w:val="center"/>
          </w:tcPr>
          <w:p w14:paraId="03FB76BB" w14:textId="77777777" w:rsidR="00CC5EB2" w:rsidRDefault="00CC5EB2" w:rsidP="0031536D">
            <w:pPr>
              <w:pStyle w:val="TAL"/>
              <w:rPr>
                <w:i/>
                <w:iCs/>
              </w:rPr>
            </w:pPr>
            <w:r>
              <w:rPr>
                <w:i/>
                <w:iCs/>
              </w:rPr>
              <w:t>It is proposed that symbol-based unicast repair is not supported for 5G Media Streaming (see NOTE 2).</w:t>
            </w:r>
          </w:p>
        </w:tc>
      </w:tr>
      <w:tr w:rsidR="00CC5EB2" w14:paraId="3EAB1AB3" w14:textId="77777777" w:rsidTr="0031536D">
        <w:tc>
          <w:tcPr>
            <w:tcW w:w="9629" w:type="dxa"/>
            <w:gridSpan w:val="7"/>
          </w:tcPr>
          <w:p w14:paraId="55EB3D4E" w14:textId="77777777" w:rsidR="00CC5EB2" w:rsidRDefault="00CC5EB2" w:rsidP="0031536D">
            <w:pPr>
              <w:pStyle w:val="TAN"/>
            </w:pPr>
            <w:r>
              <w:t>NOTE 1:</w:t>
            </w:r>
            <w:r>
              <w:tab/>
              <w:t>This function offers packet-level ("symbol-based") repair only to the Multicast gateway.</w:t>
            </w:r>
          </w:p>
          <w:p w14:paraId="3C9BC396" w14:textId="77777777" w:rsidR="00CC5EB2" w:rsidRDefault="00CC5EB2" w:rsidP="00992A9D">
            <w:pPr>
              <w:pStyle w:val="TAN"/>
              <w:keepNext/>
            </w:pPr>
            <w:r>
              <w:t>NOTE 2:</w:t>
            </w:r>
            <w:r>
              <w:tab/>
            </w:r>
            <w:r w:rsidRPr="000D7CCC">
              <w:t>it is assumed that the 5MBS Client is able to perform efficient object-level ("file-based") unicast repair either directly or indirectly with the 5MBS</w:t>
            </w:r>
            <w:r>
              <w:t> A</w:t>
            </w:r>
            <w:r w:rsidRPr="000D7CCC">
              <w:t>S function and that packet-level ("symbol-based") unicast repair is not required in order to support 5G Media Streaming. Packet-level unicast repair may, however, be required to support other uses of 5MBS.</w:t>
            </w:r>
          </w:p>
        </w:tc>
      </w:tr>
    </w:tbl>
    <w:p w14:paraId="452C0A43" w14:textId="77777777" w:rsidR="00CC5EB2" w:rsidRDefault="00CC5EB2" w:rsidP="00CC5EB2">
      <w:pPr>
        <w:pStyle w:val="TAN"/>
      </w:pPr>
    </w:p>
    <w:p w14:paraId="45927FE3" w14:textId="77777777" w:rsidR="00CC5EB2" w:rsidRDefault="00CC5EB2" w:rsidP="00992A9D">
      <w:pPr>
        <w:keepNext/>
      </w:pPr>
      <w:r>
        <w:t>The following open questions remain concerning this mapping:</w:t>
      </w:r>
    </w:p>
    <w:p w14:paraId="2040EF40" w14:textId="77777777" w:rsidR="00CC5EB2" w:rsidRDefault="00CC5EB2" w:rsidP="00CC5EB2">
      <w:pPr>
        <w:pStyle w:val="B10"/>
      </w:pPr>
      <w:r>
        <w:t>1.</w:t>
      </w:r>
      <w:r>
        <w:tab/>
        <w:t>Which function provides the equivalent mechanism to the DVB Multicast rendezvous service (see clause 4.3.1.5) to support transparent session bootstapping to a 5GMS-Aware Application that is unaware of 5MBS operation. This function could be provided by the Media Session Handler or by the MBSF Client.</w:t>
      </w:r>
    </w:p>
    <w:p w14:paraId="76271E2C" w14:textId="70020B4E" w:rsidR="00CC5EB2" w:rsidRDefault="00CC5EB2" w:rsidP="00420885">
      <w:pPr>
        <w:pStyle w:val="Heading4"/>
        <w:ind w:left="1276" w:hanging="1276"/>
        <w:rPr>
          <w:noProof/>
        </w:rPr>
      </w:pPr>
      <w:bookmarkStart w:id="1421" w:name="_Toc73026787"/>
      <w:bookmarkStart w:id="1422" w:name="_Toc73627501"/>
      <w:r>
        <w:rPr>
          <w:noProof/>
        </w:rPr>
        <w:lastRenderedPageBreak/>
        <w:t>7.2.1.3</w:t>
      </w:r>
      <w:r>
        <w:rPr>
          <w:noProof/>
        </w:rPr>
        <w:tab/>
        <w:t>Mapping of logical reference points</w:t>
      </w:r>
      <w:bookmarkEnd w:id="1421"/>
      <w:bookmarkEnd w:id="1422"/>
    </w:p>
    <w:p w14:paraId="55BD7977" w14:textId="77777777" w:rsidR="00CC5EB2" w:rsidRDefault="00CC5EB2" w:rsidP="00CC5EB2">
      <w:pPr>
        <w:keepNext/>
      </w:pPr>
      <w:r>
        <w:rPr>
          <w:noProof/>
        </w:rPr>
        <w:t xml:space="preserve">Table 7.2.1.3 below provides a mapping of the reference points defined by DVB-MABR logical reference model [12] reproduced </w:t>
      </w:r>
      <w:r>
        <w:t>in Figure 4.3.1.1</w:t>
      </w:r>
      <w:r>
        <w:noBreakHyphen/>
        <w:t>1, and those of the CableLabs reference model [13] to the proposed 5MBS and 5GMS combined functional architecture.</w:t>
      </w:r>
    </w:p>
    <w:p w14:paraId="60E9B141" w14:textId="77777777" w:rsidR="00CC5EB2" w:rsidRDefault="00CC5EB2" w:rsidP="00CC5EB2">
      <w:pPr>
        <w:pStyle w:val="TH"/>
      </w:pPr>
      <w:r>
        <w:t>Table 7.2.1.3: Mapping of DVB-MABR and CableLabs logical reference points</w:t>
      </w:r>
      <w:r>
        <w:br/>
        <w:t>to the 5MBS reference model</w:t>
      </w:r>
    </w:p>
    <w:tbl>
      <w:tblPr>
        <w:tblStyle w:val="TableGrid"/>
        <w:tblW w:w="0" w:type="auto"/>
        <w:tblLook w:val="04A0" w:firstRow="1" w:lastRow="0" w:firstColumn="1" w:lastColumn="0" w:noHBand="0" w:noVBand="1"/>
      </w:tblPr>
      <w:tblGrid>
        <w:gridCol w:w="593"/>
        <w:gridCol w:w="1475"/>
        <w:gridCol w:w="1747"/>
        <w:gridCol w:w="2118"/>
        <w:gridCol w:w="2075"/>
        <w:gridCol w:w="1621"/>
      </w:tblGrid>
      <w:tr w:rsidR="00CC5EB2" w14:paraId="08D7F860" w14:textId="77777777" w:rsidTr="0031536D">
        <w:trPr>
          <w:trHeight w:val="205"/>
        </w:trPr>
        <w:tc>
          <w:tcPr>
            <w:tcW w:w="2068" w:type="dxa"/>
            <w:gridSpan w:val="2"/>
            <w:vMerge w:val="restart"/>
            <w:shd w:val="clear" w:color="auto" w:fill="BFBFBF" w:themeFill="background1" w:themeFillShade="BF"/>
          </w:tcPr>
          <w:p w14:paraId="00420174" w14:textId="77777777" w:rsidR="00CC5EB2" w:rsidRDefault="00CC5EB2" w:rsidP="0031536D">
            <w:pPr>
              <w:pStyle w:val="TAH"/>
            </w:pPr>
            <w:r>
              <w:t>DVB</w:t>
            </w:r>
            <w:r>
              <w:noBreakHyphen/>
              <w:t>MABR reference point</w:t>
            </w:r>
          </w:p>
        </w:tc>
        <w:tc>
          <w:tcPr>
            <w:tcW w:w="1747" w:type="dxa"/>
            <w:vMerge w:val="restart"/>
            <w:shd w:val="clear" w:color="auto" w:fill="BFBFBF" w:themeFill="background1" w:themeFillShade="BF"/>
          </w:tcPr>
          <w:p w14:paraId="7F3E75C3" w14:textId="77777777" w:rsidR="00CC5EB2" w:rsidRDefault="00CC5EB2" w:rsidP="0031536D">
            <w:pPr>
              <w:pStyle w:val="TAH"/>
            </w:pPr>
            <w:r>
              <w:t>CableLabs M</w:t>
            </w:r>
            <w:r>
              <w:noBreakHyphen/>
              <w:t>ABR reference point</w:t>
            </w:r>
          </w:p>
        </w:tc>
        <w:tc>
          <w:tcPr>
            <w:tcW w:w="2118" w:type="dxa"/>
            <w:vMerge w:val="restart"/>
            <w:shd w:val="clear" w:color="auto" w:fill="BFBFBF" w:themeFill="background1" w:themeFillShade="BF"/>
          </w:tcPr>
          <w:p w14:paraId="1A38A3A5" w14:textId="77777777" w:rsidR="00CC5EB2" w:rsidRDefault="00CC5EB2" w:rsidP="0031536D">
            <w:pPr>
              <w:pStyle w:val="TAH"/>
            </w:pPr>
            <w:r>
              <w:t>MBMS reference point</w:t>
            </w:r>
          </w:p>
        </w:tc>
        <w:tc>
          <w:tcPr>
            <w:tcW w:w="3696" w:type="dxa"/>
            <w:gridSpan w:val="2"/>
            <w:shd w:val="clear" w:color="auto" w:fill="BFBFBF" w:themeFill="background1" w:themeFillShade="BF"/>
          </w:tcPr>
          <w:p w14:paraId="09EA9EBA" w14:textId="77777777" w:rsidR="00CC5EB2" w:rsidRDefault="00CC5EB2" w:rsidP="0031536D">
            <w:pPr>
              <w:pStyle w:val="TAH"/>
            </w:pPr>
            <w:r>
              <w:t>Candidate reference point</w:t>
            </w:r>
          </w:p>
        </w:tc>
      </w:tr>
      <w:tr w:rsidR="00CC5EB2" w14:paraId="22CB18C5" w14:textId="77777777" w:rsidTr="0031536D">
        <w:trPr>
          <w:trHeight w:val="205"/>
        </w:trPr>
        <w:tc>
          <w:tcPr>
            <w:tcW w:w="2068" w:type="dxa"/>
            <w:gridSpan w:val="2"/>
            <w:vMerge/>
            <w:shd w:val="clear" w:color="auto" w:fill="BFBFBF" w:themeFill="background1" w:themeFillShade="BF"/>
          </w:tcPr>
          <w:p w14:paraId="60603432" w14:textId="77777777" w:rsidR="00CC5EB2" w:rsidRDefault="00CC5EB2" w:rsidP="0031536D">
            <w:pPr>
              <w:pStyle w:val="TAH"/>
            </w:pPr>
          </w:p>
        </w:tc>
        <w:tc>
          <w:tcPr>
            <w:tcW w:w="1747" w:type="dxa"/>
            <w:vMerge/>
            <w:shd w:val="clear" w:color="auto" w:fill="BFBFBF" w:themeFill="background1" w:themeFillShade="BF"/>
          </w:tcPr>
          <w:p w14:paraId="65BF3A47" w14:textId="77777777" w:rsidR="00CC5EB2" w:rsidRDefault="00CC5EB2" w:rsidP="0031536D">
            <w:pPr>
              <w:pStyle w:val="TAH"/>
            </w:pPr>
          </w:p>
        </w:tc>
        <w:tc>
          <w:tcPr>
            <w:tcW w:w="2118" w:type="dxa"/>
            <w:vMerge/>
            <w:shd w:val="clear" w:color="auto" w:fill="BFBFBF" w:themeFill="background1" w:themeFillShade="BF"/>
          </w:tcPr>
          <w:p w14:paraId="742BA702" w14:textId="77777777" w:rsidR="00CC5EB2" w:rsidRDefault="00CC5EB2" w:rsidP="0031536D">
            <w:pPr>
              <w:pStyle w:val="TAH"/>
            </w:pPr>
          </w:p>
        </w:tc>
        <w:tc>
          <w:tcPr>
            <w:tcW w:w="2075" w:type="dxa"/>
            <w:shd w:val="clear" w:color="auto" w:fill="BFBFBF" w:themeFill="background1" w:themeFillShade="BF"/>
          </w:tcPr>
          <w:p w14:paraId="49B2E32C" w14:textId="77777777" w:rsidR="00CC5EB2" w:rsidRDefault="00CC5EB2" w:rsidP="0031536D">
            <w:pPr>
              <w:pStyle w:val="TAH"/>
            </w:pPr>
            <w:r>
              <w:t>5MBS</w:t>
            </w:r>
          </w:p>
        </w:tc>
        <w:tc>
          <w:tcPr>
            <w:tcW w:w="1621" w:type="dxa"/>
            <w:shd w:val="clear" w:color="auto" w:fill="BFBFBF" w:themeFill="background1" w:themeFillShade="BF"/>
          </w:tcPr>
          <w:p w14:paraId="6EC1FB1A" w14:textId="77777777" w:rsidR="00CC5EB2" w:rsidRDefault="00CC5EB2" w:rsidP="0031536D">
            <w:pPr>
              <w:pStyle w:val="TAH"/>
            </w:pPr>
            <w:r>
              <w:t>5GMS</w:t>
            </w:r>
          </w:p>
        </w:tc>
      </w:tr>
      <w:tr w:rsidR="00CC5EB2" w14:paraId="62CC104E" w14:textId="77777777" w:rsidTr="0031536D">
        <w:tc>
          <w:tcPr>
            <w:tcW w:w="593" w:type="dxa"/>
            <w:tcBorders>
              <w:right w:val="nil"/>
            </w:tcBorders>
            <w:vAlign w:val="center"/>
          </w:tcPr>
          <w:p w14:paraId="64820F03" w14:textId="77777777" w:rsidR="00CC5EB2" w:rsidRDefault="00CC5EB2" w:rsidP="0031536D">
            <w:pPr>
              <w:pStyle w:val="TAL"/>
            </w:pPr>
            <w:r w:rsidRPr="00223310">
              <w:rPr>
                <w:b/>
                <w:bCs/>
              </w:rPr>
              <w:t>C</w:t>
            </w:r>
            <w:r w:rsidRPr="00223310">
              <w:rPr>
                <w:b/>
                <w:bCs/>
                <w:vertAlign w:val="subscript"/>
              </w:rPr>
              <w:t>CP</w:t>
            </w:r>
          </w:p>
        </w:tc>
        <w:tc>
          <w:tcPr>
            <w:tcW w:w="1475" w:type="dxa"/>
            <w:tcBorders>
              <w:left w:val="nil"/>
            </w:tcBorders>
            <w:vAlign w:val="center"/>
          </w:tcPr>
          <w:p w14:paraId="6C86D0EF" w14:textId="77777777" w:rsidR="00CC5EB2" w:rsidRDefault="00CC5EB2" w:rsidP="0031536D">
            <w:pPr>
              <w:pStyle w:val="TAL"/>
            </w:pPr>
            <w:r>
              <w:t>Content provider provisioning</w:t>
            </w:r>
          </w:p>
        </w:tc>
        <w:tc>
          <w:tcPr>
            <w:tcW w:w="1747" w:type="dxa"/>
            <w:vAlign w:val="center"/>
          </w:tcPr>
          <w:p w14:paraId="0B0A61C8" w14:textId="77777777" w:rsidR="00CC5EB2" w:rsidRDefault="00CC5EB2" w:rsidP="0031536D">
            <w:pPr>
              <w:pStyle w:val="TAL"/>
            </w:pPr>
            <w:r>
              <w:t>mc-pkg</w:t>
            </w:r>
          </w:p>
        </w:tc>
        <w:tc>
          <w:tcPr>
            <w:tcW w:w="2118" w:type="dxa"/>
            <w:vMerge w:val="restart"/>
            <w:vAlign w:val="center"/>
          </w:tcPr>
          <w:p w14:paraId="2855DA00" w14:textId="77777777" w:rsidR="00CC5EB2" w:rsidRDefault="00CC5EB2" w:rsidP="0031536D">
            <w:pPr>
              <w:pStyle w:val="TAL"/>
            </w:pPr>
            <w:r>
              <w:t>xMB-C</w:t>
            </w:r>
          </w:p>
        </w:tc>
        <w:tc>
          <w:tcPr>
            <w:tcW w:w="2075" w:type="dxa"/>
            <w:vAlign w:val="center"/>
          </w:tcPr>
          <w:p w14:paraId="0098E927" w14:textId="77777777" w:rsidR="00CC5EB2" w:rsidRDefault="00CC5EB2" w:rsidP="0031536D">
            <w:pPr>
              <w:pStyle w:val="TAL"/>
            </w:pPr>
            <w:r>
              <w:t>Configuration of MB</w:t>
            </w:r>
            <w:r>
              <w:noBreakHyphen/>
              <w:t>SMF by MBSF (Npcf, Nmbsmf)</w:t>
            </w:r>
          </w:p>
        </w:tc>
        <w:tc>
          <w:tcPr>
            <w:tcW w:w="1621" w:type="dxa"/>
            <w:tcBorders>
              <w:bottom w:val="single" w:sz="4" w:space="0" w:color="auto"/>
            </w:tcBorders>
            <w:vAlign w:val="center"/>
          </w:tcPr>
          <w:p w14:paraId="053524A9" w14:textId="77777777" w:rsidR="00CC5EB2" w:rsidRDefault="00CC5EB2" w:rsidP="0031536D">
            <w:pPr>
              <w:pStyle w:val="TAL"/>
            </w:pPr>
            <w:r>
              <w:t>M1</w:t>
            </w:r>
          </w:p>
        </w:tc>
      </w:tr>
      <w:tr w:rsidR="00CC5EB2" w14:paraId="0BB6D527" w14:textId="77777777" w:rsidTr="0031536D">
        <w:tc>
          <w:tcPr>
            <w:tcW w:w="593" w:type="dxa"/>
            <w:tcBorders>
              <w:right w:val="nil"/>
            </w:tcBorders>
            <w:vAlign w:val="center"/>
          </w:tcPr>
          <w:p w14:paraId="499A6C6A" w14:textId="77777777" w:rsidR="00CC5EB2" w:rsidRDefault="00CC5EB2" w:rsidP="0031536D">
            <w:pPr>
              <w:pStyle w:val="TAL"/>
            </w:pPr>
            <w:r w:rsidRPr="006A0C8A">
              <w:rPr>
                <w:b/>
                <w:bCs/>
              </w:rPr>
              <w:t>C</w:t>
            </w:r>
            <w:r>
              <w:rPr>
                <w:b/>
                <w:bCs/>
                <w:vertAlign w:val="subscript"/>
              </w:rPr>
              <w:t>MS</w:t>
            </w:r>
          </w:p>
        </w:tc>
        <w:tc>
          <w:tcPr>
            <w:tcW w:w="1475" w:type="dxa"/>
            <w:tcBorders>
              <w:left w:val="nil"/>
            </w:tcBorders>
            <w:vAlign w:val="center"/>
          </w:tcPr>
          <w:p w14:paraId="443E048F" w14:textId="77777777" w:rsidR="00CC5EB2" w:rsidRDefault="00CC5EB2" w:rsidP="0031536D">
            <w:pPr>
              <w:pStyle w:val="TAL"/>
            </w:pPr>
            <w:r>
              <w:t>Multicast server configuration</w:t>
            </w:r>
          </w:p>
        </w:tc>
        <w:tc>
          <w:tcPr>
            <w:tcW w:w="1747" w:type="dxa"/>
            <w:vAlign w:val="center"/>
          </w:tcPr>
          <w:p w14:paraId="1A41CAED" w14:textId="77777777" w:rsidR="00CC5EB2" w:rsidRDefault="00CC5EB2" w:rsidP="0031536D">
            <w:pPr>
              <w:pStyle w:val="TAL"/>
            </w:pPr>
            <w:r>
              <w:t>mc-ms</w:t>
            </w:r>
          </w:p>
        </w:tc>
        <w:tc>
          <w:tcPr>
            <w:tcW w:w="2118" w:type="dxa"/>
            <w:vMerge/>
            <w:vAlign w:val="center"/>
          </w:tcPr>
          <w:p w14:paraId="6912ABEE" w14:textId="77777777" w:rsidR="00CC5EB2" w:rsidRDefault="00CC5EB2" w:rsidP="0031536D">
            <w:pPr>
              <w:pStyle w:val="TAL"/>
            </w:pPr>
          </w:p>
        </w:tc>
        <w:tc>
          <w:tcPr>
            <w:tcW w:w="2075" w:type="dxa"/>
            <w:vAlign w:val="center"/>
          </w:tcPr>
          <w:p w14:paraId="0C5AAE65" w14:textId="77777777" w:rsidR="00CC5EB2" w:rsidRDefault="00CC5EB2" w:rsidP="0031536D">
            <w:pPr>
              <w:pStyle w:val="TAL"/>
            </w:pPr>
            <w:r>
              <w:t>Nx2</w:t>
            </w:r>
            <w:r>
              <w:br/>
              <w:t>(based on xMB</w:t>
            </w:r>
            <w:r>
              <w:noBreakHyphen/>
              <w:t>C)</w:t>
            </w:r>
          </w:p>
        </w:tc>
        <w:tc>
          <w:tcPr>
            <w:tcW w:w="1621" w:type="dxa"/>
            <w:shd w:val="clear" w:color="auto" w:fill="404040" w:themeFill="text1" w:themeFillTint="BF"/>
            <w:vAlign w:val="center"/>
          </w:tcPr>
          <w:p w14:paraId="0DE0FF82" w14:textId="77777777" w:rsidR="00CC5EB2" w:rsidRDefault="00CC5EB2" w:rsidP="0031536D">
            <w:pPr>
              <w:pStyle w:val="TAL"/>
            </w:pPr>
          </w:p>
        </w:tc>
      </w:tr>
      <w:tr w:rsidR="00CC5EB2" w14:paraId="19DB582D" w14:textId="77777777" w:rsidTr="0031536D">
        <w:tc>
          <w:tcPr>
            <w:tcW w:w="593" w:type="dxa"/>
            <w:tcBorders>
              <w:right w:val="nil"/>
            </w:tcBorders>
            <w:vAlign w:val="center"/>
          </w:tcPr>
          <w:p w14:paraId="001BF21E" w14:textId="77777777" w:rsidR="00CC5EB2" w:rsidRDefault="00CC5EB2" w:rsidP="0031536D">
            <w:pPr>
              <w:pStyle w:val="TAL"/>
            </w:pPr>
            <w:r w:rsidRPr="006A0C8A">
              <w:rPr>
                <w:b/>
                <w:bCs/>
              </w:rPr>
              <w:t>C</w:t>
            </w:r>
            <w:r>
              <w:rPr>
                <w:b/>
                <w:bCs/>
                <w:vertAlign w:val="subscript"/>
              </w:rPr>
              <w:t>MR</w:t>
            </w:r>
          </w:p>
        </w:tc>
        <w:tc>
          <w:tcPr>
            <w:tcW w:w="1475" w:type="dxa"/>
            <w:tcBorders>
              <w:left w:val="nil"/>
            </w:tcBorders>
            <w:vAlign w:val="center"/>
          </w:tcPr>
          <w:p w14:paraId="4B241E2C" w14:textId="77777777" w:rsidR="00CC5EB2" w:rsidRDefault="00CC5EB2" w:rsidP="0031536D">
            <w:pPr>
              <w:pStyle w:val="TAL"/>
            </w:pPr>
            <w:r>
              <w:t>Multicast gateway configuration</w:t>
            </w:r>
          </w:p>
        </w:tc>
        <w:tc>
          <w:tcPr>
            <w:tcW w:w="1747" w:type="dxa"/>
            <w:vAlign w:val="center"/>
          </w:tcPr>
          <w:p w14:paraId="43A65D72" w14:textId="77777777" w:rsidR="00CC5EB2" w:rsidRDefault="00CC5EB2" w:rsidP="0031536D">
            <w:pPr>
              <w:pStyle w:val="TAL"/>
            </w:pPr>
            <w:r>
              <w:t>mc-emc</w:t>
            </w:r>
          </w:p>
        </w:tc>
        <w:tc>
          <w:tcPr>
            <w:tcW w:w="2118" w:type="dxa"/>
            <w:vMerge w:val="restart"/>
            <w:vAlign w:val="center"/>
          </w:tcPr>
          <w:p w14:paraId="605BB002" w14:textId="77777777" w:rsidR="00CC5EB2" w:rsidRDefault="00CC5EB2" w:rsidP="0031536D">
            <w:pPr>
              <w:pStyle w:val="TAL"/>
            </w:pPr>
            <w:r>
              <w:t>Service Annoucement  over unicast (OMA) or in-band via SACH</w:t>
            </w:r>
          </w:p>
          <w:p w14:paraId="387C3583" w14:textId="77777777" w:rsidR="00CC5EB2" w:rsidRDefault="00CC5EB2" w:rsidP="0031536D">
            <w:pPr>
              <w:pStyle w:val="TAL"/>
            </w:pPr>
            <w:r>
              <w:t>SG-mb + M1 + Uu?</w:t>
            </w:r>
          </w:p>
        </w:tc>
        <w:tc>
          <w:tcPr>
            <w:tcW w:w="2075" w:type="dxa"/>
            <w:tcBorders>
              <w:bottom w:val="single" w:sz="4" w:space="0" w:color="auto"/>
            </w:tcBorders>
            <w:vAlign w:val="center"/>
          </w:tcPr>
          <w:p w14:paraId="101DB4F0" w14:textId="77777777" w:rsidR="00CC5EB2" w:rsidRDefault="00CC5EB2" w:rsidP="0031536D">
            <w:pPr>
              <w:pStyle w:val="TAL"/>
            </w:pPr>
            <w:r>
              <w:t>MBS</w:t>
            </w:r>
            <w:r>
              <w:noBreakHyphen/>
              <w:t>5</w:t>
            </w:r>
          </w:p>
        </w:tc>
        <w:tc>
          <w:tcPr>
            <w:tcW w:w="1621" w:type="dxa"/>
            <w:shd w:val="clear" w:color="auto" w:fill="404040" w:themeFill="text1" w:themeFillTint="BF"/>
            <w:vAlign w:val="center"/>
          </w:tcPr>
          <w:p w14:paraId="5EB32690" w14:textId="77777777" w:rsidR="00CC5EB2" w:rsidRDefault="00CC5EB2" w:rsidP="0031536D">
            <w:pPr>
              <w:pStyle w:val="TAL"/>
            </w:pPr>
          </w:p>
        </w:tc>
      </w:tr>
      <w:tr w:rsidR="00CC5EB2" w14:paraId="1BE2C6D9" w14:textId="77777777" w:rsidTr="0031536D">
        <w:tc>
          <w:tcPr>
            <w:tcW w:w="593" w:type="dxa"/>
            <w:tcBorders>
              <w:bottom w:val="double" w:sz="4" w:space="0" w:color="auto"/>
              <w:right w:val="nil"/>
            </w:tcBorders>
            <w:vAlign w:val="center"/>
          </w:tcPr>
          <w:p w14:paraId="0ED2857A" w14:textId="77777777" w:rsidR="00CC5EB2" w:rsidRPr="00223310" w:rsidRDefault="00CC5EB2" w:rsidP="00992A9D">
            <w:pPr>
              <w:pStyle w:val="TAL"/>
              <w:keepNext w:val="0"/>
              <w:rPr>
                <w:b/>
                <w:bCs/>
              </w:rPr>
            </w:pPr>
            <w:r>
              <w:rPr>
                <w:b/>
                <w:bCs/>
              </w:rPr>
              <w:t>—</w:t>
            </w:r>
          </w:p>
        </w:tc>
        <w:tc>
          <w:tcPr>
            <w:tcW w:w="1475" w:type="dxa"/>
            <w:tcBorders>
              <w:left w:val="nil"/>
              <w:bottom w:val="double" w:sz="4" w:space="0" w:color="auto"/>
            </w:tcBorders>
            <w:vAlign w:val="center"/>
          </w:tcPr>
          <w:p w14:paraId="3D57459A" w14:textId="77777777" w:rsidR="00CC5EB2" w:rsidRDefault="00CC5EB2" w:rsidP="00992A9D">
            <w:pPr>
              <w:pStyle w:val="TAL"/>
              <w:keepNext w:val="0"/>
            </w:pPr>
            <w:r>
              <w:t>Multicast rendezvous configuration</w:t>
            </w:r>
          </w:p>
        </w:tc>
        <w:tc>
          <w:tcPr>
            <w:tcW w:w="1747" w:type="dxa"/>
            <w:tcBorders>
              <w:bottom w:val="double" w:sz="4" w:space="0" w:color="auto"/>
            </w:tcBorders>
            <w:shd w:val="clear" w:color="auto" w:fill="A6A6A6" w:themeFill="background1" w:themeFillShade="A6"/>
            <w:vAlign w:val="center"/>
          </w:tcPr>
          <w:p w14:paraId="58160C32" w14:textId="77777777" w:rsidR="00CC5EB2" w:rsidRPr="006D1D31" w:rsidRDefault="00CC5EB2" w:rsidP="00992A9D">
            <w:pPr>
              <w:pStyle w:val="TAL"/>
              <w:keepNext w:val="0"/>
              <w:rPr>
                <w:i/>
                <w:iCs/>
              </w:rPr>
            </w:pPr>
            <w:r w:rsidRPr="006D1D31">
              <w:rPr>
                <w:i/>
                <w:iCs/>
              </w:rPr>
              <w:t>Implicit</w:t>
            </w:r>
          </w:p>
        </w:tc>
        <w:tc>
          <w:tcPr>
            <w:tcW w:w="2118" w:type="dxa"/>
            <w:vMerge/>
            <w:tcBorders>
              <w:bottom w:val="double" w:sz="4" w:space="0" w:color="auto"/>
            </w:tcBorders>
            <w:shd w:val="clear" w:color="auto" w:fill="A6A6A6" w:themeFill="background1" w:themeFillShade="A6"/>
            <w:vAlign w:val="center"/>
          </w:tcPr>
          <w:p w14:paraId="60DEBF8A" w14:textId="77777777" w:rsidR="00CC5EB2" w:rsidRPr="003A5DFD" w:rsidRDefault="00CC5EB2" w:rsidP="00992A9D">
            <w:pPr>
              <w:pStyle w:val="TAL"/>
              <w:keepNext w:val="0"/>
              <w:rPr>
                <w:i/>
                <w:iCs/>
              </w:rPr>
            </w:pPr>
          </w:p>
        </w:tc>
        <w:tc>
          <w:tcPr>
            <w:tcW w:w="2075" w:type="dxa"/>
            <w:tcBorders>
              <w:bottom w:val="double" w:sz="4" w:space="0" w:color="auto"/>
            </w:tcBorders>
            <w:vAlign w:val="center"/>
          </w:tcPr>
          <w:p w14:paraId="5C67081E" w14:textId="77777777" w:rsidR="00CC5EB2" w:rsidRDefault="00CC5EB2" w:rsidP="00992A9D">
            <w:pPr>
              <w:pStyle w:val="TAL"/>
              <w:keepNext w:val="0"/>
            </w:pPr>
            <w:r>
              <w:t>MBS</w:t>
            </w:r>
            <w:r>
              <w:noBreakHyphen/>
              <w:t>5 Session Announcement?</w:t>
            </w:r>
          </w:p>
        </w:tc>
        <w:tc>
          <w:tcPr>
            <w:tcW w:w="1621" w:type="dxa"/>
            <w:tcBorders>
              <w:bottom w:val="double" w:sz="4" w:space="0" w:color="auto"/>
            </w:tcBorders>
            <w:vAlign w:val="center"/>
          </w:tcPr>
          <w:p w14:paraId="77AF51D1" w14:textId="77777777" w:rsidR="00CC5EB2" w:rsidRDefault="00CC5EB2" w:rsidP="00992A9D">
            <w:pPr>
              <w:pStyle w:val="TAL"/>
              <w:keepNext w:val="0"/>
            </w:pPr>
            <w:r>
              <w:t>M5 configuration of Media Session Handler?</w:t>
            </w:r>
          </w:p>
        </w:tc>
      </w:tr>
      <w:tr w:rsidR="00CC5EB2" w14:paraId="1F7D1D81" w14:textId="77777777" w:rsidTr="0031536D">
        <w:tc>
          <w:tcPr>
            <w:tcW w:w="593" w:type="dxa"/>
            <w:tcBorders>
              <w:top w:val="double" w:sz="4" w:space="0" w:color="auto"/>
              <w:right w:val="nil"/>
            </w:tcBorders>
            <w:vAlign w:val="center"/>
          </w:tcPr>
          <w:p w14:paraId="65F3397D" w14:textId="77777777" w:rsidR="00CC5EB2" w:rsidRDefault="00CC5EB2" w:rsidP="0031536D">
            <w:pPr>
              <w:pStyle w:val="TAL"/>
              <w:rPr>
                <w:b/>
                <w:bCs/>
              </w:rPr>
            </w:pPr>
            <w:r>
              <w:rPr>
                <w:b/>
                <w:bCs/>
              </w:rPr>
              <w:t>P</w:t>
            </w:r>
            <w:r>
              <w:rPr>
                <w:b/>
                <w:bCs/>
                <w:vertAlign w:val="subscript"/>
              </w:rPr>
              <w:t>in</w:t>
            </w:r>
          </w:p>
        </w:tc>
        <w:tc>
          <w:tcPr>
            <w:tcW w:w="1475" w:type="dxa"/>
            <w:tcBorders>
              <w:top w:val="double" w:sz="4" w:space="0" w:color="auto"/>
              <w:left w:val="nil"/>
            </w:tcBorders>
            <w:vAlign w:val="center"/>
          </w:tcPr>
          <w:p w14:paraId="3EF15544" w14:textId="77777777" w:rsidR="00CC5EB2" w:rsidRDefault="00CC5EB2" w:rsidP="0031536D">
            <w:pPr>
              <w:pStyle w:val="TAL"/>
            </w:pPr>
            <w:r>
              <w:t>Content ingest by Content hosting from Content preparation (unicast)</w:t>
            </w:r>
          </w:p>
        </w:tc>
        <w:tc>
          <w:tcPr>
            <w:tcW w:w="1747" w:type="dxa"/>
            <w:tcBorders>
              <w:top w:val="double" w:sz="4" w:space="0" w:color="auto"/>
            </w:tcBorders>
            <w:vAlign w:val="center"/>
          </w:tcPr>
          <w:p w14:paraId="4B60D7E9" w14:textId="77777777" w:rsidR="00CC5EB2" w:rsidRDefault="00CC5EB2" w:rsidP="0031536D">
            <w:pPr>
              <w:pStyle w:val="TAL"/>
            </w:pPr>
            <w:r>
              <w:t>pkg-cdn</w:t>
            </w:r>
          </w:p>
        </w:tc>
        <w:tc>
          <w:tcPr>
            <w:tcW w:w="2118" w:type="dxa"/>
            <w:tcBorders>
              <w:top w:val="double" w:sz="4" w:space="0" w:color="auto"/>
            </w:tcBorders>
            <w:shd w:val="clear" w:color="auto" w:fill="A6A6A6" w:themeFill="background1" w:themeFillShade="A6"/>
            <w:vAlign w:val="center"/>
          </w:tcPr>
          <w:p w14:paraId="5D47E70D" w14:textId="77777777" w:rsidR="00CC5EB2" w:rsidRPr="00B22259" w:rsidRDefault="00CC5EB2" w:rsidP="0031536D">
            <w:pPr>
              <w:pStyle w:val="TAL"/>
              <w:rPr>
                <w:i/>
                <w:iCs/>
              </w:rPr>
            </w:pPr>
            <w:r w:rsidRPr="00B22259">
              <w:rPr>
                <w:i/>
                <w:iCs/>
              </w:rPr>
              <w:t>Out of scope</w:t>
            </w:r>
          </w:p>
        </w:tc>
        <w:tc>
          <w:tcPr>
            <w:tcW w:w="2075" w:type="dxa"/>
            <w:tcBorders>
              <w:top w:val="double" w:sz="4" w:space="0" w:color="auto"/>
            </w:tcBorders>
            <w:shd w:val="clear" w:color="auto" w:fill="404040" w:themeFill="text1" w:themeFillTint="BF"/>
            <w:vAlign w:val="center"/>
          </w:tcPr>
          <w:p w14:paraId="2A77BCA9" w14:textId="77777777" w:rsidR="00CC5EB2" w:rsidRDefault="00CC5EB2" w:rsidP="0031536D">
            <w:pPr>
              <w:pStyle w:val="TAL"/>
            </w:pPr>
          </w:p>
        </w:tc>
        <w:tc>
          <w:tcPr>
            <w:tcW w:w="1621" w:type="dxa"/>
            <w:tcBorders>
              <w:top w:val="double" w:sz="4" w:space="0" w:color="auto"/>
              <w:bottom w:val="single" w:sz="4" w:space="0" w:color="auto"/>
            </w:tcBorders>
            <w:vAlign w:val="center"/>
          </w:tcPr>
          <w:p w14:paraId="4E8D5831" w14:textId="77777777" w:rsidR="00CC5EB2" w:rsidRDefault="00CC5EB2" w:rsidP="0031536D">
            <w:pPr>
              <w:pStyle w:val="TAL"/>
            </w:pPr>
            <w:r>
              <w:t>M2</w:t>
            </w:r>
          </w:p>
        </w:tc>
      </w:tr>
      <w:tr w:rsidR="00CC5EB2" w14:paraId="2BBB66B9" w14:textId="77777777" w:rsidTr="0031536D">
        <w:tc>
          <w:tcPr>
            <w:tcW w:w="593" w:type="dxa"/>
            <w:tcBorders>
              <w:right w:val="nil"/>
            </w:tcBorders>
            <w:vAlign w:val="center"/>
          </w:tcPr>
          <w:p w14:paraId="1DE19F34" w14:textId="77777777" w:rsidR="00CC5EB2" w:rsidRPr="00223310" w:rsidRDefault="00CC5EB2" w:rsidP="0031536D">
            <w:pPr>
              <w:pStyle w:val="TAL"/>
              <w:rPr>
                <w:b/>
                <w:bCs/>
              </w:rPr>
            </w:pPr>
            <w:r>
              <w:rPr>
                <w:b/>
                <w:bCs/>
              </w:rPr>
              <w:t>P</w:t>
            </w:r>
            <w:r>
              <w:rPr>
                <w:b/>
                <w:bCs/>
                <w:vertAlign w:val="subscript"/>
              </w:rPr>
              <w:t>in</w:t>
            </w:r>
            <w:r>
              <w:rPr>
                <w:rFonts w:cs="Arial"/>
                <w:b/>
                <w:bCs/>
              </w:rPr>
              <w:t>′</w:t>
            </w:r>
          </w:p>
        </w:tc>
        <w:tc>
          <w:tcPr>
            <w:tcW w:w="1475" w:type="dxa"/>
            <w:tcBorders>
              <w:left w:val="nil"/>
            </w:tcBorders>
            <w:vAlign w:val="center"/>
          </w:tcPr>
          <w:p w14:paraId="73A55059" w14:textId="77777777" w:rsidR="00CC5EB2" w:rsidRDefault="00CC5EB2" w:rsidP="0031536D">
            <w:pPr>
              <w:pStyle w:val="TAL"/>
            </w:pPr>
            <w:r>
              <w:t>Push-based content ingest by Multicast server from Content preparation (unicast)</w:t>
            </w:r>
          </w:p>
        </w:tc>
        <w:tc>
          <w:tcPr>
            <w:tcW w:w="1747" w:type="dxa"/>
            <w:vAlign w:val="center"/>
          </w:tcPr>
          <w:p w14:paraId="28086AF5" w14:textId="77777777" w:rsidR="00CC5EB2" w:rsidRDefault="00CC5EB2" w:rsidP="0031536D">
            <w:pPr>
              <w:pStyle w:val="TAL"/>
            </w:pPr>
            <w:r>
              <w:t>pkg-ms</w:t>
            </w:r>
          </w:p>
        </w:tc>
        <w:tc>
          <w:tcPr>
            <w:tcW w:w="2118" w:type="dxa"/>
            <w:tcBorders>
              <w:bottom w:val="single" w:sz="4" w:space="0" w:color="auto"/>
            </w:tcBorders>
            <w:vAlign w:val="center"/>
          </w:tcPr>
          <w:p w14:paraId="65FBFFF6" w14:textId="77777777" w:rsidR="00CC5EB2" w:rsidRDefault="00CC5EB2" w:rsidP="0031536D">
            <w:pPr>
              <w:pStyle w:val="TAL"/>
            </w:pPr>
            <w:r>
              <w:t>xMB-U</w:t>
            </w:r>
            <w:r>
              <w:br/>
              <w:t>(push mode)</w:t>
            </w:r>
          </w:p>
        </w:tc>
        <w:tc>
          <w:tcPr>
            <w:tcW w:w="2075" w:type="dxa"/>
            <w:tcBorders>
              <w:bottom w:val="single" w:sz="4" w:space="0" w:color="auto"/>
            </w:tcBorders>
            <w:vAlign w:val="center"/>
          </w:tcPr>
          <w:p w14:paraId="0F975ABC" w14:textId="77777777" w:rsidR="00CC5EB2" w:rsidRDefault="00CC5EB2" w:rsidP="0031536D">
            <w:pPr>
              <w:pStyle w:val="TAL"/>
            </w:pPr>
            <w:r>
              <w:t>xMB</w:t>
            </w:r>
            <w:r>
              <w:noBreakHyphen/>
              <w:t>U (Rel</w:t>
            </w:r>
            <w:r>
              <w:noBreakHyphen/>
              <w:t>17)</w:t>
            </w:r>
            <w:r>
              <w:br/>
              <w:t>(push mode)</w:t>
            </w:r>
          </w:p>
        </w:tc>
        <w:tc>
          <w:tcPr>
            <w:tcW w:w="1621" w:type="dxa"/>
            <w:shd w:val="clear" w:color="auto" w:fill="404040" w:themeFill="text1" w:themeFillTint="BF"/>
            <w:vAlign w:val="center"/>
          </w:tcPr>
          <w:p w14:paraId="3C809405" w14:textId="77777777" w:rsidR="00CC5EB2" w:rsidRPr="00A06BC2" w:rsidRDefault="00CC5EB2" w:rsidP="0031536D">
            <w:pPr>
              <w:pStyle w:val="TAL"/>
            </w:pPr>
          </w:p>
        </w:tc>
      </w:tr>
      <w:tr w:rsidR="00CC5EB2" w14:paraId="713CC85B" w14:textId="77777777" w:rsidTr="0031536D">
        <w:tc>
          <w:tcPr>
            <w:tcW w:w="593" w:type="dxa"/>
            <w:tcBorders>
              <w:right w:val="nil"/>
            </w:tcBorders>
            <w:vAlign w:val="center"/>
          </w:tcPr>
          <w:p w14:paraId="4F60980E" w14:textId="77777777" w:rsidR="00CC5EB2" w:rsidRPr="00223310" w:rsidRDefault="00CC5EB2" w:rsidP="0031536D">
            <w:pPr>
              <w:pStyle w:val="TAL"/>
              <w:rPr>
                <w:b/>
                <w:bCs/>
              </w:rPr>
            </w:pPr>
            <w:r>
              <w:rPr>
                <w:b/>
                <w:bCs/>
              </w:rPr>
              <w:t>O</w:t>
            </w:r>
            <w:r>
              <w:rPr>
                <w:b/>
                <w:bCs/>
                <w:vertAlign w:val="subscript"/>
              </w:rPr>
              <w:t>in</w:t>
            </w:r>
          </w:p>
        </w:tc>
        <w:tc>
          <w:tcPr>
            <w:tcW w:w="1475" w:type="dxa"/>
            <w:tcBorders>
              <w:left w:val="nil"/>
            </w:tcBorders>
            <w:vAlign w:val="center"/>
          </w:tcPr>
          <w:p w14:paraId="47B62A8D" w14:textId="77777777" w:rsidR="00CC5EB2" w:rsidRDefault="00CC5EB2" w:rsidP="0031536D">
            <w:pPr>
              <w:pStyle w:val="TAL"/>
            </w:pPr>
            <w:r>
              <w:t>Pull-based content ingest by Multicast server from Content hosting (unicast)</w:t>
            </w:r>
          </w:p>
        </w:tc>
        <w:tc>
          <w:tcPr>
            <w:tcW w:w="1747" w:type="dxa"/>
            <w:vAlign w:val="center"/>
          </w:tcPr>
          <w:p w14:paraId="328B386B" w14:textId="77777777" w:rsidR="00CC5EB2" w:rsidRDefault="00CC5EB2" w:rsidP="0031536D">
            <w:pPr>
              <w:pStyle w:val="TAL"/>
            </w:pPr>
            <w:r>
              <w:t>cdn-ms</w:t>
            </w:r>
          </w:p>
        </w:tc>
        <w:tc>
          <w:tcPr>
            <w:tcW w:w="2118" w:type="dxa"/>
            <w:shd w:val="clear" w:color="auto" w:fill="auto"/>
            <w:vAlign w:val="center"/>
          </w:tcPr>
          <w:p w14:paraId="22002881" w14:textId="77777777" w:rsidR="00CC5EB2" w:rsidRDefault="00CC5EB2" w:rsidP="0031536D">
            <w:pPr>
              <w:pStyle w:val="TAL"/>
            </w:pPr>
            <w:r>
              <w:t>xMB-U</w:t>
            </w:r>
          </w:p>
          <w:p w14:paraId="7B1EA936" w14:textId="77777777" w:rsidR="00CC5EB2" w:rsidRDefault="00CC5EB2" w:rsidP="0031536D">
            <w:pPr>
              <w:pStyle w:val="TAL"/>
            </w:pPr>
            <w:r>
              <w:t>(pull mode)</w:t>
            </w:r>
          </w:p>
        </w:tc>
        <w:tc>
          <w:tcPr>
            <w:tcW w:w="2075" w:type="dxa"/>
            <w:shd w:val="clear" w:color="auto" w:fill="auto"/>
            <w:vAlign w:val="center"/>
          </w:tcPr>
          <w:p w14:paraId="624E8057" w14:textId="77777777" w:rsidR="00CC5EB2" w:rsidRDefault="00CC5EB2" w:rsidP="0031536D">
            <w:pPr>
              <w:pStyle w:val="TAL"/>
            </w:pPr>
            <w:r>
              <w:t>xMB</w:t>
            </w:r>
            <w:r>
              <w:noBreakHyphen/>
              <w:t>U (Rel</w:t>
            </w:r>
            <w:r>
              <w:noBreakHyphen/>
              <w:t>17)</w:t>
            </w:r>
            <w:r>
              <w:br/>
              <w:t>(pull mode)</w:t>
            </w:r>
          </w:p>
        </w:tc>
        <w:tc>
          <w:tcPr>
            <w:tcW w:w="1621" w:type="dxa"/>
            <w:tcBorders>
              <w:bottom w:val="single" w:sz="4" w:space="0" w:color="auto"/>
            </w:tcBorders>
            <w:shd w:val="clear" w:color="auto" w:fill="404040" w:themeFill="text1" w:themeFillTint="BF"/>
            <w:vAlign w:val="center"/>
          </w:tcPr>
          <w:p w14:paraId="789E7008" w14:textId="77777777" w:rsidR="00CC5EB2" w:rsidRDefault="00CC5EB2" w:rsidP="0031536D">
            <w:pPr>
              <w:pStyle w:val="TAL"/>
            </w:pPr>
          </w:p>
        </w:tc>
      </w:tr>
      <w:tr w:rsidR="00CC5EB2" w14:paraId="09B81073" w14:textId="77777777" w:rsidTr="0031536D">
        <w:tc>
          <w:tcPr>
            <w:tcW w:w="593" w:type="dxa"/>
            <w:tcBorders>
              <w:right w:val="nil"/>
            </w:tcBorders>
            <w:vAlign w:val="center"/>
          </w:tcPr>
          <w:p w14:paraId="43DF492A" w14:textId="77777777" w:rsidR="00CC5EB2" w:rsidRPr="00223310" w:rsidRDefault="00CC5EB2" w:rsidP="0031536D">
            <w:pPr>
              <w:pStyle w:val="TAL"/>
              <w:rPr>
                <w:b/>
                <w:bCs/>
              </w:rPr>
            </w:pPr>
            <w:r w:rsidRPr="00223310">
              <w:rPr>
                <w:b/>
                <w:bCs/>
              </w:rPr>
              <w:t>M</w:t>
            </w:r>
          </w:p>
        </w:tc>
        <w:tc>
          <w:tcPr>
            <w:tcW w:w="1475" w:type="dxa"/>
            <w:tcBorders>
              <w:left w:val="nil"/>
            </w:tcBorders>
            <w:vAlign w:val="center"/>
          </w:tcPr>
          <w:p w14:paraId="68069EB5" w14:textId="77777777" w:rsidR="00CC5EB2" w:rsidRDefault="00CC5EB2" w:rsidP="0031536D">
            <w:pPr>
              <w:pStyle w:val="TAL"/>
            </w:pPr>
            <w:r>
              <w:t>Multicast transport</w:t>
            </w:r>
          </w:p>
        </w:tc>
        <w:tc>
          <w:tcPr>
            <w:tcW w:w="1747" w:type="dxa"/>
            <w:tcBorders>
              <w:bottom w:val="single" w:sz="4" w:space="0" w:color="auto"/>
            </w:tcBorders>
            <w:vAlign w:val="center"/>
          </w:tcPr>
          <w:p w14:paraId="61036669" w14:textId="77777777" w:rsidR="00CC5EB2" w:rsidRDefault="00CC5EB2" w:rsidP="0031536D">
            <w:pPr>
              <w:pStyle w:val="TAL"/>
            </w:pPr>
            <w:r>
              <w:t>ms-emc</w:t>
            </w:r>
          </w:p>
        </w:tc>
        <w:tc>
          <w:tcPr>
            <w:tcW w:w="2118" w:type="dxa"/>
            <w:vAlign w:val="center"/>
          </w:tcPr>
          <w:p w14:paraId="5A7CB01F" w14:textId="77777777" w:rsidR="00CC5EB2" w:rsidRDefault="00CC5EB2" w:rsidP="0031536D">
            <w:pPr>
              <w:pStyle w:val="TAL"/>
            </w:pPr>
            <w:r>
              <w:t>SGi-mb + M1 +Uu</w:t>
            </w:r>
          </w:p>
        </w:tc>
        <w:tc>
          <w:tcPr>
            <w:tcW w:w="2075" w:type="dxa"/>
            <w:vAlign w:val="center"/>
          </w:tcPr>
          <w:p w14:paraId="7C7D7744" w14:textId="77777777" w:rsidR="00CC5EB2" w:rsidRDefault="00CC5EB2" w:rsidP="0031536D">
            <w:pPr>
              <w:pStyle w:val="TAL"/>
            </w:pPr>
            <w:r>
              <w:t>MBS</w:t>
            </w:r>
            <w:r>
              <w:noBreakHyphen/>
              <w:t>4-MC</w:t>
            </w:r>
          </w:p>
        </w:tc>
        <w:tc>
          <w:tcPr>
            <w:tcW w:w="1621" w:type="dxa"/>
            <w:shd w:val="clear" w:color="auto" w:fill="404040" w:themeFill="text1" w:themeFillTint="BF"/>
            <w:vAlign w:val="center"/>
          </w:tcPr>
          <w:p w14:paraId="74555C05" w14:textId="77777777" w:rsidR="00CC5EB2" w:rsidRDefault="00CC5EB2" w:rsidP="0031536D">
            <w:pPr>
              <w:pStyle w:val="TAL"/>
            </w:pPr>
          </w:p>
        </w:tc>
      </w:tr>
      <w:tr w:rsidR="00CC5EB2" w14:paraId="6CEF3001" w14:textId="77777777" w:rsidTr="0031536D">
        <w:tc>
          <w:tcPr>
            <w:tcW w:w="593" w:type="dxa"/>
            <w:tcBorders>
              <w:right w:val="nil"/>
            </w:tcBorders>
            <w:vAlign w:val="center"/>
          </w:tcPr>
          <w:p w14:paraId="755BBD27" w14:textId="77777777" w:rsidR="00CC5EB2" w:rsidRPr="00223310" w:rsidRDefault="00CC5EB2" w:rsidP="0031536D">
            <w:pPr>
              <w:pStyle w:val="TAL"/>
              <w:rPr>
                <w:b/>
                <w:bCs/>
              </w:rPr>
            </w:pPr>
            <w:r>
              <w:rPr>
                <w:b/>
                <w:bCs/>
              </w:rPr>
              <w:t>B</w:t>
            </w:r>
          </w:p>
        </w:tc>
        <w:tc>
          <w:tcPr>
            <w:tcW w:w="1475" w:type="dxa"/>
            <w:tcBorders>
              <w:left w:val="nil"/>
            </w:tcBorders>
            <w:vAlign w:val="center"/>
          </w:tcPr>
          <w:p w14:paraId="5B7475E8" w14:textId="77777777" w:rsidR="00CC5EB2" w:rsidRDefault="00CC5EB2" w:rsidP="0031536D">
            <w:pPr>
              <w:pStyle w:val="TAL"/>
            </w:pPr>
            <w:r>
              <w:t>Session bootstrap (unicast)</w:t>
            </w:r>
          </w:p>
        </w:tc>
        <w:tc>
          <w:tcPr>
            <w:tcW w:w="1747" w:type="dxa"/>
            <w:shd w:val="clear" w:color="auto" w:fill="A6A6A6" w:themeFill="background1" w:themeFillShade="A6"/>
            <w:vAlign w:val="center"/>
          </w:tcPr>
          <w:p w14:paraId="1DDC1F1F" w14:textId="77777777" w:rsidR="00CC5EB2" w:rsidRPr="006D1D31" w:rsidRDefault="00CC5EB2" w:rsidP="0031536D">
            <w:pPr>
              <w:pStyle w:val="TAL"/>
              <w:rPr>
                <w:i/>
                <w:iCs/>
              </w:rPr>
            </w:pPr>
            <w:r w:rsidRPr="006D1D31">
              <w:rPr>
                <w:i/>
                <w:iCs/>
              </w:rPr>
              <w:t>Implicit</w:t>
            </w:r>
          </w:p>
        </w:tc>
        <w:tc>
          <w:tcPr>
            <w:tcW w:w="2118" w:type="dxa"/>
            <w:shd w:val="clear" w:color="auto" w:fill="A6A6A6" w:themeFill="background1" w:themeFillShade="A6"/>
            <w:vAlign w:val="center"/>
          </w:tcPr>
          <w:p w14:paraId="20A2B9F0" w14:textId="77777777" w:rsidR="00CC5EB2" w:rsidRDefault="00CC5EB2" w:rsidP="0031536D">
            <w:pPr>
              <w:pStyle w:val="TAL"/>
            </w:pPr>
            <w:r>
              <w:rPr>
                <w:i/>
                <w:iCs/>
              </w:rPr>
              <w:t>Explicit use of</w:t>
            </w:r>
            <w:r w:rsidRPr="0059637B">
              <w:rPr>
                <w:i/>
                <w:iCs/>
              </w:rPr>
              <w:t xml:space="preserve"> mbms: URL</w:t>
            </w:r>
            <w:r>
              <w:rPr>
                <w:i/>
                <w:iCs/>
              </w:rPr>
              <w:t xml:space="preserve"> across MBMS-API</w:t>
            </w:r>
            <w:r w:rsidRPr="0059637B">
              <w:rPr>
                <w:i/>
                <w:iCs/>
              </w:rPr>
              <w:t>.</w:t>
            </w:r>
          </w:p>
        </w:tc>
        <w:tc>
          <w:tcPr>
            <w:tcW w:w="2075" w:type="dxa"/>
            <w:tcBorders>
              <w:bottom w:val="single" w:sz="4" w:space="0" w:color="auto"/>
            </w:tcBorders>
            <w:shd w:val="clear" w:color="auto" w:fill="404040" w:themeFill="text1" w:themeFillTint="BF"/>
            <w:vAlign w:val="center"/>
          </w:tcPr>
          <w:p w14:paraId="1DC3DF37" w14:textId="77777777" w:rsidR="00CC5EB2" w:rsidRDefault="00CC5EB2" w:rsidP="0031536D">
            <w:pPr>
              <w:pStyle w:val="TAL"/>
            </w:pPr>
          </w:p>
        </w:tc>
        <w:tc>
          <w:tcPr>
            <w:tcW w:w="1621" w:type="dxa"/>
            <w:tcBorders>
              <w:bottom w:val="single" w:sz="4" w:space="0" w:color="auto"/>
            </w:tcBorders>
            <w:vAlign w:val="center"/>
          </w:tcPr>
          <w:p w14:paraId="7E570F34" w14:textId="77777777" w:rsidR="00CC5EB2" w:rsidRDefault="00CC5EB2" w:rsidP="0031536D">
            <w:pPr>
              <w:pStyle w:val="TAL"/>
            </w:pPr>
            <w:r>
              <w:t>M6 or M7?</w:t>
            </w:r>
          </w:p>
        </w:tc>
      </w:tr>
      <w:tr w:rsidR="00CC5EB2" w14:paraId="25B1B2E5" w14:textId="77777777" w:rsidTr="0031536D">
        <w:tc>
          <w:tcPr>
            <w:tcW w:w="593" w:type="dxa"/>
            <w:tcBorders>
              <w:right w:val="nil"/>
            </w:tcBorders>
            <w:vAlign w:val="center"/>
          </w:tcPr>
          <w:p w14:paraId="2F1188C8" w14:textId="77777777" w:rsidR="00CC5EB2" w:rsidRPr="00223310" w:rsidRDefault="00CC5EB2" w:rsidP="0031536D">
            <w:pPr>
              <w:pStyle w:val="TAL"/>
              <w:rPr>
                <w:b/>
                <w:bCs/>
              </w:rPr>
            </w:pPr>
            <w:r w:rsidRPr="00223310">
              <w:rPr>
                <w:b/>
                <w:bCs/>
              </w:rPr>
              <w:t>L</w:t>
            </w:r>
          </w:p>
        </w:tc>
        <w:tc>
          <w:tcPr>
            <w:tcW w:w="1475" w:type="dxa"/>
            <w:tcBorders>
              <w:left w:val="nil"/>
            </w:tcBorders>
            <w:vAlign w:val="center"/>
          </w:tcPr>
          <w:p w14:paraId="4EB92238" w14:textId="77777777" w:rsidR="00CC5EB2" w:rsidRDefault="00CC5EB2" w:rsidP="0031536D">
            <w:pPr>
              <w:pStyle w:val="TAL"/>
            </w:pPr>
            <w:r>
              <w:t>Content playback retrieval (unicast)</w:t>
            </w:r>
          </w:p>
        </w:tc>
        <w:tc>
          <w:tcPr>
            <w:tcW w:w="1747" w:type="dxa"/>
            <w:vAlign w:val="center"/>
          </w:tcPr>
          <w:p w14:paraId="2F6295B6" w14:textId="77777777" w:rsidR="00CC5EB2" w:rsidRDefault="00CC5EB2" w:rsidP="0031536D">
            <w:pPr>
              <w:pStyle w:val="TAL"/>
            </w:pPr>
            <w:r>
              <w:t>cpe</w:t>
            </w:r>
          </w:p>
        </w:tc>
        <w:tc>
          <w:tcPr>
            <w:tcW w:w="2118" w:type="dxa"/>
            <w:tcBorders>
              <w:bottom w:val="single" w:sz="4" w:space="0" w:color="auto"/>
            </w:tcBorders>
            <w:shd w:val="clear" w:color="auto" w:fill="auto"/>
            <w:vAlign w:val="center"/>
          </w:tcPr>
          <w:p w14:paraId="74163903" w14:textId="77777777" w:rsidR="00CC5EB2" w:rsidRDefault="00CC5EB2" w:rsidP="0031536D">
            <w:pPr>
              <w:pStyle w:val="TAL"/>
            </w:pPr>
            <w:r>
              <w:t>MBMS-API</w:t>
            </w:r>
          </w:p>
        </w:tc>
        <w:tc>
          <w:tcPr>
            <w:tcW w:w="2075" w:type="dxa"/>
            <w:shd w:val="clear" w:color="auto" w:fill="404040" w:themeFill="text1" w:themeFillTint="BF"/>
            <w:vAlign w:val="center"/>
          </w:tcPr>
          <w:p w14:paraId="13961663" w14:textId="77777777" w:rsidR="00CC5EB2" w:rsidRDefault="00CC5EB2" w:rsidP="0031536D">
            <w:pPr>
              <w:pStyle w:val="TAL"/>
            </w:pPr>
          </w:p>
        </w:tc>
        <w:tc>
          <w:tcPr>
            <w:tcW w:w="1621" w:type="dxa"/>
            <w:vAlign w:val="center"/>
          </w:tcPr>
          <w:p w14:paraId="7FE595D3" w14:textId="77777777" w:rsidR="00CC5EB2" w:rsidRDefault="00CC5EB2" w:rsidP="0031536D">
            <w:pPr>
              <w:pStyle w:val="TAL"/>
            </w:pPr>
            <w:r>
              <w:t>M7</w:t>
            </w:r>
          </w:p>
        </w:tc>
      </w:tr>
      <w:tr w:rsidR="00CC5EB2" w14:paraId="5A9E5FB9" w14:textId="77777777" w:rsidTr="0031536D">
        <w:tc>
          <w:tcPr>
            <w:tcW w:w="593" w:type="dxa"/>
            <w:tcBorders>
              <w:right w:val="nil"/>
            </w:tcBorders>
            <w:vAlign w:val="center"/>
          </w:tcPr>
          <w:p w14:paraId="2D28BCC1" w14:textId="77777777" w:rsidR="00CC5EB2" w:rsidRPr="00223310" w:rsidRDefault="00CC5EB2" w:rsidP="0031536D">
            <w:pPr>
              <w:pStyle w:val="TAL"/>
              <w:rPr>
                <w:b/>
                <w:bCs/>
              </w:rPr>
            </w:pPr>
            <w:r w:rsidRPr="00223310">
              <w:rPr>
                <w:b/>
                <w:bCs/>
              </w:rPr>
              <w:t>U</w:t>
            </w:r>
          </w:p>
        </w:tc>
        <w:tc>
          <w:tcPr>
            <w:tcW w:w="1475" w:type="dxa"/>
            <w:tcBorders>
              <w:left w:val="nil"/>
            </w:tcBorders>
            <w:vAlign w:val="center"/>
          </w:tcPr>
          <w:p w14:paraId="0EDE0F7C" w14:textId="77777777" w:rsidR="00CC5EB2" w:rsidRDefault="00CC5EB2" w:rsidP="0031536D">
            <w:pPr>
              <w:pStyle w:val="TAL"/>
            </w:pPr>
            <w:r>
              <w:t>Packet-based repair (unicast)</w:t>
            </w:r>
          </w:p>
        </w:tc>
        <w:tc>
          <w:tcPr>
            <w:tcW w:w="1747" w:type="dxa"/>
            <w:vAlign w:val="center"/>
          </w:tcPr>
          <w:p w14:paraId="7804B394" w14:textId="77777777" w:rsidR="00CC5EB2" w:rsidRDefault="00CC5EB2" w:rsidP="0031536D">
            <w:pPr>
              <w:pStyle w:val="TAL"/>
            </w:pPr>
            <w:r>
              <w:t>ms-emc</w:t>
            </w:r>
          </w:p>
        </w:tc>
        <w:tc>
          <w:tcPr>
            <w:tcW w:w="2118" w:type="dxa"/>
            <w:vMerge w:val="restart"/>
            <w:shd w:val="clear" w:color="auto" w:fill="auto"/>
            <w:vAlign w:val="center"/>
          </w:tcPr>
          <w:p w14:paraId="676A230F" w14:textId="77777777" w:rsidR="00CC5EB2" w:rsidRPr="0077161A" w:rsidRDefault="00CC5EB2" w:rsidP="0031536D">
            <w:pPr>
              <w:pStyle w:val="TAL"/>
            </w:pPr>
            <w:r>
              <w:t>HTTP(S) over point-to-point bearer</w:t>
            </w:r>
          </w:p>
        </w:tc>
        <w:tc>
          <w:tcPr>
            <w:tcW w:w="3696" w:type="dxa"/>
            <w:gridSpan w:val="2"/>
            <w:shd w:val="clear" w:color="auto" w:fill="A6A6A6" w:themeFill="background1" w:themeFillShade="A6"/>
            <w:vAlign w:val="center"/>
          </w:tcPr>
          <w:p w14:paraId="6DCFDEAC" w14:textId="77777777" w:rsidR="00CC5EB2" w:rsidRDefault="00CC5EB2" w:rsidP="0031536D">
            <w:pPr>
              <w:pStyle w:val="TAL"/>
            </w:pPr>
            <w:r w:rsidRPr="00E01263">
              <w:rPr>
                <w:i/>
                <w:iCs/>
              </w:rPr>
              <w:t>Not supported for 5G Media Streaming</w:t>
            </w:r>
          </w:p>
        </w:tc>
      </w:tr>
      <w:tr w:rsidR="00CC5EB2" w14:paraId="74575CA8" w14:textId="77777777" w:rsidTr="0031536D">
        <w:tc>
          <w:tcPr>
            <w:tcW w:w="593" w:type="dxa"/>
            <w:tcBorders>
              <w:bottom w:val="double" w:sz="4" w:space="0" w:color="auto"/>
              <w:right w:val="nil"/>
            </w:tcBorders>
            <w:vAlign w:val="center"/>
          </w:tcPr>
          <w:p w14:paraId="08CB2423" w14:textId="77777777" w:rsidR="00CC5EB2" w:rsidRPr="00223310" w:rsidRDefault="00CC5EB2" w:rsidP="0031536D">
            <w:pPr>
              <w:pStyle w:val="TAL"/>
              <w:keepNext w:val="0"/>
              <w:rPr>
                <w:b/>
                <w:bCs/>
              </w:rPr>
            </w:pPr>
            <w:r w:rsidRPr="00223310">
              <w:rPr>
                <w:b/>
                <w:bCs/>
              </w:rPr>
              <w:t>A</w:t>
            </w:r>
          </w:p>
        </w:tc>
        <w:tc>
          <w:tcPr>
            <w:tcW w:w="1475" w:type="dxa"/>
            <w:tcBorders>
              <w:left w:val="nil"/>
              <w:bottom w:val="double" w:sz="4" w:space="0" w:color="auto"/>
            </w:tcBorders>
            <w:vAlign w:val="center"/>
          </w:tcPr>
          <w:p w14:paraId="743603B7" w14:textId="77777777" w:rsidR="00CC5EB2" w:rsidRDefault="00CC5EB2" w:rsidP="0031536D">
            <w:pPr>
              <w:pStyle w:val="TAL"/>
              <w:keepNext w:val="0"/>
            </w:pPr>
            <w:r>
              <w:t>File-based repair (unicast)</w:t>
            </w:r>
          </w:p>
        </w:tc>
        <w:tc>
          <w:tcPr>
            <w:tcW w:w="1747" w:type="dxa"/>
            <w:tcBorders>
              <w:bottom w:val="double" w:sz="4" w:space="0" w:color="auto"/>
            </w:tcBorders>
            <w:vAlign w:val="center"/>
          </w:tcPr>
          <w:p w14:paraId="57397BBD" w14:textId="77777777" w:rsidR="00CC5EB2" w:rsidRDefault="00CC5EB2" w:rsidP="0031536D">
            <w:pPr>
              <w:pStyle w:val="TAL"/>
              <w:keepNext w:val="0"/>
            </w:pPr>
            <w:r>
              <w:t>cdn-gw</w:t>
            </w:r>
          </w:p>
        </w:tc>
        <w:tc>
          <w:tcPr>
            <w:tcW w:w="2118" w:type="dxa"/>
            <w:vMerge/>
            <w:tcBorders>
              <w:bottom w:val="double" w:sz="4" w:space="0" w:color="auto"/>
            </w:tcBorders>
            <w:vAlign w:val="center"/>
          </w:tcPr>
          <w:p w14:paraId="534CF007" w14:textId="77777777" w:rsidR="00CC5EB2" w:rsidRDefault="00CC5EB2" w:rsidP="0031536D">
            <w:pPr>
              <w:pStyle w:val="TAL"/>
              <w:keepNext w:val="0"/>
            </w:pPr>
          </w:p>
        </w:tc>
        <w:tc>
          <w:tcPr>
            <w:tcW w:w="2075" w:type="dxa"/>
            <w:tcBorders>
              <w:bottom w:val="double" w:sz="4" w:space="0" w:color="auto"/>
            </w:tcBorders>
            <w:shd w:val="clear" w:color="auto" w:fill="auto"/>
            <w:vAlign w:val="center"/>
          </w:tcPr>
          <w:p w14:paraId="49A12BBC" w14:textId="77777777" w:rsidR="00CC5EB2" w:rsidRDefault="00CC5EB2" w:rsidP="0031536D">
            <w:pPr>
              <w:pStyle w:val="TAL"/>
              <w:keepNext w:val="0"/>
            </w:pPr>
            <w:r>
              <w:t>MBS</w:t>
            </w:r>
            <w:r>
              <w:noBreakHyphen/>
              <w:t>4</w:t>
            </w:r>
            <w:r>
              <w:noBreakHyphen/>
              <w:t>UC</w:t>
            </w:r>
          </w:p>
        </w:tc>
        <w:tc>
          <w:tcPr>
            <w:tcW w:w="1621" w:type="dxa"/>
            <w:tcBorders>
              <w:bottom w:val="double" w:sz="4" w:space="0" w:color="auto"/>
            </w:tcBorders>
            <w:shd w:val="clear" w:color="auto" w:fill="404040" w:themeFill="text1" w:themeFillTint="BF"/>
            <w:vAlign w:val="center"/>
          </w:tcPr>
          <w:p w14:paraId="4717BA6A" w14:textId="77777777" w:rsidR="00CC5EB2" w:rsidRDefault="00CC5EB2" w:rsidP="0031536D">
            <w:pPr>
              <w:pStyle w:val="TAL"/>
              <w:keepNext w:val="0"/>
            </w:pPr>
          </w:p>
        </w:tc>
      </w:tr>
      <w:tr w:rsidR="00CC5EB2" w14:paraId="0CE518AC" w14:textId="77777777" w:rsidTr="0031536D">
        <w:tc>
          <w:tcPr>
            <w:tcW w:w="593" w:type="dxa"/>
            <w:tcBorders>
              <w:top w:val="double" w:sz="4" w:space="0" w:color="auto"/>
              <w:right w:val="nil"/>
            </w:tcBorders>
            <w:vAlign w:val="center"/>
          </w:tcPr>
          <w:p w14:paraId="568A854D" w14:textId="77777777" w:rsidR="00CC5EB2" w:rsidRPr="00223310" w:rsidRDefault="00CC5EB2" w:rsidP="0031536D">
            <w:pPr>
              <w:pStyle w:val="TAL"/>
              <w:rPr>
                <w:b/>
                <w:bCs/>
                <w:vertAlign w:val="subscript"/>
              </w:rPr>
            </w:pPr>
            <w:r>
              <w:rPr>
                <w:b/>
                <w:bCs/>
              </w:rPr>
              <w:lastRenderedPageBreak/>
              <w:t>R</w:t>
            </w:r>
            <w:r>
              <w:rPr>
                <w:b/>
                <w:bCs/>
                <w:vertAlign w:val="subscript"/>
              </w:rPr>
              <w:t>PM</w:t>
            </w:r>
          </w:p>
        </w:tc>
        <w:tc>
          <w:tcPr>
            <w:tcW w:w="1475" w:type="dxa"/>
            <w:tcBorders>
              <w:top w:val="double" w:sz="4" w:space="0" w:color="auto"/>
              <w:left w:val="nil"/>
            </w:tcBorders>
            <w:vAlign w:val="center"/>
          </w:tcPr>
          <w:p w14:paraId="1B28C6F2" w14:textId="77777777" w:rsidR="00CC5EB2" w:rsidRDefault="00CC5EB2" w:rsidP="0031536D">
            <w:pPr>
              <w:pStyle w:val="TAL"/>
            </w:pPr>
            <w:r>
              <w:t>Metrics reporting from Content playback</w:t>
            </w:r>
          </w:p>
        </w:tc>
        <w:tc>
          <w:tcPr>
            <w:tcW w:w="1747" w:type="dxa"/>
            <w:tcBorders>
              <w:top w:val="double" w:sz="4" w:space="0" w:color="auto"/>
            </w:tcBorders>
            <w:shd w:val="clear" w:color="auto" w:fill="A6A6A6" w:themeFill="background1" w:themeFillShade="A6"/>
            <w:vAlign w:val="center"/>
          </w:tcPr>
          <w:p w14:paraId="066501F1" w14:textId="77777777" w:rsidR="00CC5EB2" w:rsidRPr="006D1D31" w:rsidRDefault="00CC5EB2" w:rsidP="0031536D">
            <w:pPr>
              <w:pStyle w:val="TAL"/>
              <w:rPr>
                <w:i/>
                <w:iCs/>
              </w:rPr>
            </w:pPr>
            <w:r w:rsidRPr="006D1D31">
              <w:rPr>
                <w:i/>
                <w:iCs/>
              </w:rPr>
              <w:t>Out of scope</w:t>
            </w:r>
          </w:p>
        </w:tc>
        <w:tc>
          <w:tcPr>
            <w:tcW w:w="2118" w:type="dxa"/>
            <w:tcBorders>
              <w:top w:val="double" w:sz="4" w:space="0" w:color="auto"/>
            </w:tcBorders>
            <w:shd w:val="clear" w:color="auto" w:fill="A6A6A6" w:themeFill="background1" w:themeFillShade="A6"/>
            <w:vAlign w:val="center"/>
          </w:tcPr>
          <w:p w14:paraId="6C082DB9" w14:textId="77777777" w:rsidR="00CC5EB2" w:rsidRPr="000B134B" w:rsidRDefault="00CC5EB2" w:rsidP="0031536D">
            <w:pPr>
              <w:pStyle w:val="TAL"/>
              <w:rPr>
                <w:i/>
                <w:iCs/>
              </w:rPr>
            </w:pPr>
            <w:r>
              <w:rPr>
                <w:i/>
                <w:iCs/>
              </w:rPr>
              <w:t xml:space="preserve">DASH QoE metrics </w:t>
            </w:r>
            <w:r w:rsidRPr="000B134B">
              <w:rPr>
                <w:i/>
                <w:iCs/>
              </w:rPr>
              <w:t xml:space="preserve">via </w:t>
            </w:r>
            <w:r>
              <w:rPr>
                <w:i/>
                <w:iCs/>
              </w:rPr>
              <w:t>Reception reporting procedure below.</w:t>
            </w:r>
          </w:p>
        </w:tc>
        <w:tc>
          <w:tcPr>
            <w:tcW w:w="2075" w:type="dxa"/>
            <w:tcBorders>
              <w:top w:val="double" w:sz="4" w:space="0" w:color="auto"/>
            </w:tcBorders>
            <w:shd w:val="clear" w:color="auto" w:fill="404040" w:themeFill="text1" w:themeFillTint="BF"/>
            <w:vAlign w:val="center"/>
          </w:tcPr>
          <w:p w14:paraId="10CF14BC" w14:textId="77777777" w:rsidR="00CC5EB2" w:rsidRDefault="00CC5EB2" w:rsidP="0031536D">
            <w:pPr>
              <w:pStyle w:val="TAL"/>
            </w:pPr>
          </w:p>
        </w:tc>
        <w:tc>
          <w:tcPr>
            <w:tcW w:w="1621" w:type="dxa"/>
            <w:tcBorders>
              <w:top w:val="double" w:sz="4" w:space="0" w:color="auto"/>
              <w:bottom w:val="single" w:sz="4" w:space="0" w:color="auto"/>
            </w:tcBorders>
            <w:vAlign w:val="center"/>
          </w:tcPr>
          <w:p w14:paraId="735B33F4" w14:textId="77777777" w:rsidR="00CC5EB2" w:rsidRDefault="00CC5EB2" w:rsidP="0031536D">
            <w:pPr>
              <w:pStyle w:val="TAL"/>
            </w:pPr>
            <w:r>
              <w:t>M6, M5</w:t>
            </w:r>
          </w:p>
        </w:tc>
      </w:tr>
      <w:tr w:rsidR="00CC5EB2" w14:paraId="4EECB896" w14:textId="77777777" w:rsidTr="0031536D">
        <w:tc>
          <w:tcPr>
            <w:tcW w:w="593" w:type="dxa"/>
            <w:tcBorders>
              <w:right w:val="nil"/>
            </w:tcBorders>
            <w:vAlign w:val="center"/>
          </w:tcPr>
          <w:p w14:paraId="4BF029DE" w14:textId="77777777" w:rsidR="00CC5EB2" w:rsidRPr="00223310" w:rsidRDefault="00CC5EB2" w:rsidP="0031536D">
            <w:pPr>
              <w:pStyle w:val="TAL"/>
              <w:rPr>
                <w:b/>
                <w:bCs/>
                <w:vertAlign w:val="subscript"/>
              </w:rPr>
            </w:pPr>
            <w:r>
              <w:rPr>
                <w:b/>
                <w:bCs/>
              </w:rPr>
              <w:t>R</w:t>
            </w:r>
            <w:r>
              <w:rPr>
                <w:b/>
                <w:bCs/>
                <w:vertAlign w:val="subscript"/>
              </w:rPr>
              <w:t>S</w:t>
            </w:r>
          </w:p>
        </w:tc>
        <w:tc>
          <w:tcPr>
            <w:tcW w:w="1475" w:type="dxa"/>
            <w:tcBorders>
              <w:left w:val="nil"/>
            </w:tcBorders>
            <w:vAlign w:val="center"/>
          </w:tcPr>
          <w:p w14:paraId="57830A01" w14:textId="77777777" w:rsidR="00CC5EB2" w:rsidRDefault="00CC5EB2" w:rsidP="0031536D">
            <w:pPr>
              <w:pStyle w:val="TAL"/>
            </w:pPr>
            <w:r>
              <w:t>Metrics reporting from Multicast gateway</w:t>
            </w:r>
          </w:p>
        </w:tc>
        <w:tc>
          <w:tcPr>
            <w:tcW w:w="1747" w:type="dxa"/>
            <w:vAlign w:val="center"/>
          </w:tcPr>
          <w:p w14:paraId="5923B8D4" w14:textId="77777777" w:rsidR="00CC5EB2" w:rsidRDefault="00CC5EB2" w:rsidP="0031536D">
            <w:pPr>
              <w:pStyle w:val="TAL"/>
            </w:pPr>
            <w:r>
              <w:t>mc-emc</w:t>
            </w:r>
          </w:p>
        </w:tc>
        <w:tc>
          <w:tcPr>
            <w:tcW w:w="2118" w:type="dxa"/>
            <w:tcBorders>
              <w:bottom w:val="single" w:sz="4" w:space="0" w:color="auto"/>
            </w:tcBorders>
            <w:vAlign w:val="center"/>
          </w:tcPr>
          <w:p w14:paraId="4A768F81" w14:textId="77777777" w:rsidR="00CC5EB2" w:rsidRDefault="00CC5EB2" w:rsidP="0031536D">
            <w:pPr>
              <w:pStyle w:val="TAL"/>
            </w:pPr>
            <w:r>
              <w:t>Reception reporting and consumption reporting via unnamed reference point</w:t>
            </w:r>
          </w:p>
        </w:tc>
        <w:tc>
          <w:tcPr>
            <w:tcW w:w="2075" w:type="dxa"/>
            <w:vAlign w:val="center"/>
          </w:tcPr>
          <w:p w14:paraId="416C36AF" w14:textId="77777777" w:rsidR="00CC5EB2" w:rsidRDefault="00CC5EB2" w:rsidP="0031536D">
            <w:pPr>
              <w:pStyle w:val="TAL"/>
            </w:pPr>
            <w:r>
              <w:t>MBS</w:t>
            </w:r>
            <w:r>
              <w:noBreakHyphen/>
              <w:t>5</w:t>
            </w:r>
          </w:p>
        </w:tc>
        <w:tc>
          <w:tcPr>
            <w:tcW w:w="1621" w:type="dxa"/>
            <w:tcBorders>
              <w:bottom w:val="single" w:sz="4" w:space="0" w:color="auto"/>
            </w:tcBorders>
            <w:shd w:val="clear" w:color="auto" w:fill="404040" w:themeFill="text1" w:themeFillTint="BF"/>
            <w:vAlign w:val="center"/>
          </w:tcPr>
          <w:p w14:paraId="6F7AA3D9" w14:textId="77777777" w:rsidR="00CC5EB2" w:rsidRDefault="00CC5EB2" w:rsidP="0031536D">
            <w:pPr>
              <w:pStyle w:val="TAL"/>
            </w:pPr>
          </w:p>
        </w:tc>
      </w:tr>
      <w:tr w:rsidR="00CC5EB2" w14:paraId="5528EEB5" w14:textId="77777777" w:rsidTr="0031536D">
        <w:tc>
          <w:tcPr>
            <w:tcW w:w="593" w:type="dxa"/>
            <w:tcBorders>
              <w:right w:val="nil"/>
            </w:tcBorders>
            <w:vAlign w:val="center"/>
          </w:tcPr>
          <w:p w14:paraId="6A723CF7" w14:textId="77777777" w:rsidR="00CC5EB2" w:rsidRDefault="00CC5EB2" w:rsidP="0031536D">
            <w:pPr>
              <w:pStyle w:val="TAL"/>
              <w:rPr>
                <w:b/>
                <w:bCs/>
              </w:rPr>
            </w:pPr>
            <w:r>
              <w:rPr>
                <w:b/>
                <w:bCs/>
              </w:rPr>
              <w:t>R</w:t>
            </w:r>
            <w:r>
              <w:rPr>
                <w:b/>
                <w:bCs/>
                <w:vertAlign w:val="subscript"/>
              </w:rPr>
              <w:t>CP</w:t>
            </w:r>
          </w:p>
        </w:tc>
        <w:tc>
          <w:tcPr>
            <w:tcW w:w="1475" w:type="dxa"/>
            <w:tcBorders>
              <w:left w:val="nil"/>
            </w:tcBorders>
            <w:vAlign w:val="center"/>
          </w:tcPr>
          <w:p w14:paraId="3B99ADD7" w14:textId="77777777" w:rsidR="00CC5EB2" w:rsidRDefault="00CC5EB2" w:rsidP="0031536D">
            <w:pPr>
              <w:pStyle w:val="TAL"/>
            </w:pPr>
            <w:r>
              <w:t>Reporting from Provisioning to Content provider</w:t>
            </w:r>
          </w:p>
        </w:tc>
        <w:tc>
          <w:tcPr>
            <w:tcW w:w="1747" w:type="dxa"/>
            <w:vAlign w:val="center"/>
          </w:tcPr>
          <w:p w14:paraId="11AEF058" w14:textId="77777777" w:rsidR="00CC5EB2" w:rsidRDefault="00CC5EB2" w:rsidP="0031536D">
            <w:pPr>
              <w:pStyle w:val="TAL"/>
            </w:pPr>
            <w:r>
              <w:t>ossi</w:t>
            </w:r>
          </w:p>
        </w:tc>
        <w:tc>
          <w:tcPr>
            <w:tcW w:w="2118" w:type="dxa"/>
            <w:shd w:val="clear" w:color="auto" w:fill="A6A6A6" w:themeFill="background1" w:themeFillShade="A6"/>
            <w:vAlign w:val="center"/>
          </w:tcPr>
          <w:p w14:paraId="7F470E45" w14:textId="77777777" w:rsidR="00CC5EB2" w:rsidRDefault="00CC5EB2" w:rsidP="0031536D">
            <w:pPr>
              <w:pStyle w:val="TAL"/>
            </w:pPr>
            <w:r>
              <w:rPr>
                <w:i/>
                <w:iCs/>
              </w:rPr>
              <w:t>Out of scope for xMB</w:t>
            </w:r>
          </w:p>
        </w:tc>
        <w:tc>
          <w:tcPr>
            <w:tcW w:w="2075" w:type="dxa"/>
            <w:shd w:val="clear" w:color="auto" w:fill="404040" w:themeFill="text1" w:themeFillTint="BF"/>
            <w:vAlign w:val="center"/>
          </w:tcPr>
          <w:p w14:paraId="63FB7702" w14:textId="77777777" w:rsidR="00CC5EB2" w:rsidRDefault="00CC5EB2" w:rsidP="0031536D">
            <w:pPr>
              <w:pStyle w:val="TAL"/>
            </w:pPr>
          </w:p>
        </w:tc>
        <w:tc>
          <w:tcPr>
            <w:tcW w:w="1621" w:type="dxa"/>
            <w:shd w:val="clear" w:color="auto" w:fill="auto"/>
            <w:vAlign w:val="center"/>
          </w:tcPr>
          <w:p w14:paraId="41117100" w14:textId="77777777" w:rsidR="00CC5EB2" w:rsidRDefault="00CC5EB2" w:rsidP="0031536D">
            <w:pPr>
              <w:pStyle w:val="TAL"/>
            </w:pPr>
            <w:r>
              <w:t>M1</w:t>
            </w:r>
          </w:p>
        </w:tc>
      </w:tr>
    </w:tbl>
    <w:p w14:paraId="1E5A6A33" w14:textId="77777777" w:rsidR="00CC5EB2" w:rsidRDefault="00CC5EB2" w:rsidP="00CC5EB2">
      <w:pPr>
        <w:pStyle w:val="TAN"/>
        <w:rPr>
          <w:noProof/>
        </w:rPr>
      </w:pPr>
    </w:p>
    <w:p w14:paraId="0DA8F535" w14:textId="77777777" w:rsidR="00CC5EB2" w:rsidRDefault="00CC5EB2" w:rsidP="00CC5EB2">
      <w:pPr>
        <w:keepNext/>
        <w:rPr>
          <w:noProof/>
        </w:rPr>
      </w:pPr>
      <w:r>
        <w:rPr>
          <w:noProof/>
        </w:rPr>
        <w:t>A number of open questions arise from this initial mapping exercise:</w:t>
      </w:r>
    </w:p>
    <w:p w14:paraId="25D39B17" w14:textId="77777777" w:rsidR="00CC5EB2" w:rsidRDefault="00CC5EB2" w:rsidP="00CC5EB2">
      <w:pPr>
        <w:pStyle w:val="B10"/>
        <w:keepNext/>
        <w:rPr>
          <w:noProof/>
        </w:rPr>
      </w:pPr>
      <w:r>
        <w:rPr>
          <w:noProof/>
        </w:rPr>
        <w:t>1.</w:t>
      </w:r>
      <w:r>
        <w:rPr>
          <w:noProof/>
        </w:rPr>
        <w:tab/>
        <w:t>The reference point used by the MBSTF to ingest content from the 5GMS AS (designated xMB-U in the SA2 study [7]) needs to be studied. If it resembles the media ingest interface, supporting both push- and pull-based operating modes, it could be similar to M2; if it more closely resembles the media consumption interface, it could instead be more like M4.</w:t>
      </w:r>
    </w:p>
    <w:p w14:paraId="41F19AF8" w14:textId="77777777" w:rsidR="00CC5EB2" w:rsidRDefault="00CC5EB2" w:rsidP="00992A9D">
      <w:pPr>
        <w:pStyle w:val="B10"/>
        <w:rPr>
          <w:noProof/>
        </w:rPr>
      </w:pPr>
      <w:r>
        <w:rPr>
          <w:noProof/>
        </w:rPr>
        <w:t>2.</w:t>
      </w:r>
      <w:r>
        <w:rPr>
          <w:noProof/>
        </w:rPr>
        <w:tab/>
        <w:t>How is the session bootstap mechanism (Multicast rendezvous service) configured to enable transparent operation? It could be configured by means of Session Annoumcements delivered via an MBS</w:t>
      </w:r>
      <w:r>
        <w:rPr>
          <w:noProof/>
        </w:rPr>
        <w:noBreakHyphen/>
        <w:t>5 Session Announcement Channel, or the Session Announcements could be delivered via unicast means (e.g. via M5 to the Media Session Handler).</w:t>
      </w:r>
    </w:p>
    <w:p w14:paraId="6CD2FF39" w14:textId="77777777" w:rsidR="00CC5EB2" w:rsidRDefault="00CC5EB2" w:rsidP="00992A9D">
      <w:pPr>
        <w:pStyle w:val="B10"/>
        <w:rPr>
          <w:noProof/>
        </w:rPr>
      </w:pPr>
      <w:r>
        <w:rPr>
          <w:noProof/>
        </w:rPr>
        <w:t>3.</w:t>
      </w:r>
      <w:r>
        <w:rPr>
          <w:noProof/>
        </w:rPr>
        <w:tab/>
        <w:t>How is transparent operation achieved in practice? Which client-side function is able to intercept the initial presentation manifest request at the start of a streaming session and to determine that 5MBS operation is available? Is it necessary to modify the presentation manifest to achieve this goal, or is it possible to realise the desired transparency using HTTP redirects alone?</w:t>
      </w:r>
    </w:p>
    <w:p w14:paraId="75961375" w14:textId="77777777" w:rsidR="00CC5EB2" w:rsidRDefault="00CC5EB2" w:rsidP="00CC5EB2">
      <w:pPr>
        <w:pStyle w:val="B10"/>
        <w:keepNext/>
        <w:rPr>
          <w:noProof/>
        </w:rPr>
      </w:pPr>
      <w:r>
        <w:rPr>
          <w:noProof/>
        </w:rPr>
        <w:t>4.</w:t>
      </w:r>
      <w:r>
        <w:rPr>
          <w:noProof/>
        </w:rPr>
        <w:tab/>
        <w:t>Is the file-based repair mechanism part of the 5MBS architecture, an extended use of the 5GMS AS or does it straddle both architectures?</w:t>
      </w:r>
    </w:p>
    <w:p w14:paraId="0B21DBC7" w14:textId="09EB6267" w:rsidR="00793C5D" w:rsidRDefault="00CC5EB2" w:rsidP="00793C5D">
      <w:pPr>
        <w:pStyle w:val="B10"/>
        <w:rPr>
          <w:noProof/>
        </w:rPr>
      </w:pPr>
      <w:r>
        <w:rPr>
          <w:noProof/>
        </w:rPr>
        <w:t>5.</w:t>
      </w:r>
      <w:r>
        <w:rPr>
          <w:noProof/>
        </w:rPr>
        <w:tab/>
        <w:t>Does the MBSF report 5MBS-related metrics back to the MBSF via MBS</w:t>
      </w:r>
      <w:r>
        <w:rPr>
          <w:noProof/>
        </w:rPr>
        <w:noBreakHyphen/>
        <w:t>5?</w:t>
      </w:r>
    </w:p>
    <w:p w14:paraId="5567A424" w14:textId="77777777" w:rsidR="007F51D8" w:rsidRDefault="007F51D8" w:rsidP="00793C5D">
      <w:pPr>
        <w:pStyle w:val="B10"/>
        <w:rPr>
          <w:noProof/>
        </w:rPr>
        <w:sectPr w:rsidR="007F51D8">
          <w:headerReference w:type="default" r:id="rId98"/>
          <w:footerReference w:type="default" r:id="rId99"/>
          <w:footnotePr>
            <w:numRestart w:val="eachSect"/>
          </w:footnotePr>
          <w:pgSz w:w="11907" w:h="16840" w:code="9"/>
          <w:pgMar w:top="1416" w:right="1133" w:bottom="1133" w:left="1133" w:header="850" w:footer="340" w:gutter="0"/>
          <w:cols w:space="720"/>
          <w:formProt w:val="0"/>
        </w:sectPr>
      </w:pPr>
    </w:p>
    <w:p w14:paraId="22BA20C6" w14:textId="70786DE7" w:rsidR="007F51D8" w:rsidRDefault="007F51D8" w:rsidP="007F51D8">
      <w:pPr>
        <w:pStyle w:val="Heading4"/>
        <w:rPr>
          <w:noProof/>
        </w:rPr>
      </w:pPr>
      <w:bookmarkStart w:id="1423" w:name="_Toc73026788"/>
      <w:bookmarkStart w:id="1424" w:name="_Toc73627502"/>
      <w:r>
        <w:rPr>
          <w:noProof/>
        </w:rPr>
        <w:lastRenderedPageBreak/>
        <w:t>7.2.1.4</w:t>
      </w:r>
      <w:r>
        <w:rPr>
          <w:noProof/>
        </w:rPr>
        <w:tab/>
        <w:t>Mapping to Collaboration B0</w:t>
      </w:r>
      <w:bookmarkEnd w:id="1423"/>
      <w:bookmarkEnd w:id="1424"/>
    </w:p>
    <w:p w14:paraId="59882086" w14:textId="77777777" w:rsidR="007F51D8" w:rsidRDefault="007F51D8" w:rsidP="007F51D8">
      <w:pPr>
        <w:keepNext/>
      </w:pPr>
      <w:r>
        <w:t>Figure 7.2.1.4</w:t>
      </w:r>
      <w:r>
        <w:noBreakHyphen/>
        <w:t>1 below shows how the DVB</w:t>
      </w:r>
      <w:r>
        <w:noBreakHyphen/>
        <w:t xml:space="preserve">MABR reference model (blue functions and reference points) maps onto the 5MBS reference model proposed in the present document (green functions and reference points) and the 5MBS reference model for 5GC (grey functions and reference points) in the case of </w:t>
      </w:r>
      <w:r w:rsidRPr="00DC6DE2">
        <w:rPr>
          <w:b/>
          <w:bCs/>
        </w:rPr>
        <w:t xml:space="preserve">Collaboration </w:t>
      </w:r>
      <w:r>
        <w:rPr>
          <w:b/>
          <w:bCs/>
        </w:rPr>
        <w:t>B0</w:t>
      </w:r>
      <w:r>
        <w:t>.</w:t>
      </w:r>
    </w:p>
    <w:p w14:paraId="5654914A" w14:textId="77777777" w:rsidR="007F51D8" w:rsidRDefault="007F51D8" w:rsidP="00C13BB9">
      <w:pPr>
        <w:jc w:val="center"/>
      </w:pPr>
      <w:r>
        <w:rPr>
          <w:noProof/>
          <w:lang w:val="en-US" w:eastAsia="zh-CN"/>
        </w:rPr>
        <w:drawing>
          <wp:inline distT="0" distB="0" distL="0" distR="0" wp14:anchorId="69D8F240" wp14:editId="42D283B3">
            <wp:extent cx="9066626" cy="444173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9066626" cy="4441730"/>
                    </a:xfrm>
                    <a:prstGeom prst="rect">
                      <a:avLst/>
                    </a:prstGeom>
                    <a:noFill/>
                    <a:ln>
                      <a:noFill/>
                    </a:ln>
                  </pic:spPr>
                </pic:pic>
              </a:graphicData>
            </a:graphic>
          </wp:inline>
        </w:drawing>
      </w:r>
    </w:p>
    <w:p w14:paraId="0556B135" w14:textId="77777777" w:rsidR="007F51D8" w:rsidRDefault="007F51D8" w:rsidP="007F51D8">
      <w:pPr>
        <w:pStyle w:val="TF"/>
        <w:sectPr w:rsidR="007F51D8" w:rsidSect="003745FD">
          <w:footnotePr>
            <w:numRestart w:val="eachSect"/>
          </w:footnotePr>
          <w:pgSz w:w="16840" w:h="11907" w:orient="landscape" w:code="9"/>
          <w:pgMar w:top="1134" w:right="1418" w:bottom="1134" w:left="1134" w:header="680" w:footer="567" w:gutter="0"/>
          <w:cols w:space="720"/>
          <w:docGrid w:linePitch="272"/>
        </w:sectPr>
      </w:pPr>
      <w:r>
        <w:t>Figure 7.2.1.4</w:t>
      </w:r>
      <w:r>
        <w:noBreakHyphen/>
        <w:t>1: Mapping of the DVB</w:t>
      </w:r>
      <w:r>
        <w:noBreakHyphen/>
        <w:t>MABR reference model onto the 5MBS reference model (Collaboration B0)</w:t>
      </w:r>
    </w:p>
    <w:p w14:paraId="2250F7A3" w14:textId="77777777" w:rsidR="007F51D8" w:rsidRDefault="007F51D8" w:rsidP="007F51D8">
      <w:pPr>
        <w:keepNext/>
        <w:rPr>
          <w:noProof/>
        </w:rPr>
      </w:pPr>
      <w:r>
        <w:rPr>
          <w:noProof/>
        </w:rPr>
        <w:lastRenderedPageBreak/>
        <w:t>In this mapping:</w:t>
      </w:r>
    </w:p>
    <w:p w14:paraId="1738F997" w14:textId="77777777" w:rsidR="007F51D8" w:rsidRDefault="007F51D8" w:rsidP="007F51D8">
      <w:pPr>
        <w:pStyle w:val="B10"/>
        <w:keepNext/>
        <w:rPr>
          <w:noProof/>
        </w:rPr>
      </w:pPr>
      <w:r>
        <w:rPr>
          <w:noProof/>
        </w:rPr>
        <w:t>1.</w:t>
      </w:r>
      <w:r>
        <w:rPr>
          <w:noProof/>
        </w:rPr>
        <w:tab/>
        <w:t xml:space="preserve">The </w:t>
      </w:r>
      <w:r>
        <w:rPr>
          <w:i/>
          <w:iCs/>
          <w:noProof/>
        </w:rPr>
        <w:t>Multicast server</w:t>
      </w:r>
      <w:r>
        <w:rPr>
          <w:noProof/>
        </w:rPr>
        <w:t xml:space="preserve"> function is realised by the MBSTF.</w:t>
      </w:r>
    </w:p>
    <w:p w14:paraId="7FCBD35E" w14:textId="77777777" w:rsidR="007F51D8" w:rsidRDefault="007F51D8" w:rsidP="007F51D8">
      <w:pPr>
        <w:pStyle w:val="B2"/>
        <w:keepNext/>
        <w:ind w:hanging="283"/>
        <w:rPr>
          <w:noProof/>
        </w:rPr>
      </w:pPr>
      <w:r>
        <w:rPr>
          <w:noProof/>
        </w:rPr>
        <w:t>-</w:t>
      </w:r>
      <w:r>
        <w:rPr>
          <w:noProof/>
        </w:rPr>
        <w:tab/>
        <w:t>Configuration at DVB</w:t>
      </w:r>
      <w:r>
        <w:rPr>
          <w:noProof/>
        </w:rPr>
        <w:noBreakHyphen/>
        <w:t xml:space="preserve">MABR reference point </w:t>
      </w:r>
      <w:r w:rsidRPr="00B2090E">
        <w:rPr>
          <w:b/>
          <w:bCs/>
          <w:noProof/>
        </w:rPr>
        <w:t>C</w:t>
      </w:r>
      <w:r w:rsidRPr="00B2090E">
        <w:rPr>
          <w:b/>
          <w:bCs/>
          <w:noProof/>
          <w:vertAlign w:val="subscript"/>
        </w:rPr>
        <w:t>MS</w:t>
      </w:r>
      <w:r>
        <w:rPr>
          <w:noProof/>
        </w:rPr>
        <w:t xml:space="preserve"> is achieved using xMB-C (Rel-17) MBS session provisioning procedures with the MBSF rather than using the DVB</w:t>
      </w:r>
      <w:r>
        <w:rPr>
          <w:noProof/>
        </w:rPr>
        <w:noBreakHyphen/>
        <w:t>MABR multicast transport configuration. This results in configuration of the MBSTF via Nx2.</w:t>
      </w:r>
    </w:p>
    <w:p w14:paraId="4978C239" w14:textId="0722918C" w:rsidR="007F51D8" w:rsidRDefault="007F51D8" w:rsidP="00FF27DC">
      <w:pPr>
        <w:pStyle w:val="NO"/>
        <w:rPr>
          <w:noProof/>
        </w:rPr>
        <w:pPrChange w:id="1425" w:author="Thomas Stockhammer (24/11/20)" w:date="2024-11-23T13:31:00Z" w16du:dateUtc="2024-11-23T19:31:00Z">
          <w:pPr>
            <w:pStyle w:val="EditorsNote"/>
            <w:keepNext/>
          </w:pPr>
        </w:pPrChange>
      </w:pPr>
      <w:del w:id="1426" w:author="Thomas Stockhammer (24/11/20)" w:date="2024-11-23T13:32:00Z" w16du:dateUtc="2024-11-23T19:32:00Z">
        <w:r w:rsidDel="00FF27DC">
          <w:rPr>
            <w:noProof/>
          </w:rPr>
          <w:delText>Editor’s Note</w:delText>
        </w:r>
      </w:del>
      <w:ins w:id="1427" w:author="Thomas Stockhammer (24/11/20)" w:date="2024-11-23T13:32:00Z" w16du:dateUtc="2024-11-23T19:32:00Z">
        <w:r w:rsidR="00FF27DC">
          <w:rPr>
            <w:noProof/>
          </w:rPr>
          <w:t>NOTE</w:t>
        </w:r>
      </w:ins>
      <w:r>
        <w:rPr>
          <w:noProof/>
        </w:rPr>
        <w:t>: xMB-C (Rel</w:t>
      </w:r>
      <w:r>
        <w:rPr>
          <w:noProof/>
        </w:rPr>
        <w:noBreakHyphen/>
        <w:t>17) may be redesignated Nmbsf or Nx4 following consultation with SA2.</w:t>
      </w:r>
    </w:p>
    <w:p w14:paraId="38BFCEF6" w14:textId="77777777" w:rsidR="007F51D8" w:rsidRDefault="007F51D8" w:rsidP="007F51D8">
      <w:pPr>
        <w:pStyle w:val="B2"/>
        <w:keepNext/>
        <w:ind w:hanging="283"/>
        <w:rPr>
          <w:noProof/>
        </w:rPr>
      </w:pPr>
      <w:r>
        <w:rPr>
          <w:noProof/>
        </w:rPr>
        <w:t>-</w:t>
      </w:r>
      <w:r>
        <w:rPr>
          <w:noProof/>
        </w:rPr>
        <w:tab/>
        <w:t>The Object delivery method is provisioned.</w:t>
      </w:r>
    </w:p>
    <w:p w14:paraId="31738D6F" w14:textId="77777777" w:rsidR="007F51D8" w:rsidRDefault="007F51D8" w:rsidP="007F51D8">
      <w:pPr>
        <w:pStyle w:val="B2"/>
        <w:keepNext/>
        <w:ind w:hanging="283"/>
      </w:pPr>
      <w:r>
        <w:rPr>
          <w:noProof/>
        </w:rPr>
        <w:t>-</w:t>
      </w:r>
      <w:r>
        <w:rPr>
          <w:noProof/>
        </w:rPr>
        <w:tab/>
        <w:t xml:space="preserve">Pull-based content ingest at reference point </w:t>
      </w:r>
      <w:r w:rsidRPr="00B2090E">
        <w:rPr>
          <w:b/>
          <w:bCs/>
          <w:noProof/>
        </w:rPr>
        <w:t>O</w:t>
      </w:r>
      <w:r w:rsidRPr="00B2090E">
        <w:rPr>
          <w:b/>
          <w:bCs/>
          <w:noProof/>
          <w:vertAlign w:val="subscript"/>
        </w:rPr>
        <w:t>in</w:t>
      </w:r>
      <w:r>
        <w:t xml:space="preserve"> is realised by provisioning xMB-U pull mode procedures.</w:t>
      </w:r>
    </w:p>
    <w:p w14:paraId="39059B8A" w14:textId="77777777" w:rsidR="007F51D8" w:rsidRDefault="007F51D8" w:rsidP="007F51D8">
      <w:pPr>
        <w:pStyle w:val="B2"/>
        <w:ind w:hanging="283"/>
      </w:pPr>
      <w:r>
        <w:t>-</w:t>
      </w:r>
      <w:r>
        <w:tab/>
        <w:t xml:space="preserve">Push-based content </w:t>
      </w:r>
      <w:r>
        <w:rPr>
          <w:noProof/>
        </w:rPr>
        <w:t xml:space="preserve">at reference point </w:t>
      </w:r>
      <w:r w:rsidRPr="00B2090E">
        <w:rPr>
          <w:b/>
          <w:bCs/>
          <w:noProof/>
        </w:rPr>
        <w:t>P</w:t>
      </w:r>
      <w:r w:rsidRPr="00B2090E">
        <w:rPr>
          <w:b/>
          <w:bCs/>
          <w:noProof/>
          <w:vertAlign w:val="subscript"/>
        </w:rPr>
        <w:t>in</w:t>
      </w:r>
      <w:r w:rsidRPr="00B2090E">
        <w:rPr>
          <w:b/>
          <w:bCs/>
        </w:rPr>
        <w:t>′</w:t>
      </w:r>
      <w:r>
        <w:t xml:space="preserve"> is realised by provisioning xMB-U push mode procedures.</w:t>
      </w:r>
    </w:p>
    <w:p w14:paraId="272CCA29" w14:textId="3BB6022D" w:rsidR="007F51D8" w:rsidRDefault="007F51D8" w:rsidP="00FF27DC">
      <w:pPr>
        <w:pStyle w:val="NO"/>
        <w:rPr>
          <w:noProof/>
        </w:rPr>
        <w:pPrChange w:id="1428" w:author="Thomas Stockhammer (24/11/20)" w:date="2024-11-23T13:32:00Z" w16du:dateUtc="2024-11-23T19:32:00Z">
          <w:pPr>
            <w:pStyle w:val="EditorsNote"/>
          </w:pPr>
        </w:pPrChange>
      </w:pPr>
      <w:del w:id="1429" w:author="Thomas Stockhammer (24/11/20)" w:date="2024-11-23T13:32:00Z" w16du:dateUtc="2024-11-23T19:32:00Z">
        <w:r w:rsidDel="00FF27DC">
          <w:rPr>
            <w:noProof/>
          </w:rPr>
          <w:delText>Editor’s Note</w:delText>
        </w:r>
      </w:del>
      <w:ins w:id="1430" w:author="Thomas Stockhammer (24/11/20)" w:date="2024-11-23T13:32:00Z" w16du:dateUtc="2024-11-23T19:32:00Z">
        <w:r w:rsidR="00FF27DC">
          <w:rPr>
            <w:noProof/>
          </w:rPr>
          <w:t>NOTE</w:t>
        </w:r>
      </w:ins>
      <w:r>
        <w:rPr>
          <w:noProof/>
        </w:rPr>
        <w:t>: xMB-U may be redesignated Nmbstf or Nx5 following consultation with SA2.</w:t>
      </w:r>
    </w:p>
    <w:p w14:paraId="7C54563E" w14:textId="77777777" w:rsidR="007F51D8" w:rsidRDefault="007F51D8" w:rsidP="007F51D8">
      <w:pPr>
        <w:pStyle w:val="B10"/>
        <w:keepNext/>
      </w:pPr>
      <w:r>
        <w:t>2.</w:t>
      </w:r>
      <w:r>
        <w:tab/>
        <w:t xml:space="preserve">Reference point </w:t>
      </w:r>
      <w:r>
        <w:rPr>
          <w:b/>
          <w:bCs/>
        </w:rPr>
        <w:t>M</w:t>
      </w:r>
      <w:r>
        <w:t xml:space="preserve"> is realised by MBS</w:t>
      </w:r>
      <w:r>
        <w:noBreakHyphen/>
        <w:t>4</w:t>
      </w:r>
      <w:r>
        <w:noBreakHyphen/>
        <w:t>MC.</w:t>
      </w:r>
    </w:p>
    <w:p w14:paraId="4A7D7013" w14:textId="77777777" w:rsidR="007F51D8" w:rsidRDefault="007F51D8" w:rsidP="007F51D8">
      <w:pPr>
        <w:pStyle w:val="B2"/>
        <w:keepNext/>
      </w:pPr>
      <w:r>
        <w:t>-</w:t>
      </w:r>
      <w:r>
        <w:tab/>
        <w:t>The MBSTF generates a bitstream according to the specification of the Object delivery method.</w:t>
      </w:r>
    </w:p>
    <w:p w14:paraId="494163F1" w14:textId="77777777" w:rsidR="007F51D8" w:rsidRDefault="007F51D8" w:rsidP="007F51D8">
      <w:pPr>
        <w:pStyle w:val="B10"/>
      </w:pPr>
      <w:r>
        <w:t>3.</w:t>
      </w:r>
      <w:r>
        <w:tab/>
        <w:t>The MBS session is announced to the 5MBS Client at MBS-5.</w:t>
      </w:r>
    </w:p>
    <w:p w14:paraId="6CA3E2A0" w14:textId="77777777" w:rsidR="007F51D8" w:rsidRDefault="007F51D8" w:rsidP="007F51D8">
      <w:pPr>
        <w:pStyle w:val="B2"/>
      </w:pPr>
      <w:r>
        <w:t>-</w:t>
      </w:r>
      <w:r>
        <w:tab/>
        <w:t>The session descripion may be delivered via a 5MBS session announcement channel generated by the MBSTF at MBS</w:t>
      </w:r>
      <w:r>
        <w:noBreakHyphen/>
        <w:t>4</w:t>
      </w:r>
      <w:r>
        <w:noBreakHyphen/>
        <w:t>MC. This realises the DVB</w:t>
      </w:r>
      <w:r>
        <w:noBreakHyphen/>
        <w:t>MABR multicast gateway configuration transport session.</w:t>
      </w:r>
    </w:p>
    <w:p w14:paraId="6639F84D" w14:textId="77777777" w:rsidR="007F51D8" w:rsidRDefault="007F51D8" w:rsidP="007F51D8">
      <w:pPr>
        <w:pStyle w:val="B2"/>
      </w:pPr>
      <w:r>
        <w:t>-</w:t>
      </w:r>
      <w:r>
        <w:tab/>
        <w:t>Alternatively, the 5MBS Client may retrieve the session description from the 5MBS AS via MBS</w:t>
      </w:r>
      <w:r>
        <w:noBreakHyphen/>
        <w:t>4</w:t>
      </w:r>
      <w:r>
        <w:noBreakHyphen/>
        <w:t xml:space="preserve">UC. This realises reference point </w:t>
      </w:r>
      <w:r w:rsidRPr="008E21F5">
        <w:rPr>
          <w:b/>
          <w:bCs/>
        </w:rPr>
        <w:t>C</w:t>
      </w:r>
      <w:r w:rsidRPr="008E21F5">
        <w:rPr>
          <w:b/>
          <w:bCs/>
          <w:vertAlign w:val="subscript"/>
        </w:rPr>
        <w:t>MR</w:t>
      </w:r>
      <w:r>
        <w:t xml:space="preserve"> in the DVB</w:t>
      </w:r>
      <w:r>
        <w:noBreakHyphen/>
        <w:t>MABR reference model.</w:t>
      </w:r>
    </w:p>
    <w:p w14:paraId="58F79CA1" w14:textId="77777777" w:rsidR="007F51D8" w:rsidRPr="000D1D1E" w:rsidRDefault="007F51D8" w:rsidP="007F51D8">
      <w:pPr>
        <w:keepNext/>
      </w:pPr>
      <w:r>
        <w:t>In the UE:</w:t>
      </w:r>
    </w:p>
    <w:p w14:paraId="2E40B397" w14:textId="77777777" w:rsidR="007F51D8" w:rsidRPr="000F096D" w:rsidRDefault="007F51D8" w:rsidP="007F51D8">
      <w:pPr>
        <w:pStyle w:val="B10"/>
      </w:pPr>
      <w:r>
        <w:t>3.</w:t>
      </w:r>
      <w:r>
        <w:tab/>
        <w:t xml:space="preserve">The </w:t>
      </w:r>
      <w:r>
        <w:rPr>
          <w:i/>
          <w:iCs/>
        </w:rPr>
        <w:t>Content playback</w:t>
      </w:r>
      <w:r>
        <w:t xml:space="preserve"> function and the </w:t>
      </w:r>
      <w:r>
        <w:rPr>
          <w:i/>
          <w:iCs/>
        </w:rPr>
        <w:t>Multicast rendezvous service</w:t>
      </w:r>
      <w:r>
        <w:t xml:space="preserve"> are realised as a 5MBS-Aware Application.</w:t>
      </w:r>
    </w:p>
    <w:p w14:paraId="03367F4D" w14:textId="77777777" w:rsidR="007F51D8" w:rsidRDefault="007F51D8" w:rsidP="007F51D8">
      <w:pPr>
        <w:pStyle w:val="B10"/>
        <w:keepNext/>
      </w:pPr>
      <w:r>
        <w:t>4.</w:t>
      </w:r>
      <w:r>
        <w:tab/>
        <w:t xml:space="preserve">The </w:t>
      </w:r>
      <w:r>
        <w:rPr>
          <w:i/>
          <w:iCs/>
        </w:rPr>
        <w:t>Multicast gateway</w:t>
      </w:r>
      <w:r>
        <w:t xml:space="preserve"> function is realised by the 5MBS Client.</w:t>
      </w:r>
    </w:p>
    <w:p w14:paraId="5CBE5F79" w14:textId="77777777" w:rsidR="007F51D8" w:rsidRPr="005946BD" w:rsidRDefault="007F51D8" w:rsidP="007F51D8">
      <w:pPr>
        <w:pStyle w:val="B2"/>
        <w:keepNext/>
      </w:pPr>
      <w:r>
        <w:t>-</w:t>
      </w:r>
      <w:r>
        <w:tab/>
        <w:t xml:space="preserve">New sessions are notified to the </w:t>
      </w:r>
      <w:r>
        <w:rPr>
          <w:i/>
          <w:iCs/>
        </w:rPr>
        <w:t>Multicast rendezvous service</w:t>
      </w:r>
      <w:r>
        <w:t xml:space="preserve"> via MBS</w:t>
      </w:r>
      <w:r>
        <w:noBreakHyphen/>
        <w:t>6 so that it can configure its redirect behaviour.</w:t>
      </w:r>
    </w:p>
    <w:p w14:paraId="0E618F23" w14:textId="77777777" w:rsidR="007F51D8" w:rsidRDefault="007F51D8" w:rsidP="007F51D8">
      <w:pPr>
        <w:pStyle w:val="B2"/>
        <w:keepNext/>
      </w:pPr>
      <w:r>
        <w:t>-</w:t>
      </w:r>
      <w:r>
        <w:tab/>
        <w:t>The 5BMS Client provides object reassembly and repair functions in line with the 5MBS Object delivery method.</w:t>
      </w:r>
    </w:p>
    <w:p w14:paraId="4FBCE497" w14:textId="77777777" w:rsidR="007F51D8" w:rsidRDefault="007F51D8" w:rsidP="007F51D8">
      <w:pPr>
        <w:pStyle w:val="B2"/>
      </w:pPr>
      <w:r>
        <w:t>-</w:t>
      </w:r>
      <w:r>
        <w:tab/>
        <w:t>The 5MBS Client implements dynamic adaptation between multicast transport sessions corresponding to different representations of the same adaptation set.</w:t>
      </w:r>
    </w:p>
    <w:p w14:paraId="1C9A5B82" w14:textId="77777777" w:rsidR="007F51D8" w:rsidRDefault="007F51D8" w:rsidP="007F51D8">
      <w:pPr>
        <w:pStyle w:val="B10"/>
        <w:keepNext/>
      </w:pPr>
      <w:r>
        <w:t>5.</w:t>
      </w:r>
      <w:r>
        <w:tab/>
        <w:t xml:space="preserve">HTTP-based object repair at reference point </w:t>
      </w:r>
      <w:r w:rsidRPr="000D1D1E">
        <w:rPr>
          <w:b/>
          <w:bCs/>
        </w:rPr>
        <w:t>A</w:t>
      </w:r>
      <w:r>
        <w:t xml:space="preserve"> is realised by MBS</w:t>
      </w:r>
      <w:r>
        <w:noBreakHyphen/>
        <w:t>4</w:t>
      </w:r>
      <w:r>
        <w:noBreakHyphen/>
        <w:t>UC.</w:t>
      </w:r>
    </w:p>
    <w:p w14:paraId="68B55E38" w14:textId="77777777" w:rsidR="007F51D8" w:rsidRDefault="007F51D8" w:rsidP="007F51D8">
      <w:pPr>
        <w:pStyle w:val="B2"/>
        <w:keepNext/>
      </w:pPr>
      <w:r>
        <w:t>-</w:t>
      </w:r>
      <w:r>
        <w:tab/>
        <w:t xml:space="preserve">The 5MBS AS may act as a unicast proxy for the external </w:t>
      </w:r>
      <w:r w:rsidRPr="000D1D1E">
        <w:rPr>
          <w:i/>
          <w:iCs/>
        </w:rPr>
        <w:t>Content hosting</w:t>
      </w:r>
      <w:r>
        <w:t xml:space="preserve"> function.</w:t>
      </w:r>
    </w:p>
    <w:p w14:paraId="10EC7BF0" w14:textId="77777777" w:rsidR="007F51D8" w:rsidRPr="005946BD" w:rsidRDefault="007F51D8" w:rsidP="007F51D8">
      <w:pPr>
        <w:pStyle w:val="B2"/>
      </w:pPr>
      <w:r>
        <w:t>-</w:t>
      </w:r>
      <w:r>
        <w:tab/>
        <w:t xml:space="preserve">Alternatively, the associated delivery procedures described in the 5MBS session announcement may direct the 5MBS Client to use the </w:t>
      </w:r>
      <w:r>
        <w:rPr>
          <w:i/>
          <w:iCs/>
        </w:rPr>
        <w:t>Content hosting</w:t>
      </w:r>
      <w:r>
        <w:t xml:space="preserve"> function directly for HTTP-based object repair.</w:t>
      </w:r>
    </w:p>
    <w:p w14:paraId="5B5B67C0" w14:textId="77777777" w:rsidR="007F51D8" w:rsidRDefault="007F51D8" w:rsidP="007F51D8">
      <w:pPr>
        <w:pStyle w:val="B10"/>
        <w:keepNext/>
      </w:pPr>
      <w:r>
        <w:t>6.</w:t>
      </w:r>
      <w:r>
        <w:tab/>
        <w:t xml:space="preserve">Reference point </w:t>
      </w:r>
      <w:r w:rsidRPr="000F096D">
        <w:rPr>
          <w:b/>
          <w:bCs/>
        </w:rPr>
        <w:t>L</w:t>
      </w:r>
      <w:r>
        <w:t xml:space="preserve"> is realised by MBS</w:t>
      </w:r>
      <w:r>
        <w:noBreakHyphen/>
        <w:t>7.</w:t>
      </w:r>
    </w:p>
    <w:p w14:paraId="5CA8081D" w14:textId="77777777" w:rsidR="007F51D8" w:rsidRDefault="007F51D8" w:rsidP="007F51D8">
      <w:pPr>
        <w:pStyle w:val="B2"/>
      </w:pPr>
      <w:r>
        <w:t>-</w:t>
      </w:r>
      <w:r>
        <w:tab/>
        <w:t xml:space="preserve">Intact playback delivery objects are exposed to the </w:t>
      </w:r>
      <w:r w:rsidRPr="000F096D">
        <w:rPr>
          <w:i/>
          <w:iCs/>
        </w:rPr>
        <w:t>Content playback</w:t>
      </w:r>
      <w:r>
        <w:t xml:space="preserve"> function, as required.</w:t>
      </w:r>
    </w:p>
    <w:p w14:paraId="354C38CC" w14:textId="77777777" w:rsidR="007F51D8" w:rsidRDefault="007F51D8" w:rsidP="007F51D8">
      <w:pPr>
        <w:pStyle w:val="B10"/>
        <w:keepNext/>
        <w:ind w:left="0" w:firstLine="0"/>
      </w:pPr>
      <w:r>
        <w:t>The following potential gaps merit study in relation to Collaboration B0:</w:t>
      </w:r>
    </w:p>
    <w:p w14:paraId="482BB20A" w14:textId="77777777" w:rsidR="007F51D8" w:rsidRPr="000D1D1E" w:rsidRDefault="007F51D8" w:rsidP="007F51D8">
      <w:pPr>
        <w:pStyle w:val="B10"/>
        <w:keepNext/>
        <w:rPr>
          <w:noProof/>
        </w:rPr>
      </w:pPr>
      <w:r>
        <w:rPr>
          <w:noProof/>
        </w:rPr>
        <w:t>1.</w:t>
      </w:r>
      <w:r>
        <w:rPr>
          <w:noProof/>
        </w:rPr>
        <w:tab/>
        <w:t>What interface is used by the MBSF to publish session descriptions to the 5MBS AS?</w:t>
      </w:r>
    </w:p>
    <w:p w14:paraId="4F5A11DC" w14:textId="77777777" w:rsidR="007F51D8" w:rsidRDefault="007F51D8" w:rsidP="007F51D8">
      <w:pPr>
        <w:pStyle w:val="B10"/>
        <w:keepNext/>
      </w:pPr>
      <w:r>
        <w:t>2.</w:t>
      </w:r>
      <w:r>
        <w:tab/>
        <w:t xml:space="preserve">How are multicast delivey sessions </w:t>
      </w:r>
      <w:r w:rsidRPr="00A81FF2">
        <w:t>corresponding to different representations of the same adaptation set</w:t>
      </w:r>
      <w:r>
        <w:t xml:space="preserve"> configured as part of a single 5MBS session description at xMB</w:t>
      </w:r>
      <w:r>
        <w:noBreakHyphen/>
        <w:t>C (Rel</w:t>
      </w:r>
      <w:r>
        <w:noBreakHyphen/>
        <w:t>17), Nx2 and MBS</w:t>
      </w:r>
      <w:r>
        <w:noBreakHyphen/>
        <w:t>5?</w:t>
      </w:r>
    </w:p>
    <w:p w14:paraId="4D6BF1CC" w14:textId="2B8A4C75" w:rsidR="007F51D8" w:rsidRDefault="007F51D8" w:rsidP="00FF27DC">
      <w:pPr>
        <w:pStyle w:val="NO"/>
        <w:rPr>
          <w:noProof/>
        </w:rPr>
        <w:pPrChange w:id="1431" w:author="Thomas Stockhammer (24/11/20)" w:date="2024-11-23T13:32:00Z" w16du:dateUtc="2024-11-23T19:32:00Z">
          <w:pPr>
            <w:pStyle w:val="EditorsNote"/>
            <w:keepNext/>
          </w:pPr>
        </w:pPrChange>
      </w:pPr>
      <w:del w:id="1432" w:author="Thomas Stockhammer (24/11/20)" w:date="2024-11-23T13:32:00Z" w16du:dateUtc="2024-11-23T19:32:00Z">
        <w:r w:rsidDel="00FF27DC">
          <w:rPr>
            <w:noProof/>
          </w:rPr>
          <w:delText>Editor’s Note</w:delText>
        </w:r>
      </w:del>
      <w:ins w:id="1433" w:author="Thomas Stockhammer (24/11/20)" w:date="2024-11-23T13:32:00Z" w16du:dateUtc="2024-11-23T19:32:00Z">
        <w:r w:rsidR="00FF27DC">
          <w:rPr>
            <w:noProof/>
          </w:rPr>
          <w:t>NOTE</w:t>
        </w:r>
      </w:ins>
      <w:r>
        <w:rPr>
          <w:noProof/>
        </w:rPr>
        <w:t>: xMB-C (Rel</w:t>
      </w:r>
      <w:r>
        <w:rPr>
          <w:noProof/>
        </w:rPr>
        <w:noBreakHyphen/>
        <w:t>17) may be redesignated Nmbsf/Nx4 following consultation with SA2.</w:t>
      </w:r>
    </w:p>
    <w:p w14:paraId="412806E3" w14:textId="77777777" w:rsidR="007F51D8" w:rsidRDefault="007F51D8" w:rsidP="007F51D8">
      <w:pPr>
        <w:pStyle w:val="B10"/>
      </w:pPr>
      <w:r>
        <w:lastRenderedPageBreak/>
        <w:t>3.</w:t>
      </w:r>
      <w:r>
        <w:tab/>
        <w:t xml:space="preserve">How is dynamic adaptation achieved in the 5MBS Client between multicast transport sessions </w:t>
      </w:r>
      <w:r w:rsidRPr="00A81FF2">
        <w:t>corresponding to different representations of the same adaptation set</w:t>
      </w:r>
      <w:r>
        <w:t>?</w:t>
      </w:r>
    </w:p>
    <w:p w14:paraId="3111007A" w14:textId="5CDBABBC" w:rsidR="007F51D8" w:rsidRDefault="007F51D8" w:rsidP="007F51D8">
      <w:pPr>
        <w:pStyle w:val="Heading3"/>
        <w:rPr>
          <w:noProof/>
        </w:rPr>
      </w:pPr>
      <w:bookmarkStart w:id="1434" w:name="_Toc73026789"/>
      <w:bookmarkStart w:id="1435" w:name="_Toc73627503"/>
      <w:r>
        <w:rPr>
          <w:noProof/>
        </w:rPr>
        <w:t>7.2.2</w:t>
      </w:r>
      <w:r>
        <w:rPr>
          <w:noProof/>
        </w:rPr>
        <w:tab/>
      </w:r>
      <w:r w:rsidR="00420885">
        <w:rPr>
          <w:noProof/>
        </w:rPr>
        <w:tab/>
      </w:r>
      <w:r>
        <w:rPr>
          <w:noProof/>
        </w:rPr>
        <w:t>Interworking of DVB</w:t>
      </w:r>
      <w:r>
        <w:rPr>
          <w:noProof/>
        </w:rPr>
        <w:noBreakHyphen/>
        <w:t>MABR reference architecture with 5MBS reference architecture for Scenario #2</w:t>
      </w:r>
      <w:bookmarkEnd w:id="1434"/>
      <w:bookmarkEnd w:id="1435"/>
    </w:p>
    <w:p w14:paraId="744C205C" w14:textId="12253CDB" w:rsidR="007F51D8" w:rsidRDefault="00420885" w:rsidP="00420885">
      <w:pPr>
        <w:pStyle w:val="Heading4"/>
        <w:ind w:left="1134" w:hanging="1134"/>
        <w:rPr>
          <w:noProof/>
        </w:rPr>
      </w:pPr>
      <w:bookmarkStart w:id="1436" w:name="_Toc73026790"/>
      <w:bookmarkStart w:id="1437" w:name="_Toc73627504"/>
      <w:r>
        <w:rPr>
          <w:noProof/>
        </w:rPr>
        <w:t>7.2.2.1</w:t>
      </w:r>
      <w:r>
        <w:rPr>
          <w:noProof/>
        </w:rPr>
        <w:tab/>
      </w:r>
      <w:r w:rsidR="007F51D8">
        <w:rPr>
          <w:noProof/>
        </w:rPr>
        <w:t>Introduction</w:t>
      </w:r>
      <w:bookmarkEnd w:id="1436"/>
      <w:bookmarkEnd w:id="1437"/>
    </w:p>
    <w:p w14:paraId="278253AC" w14:textId="77777777" w:rsidR="007F51D8" w:rsidRDefault="007F51D8" w:rsidP="007F51D8">
      <w:pPr>
        <w:keepNext/>
      </w:pPr>
      <w:r>
        <w:t>With reference to an external Multicast ABR system interworking with a 5MBS System as described in clause 5.2.3, a different arrangement of logical functions and reference points is needed from that of Scenario #1.</w:t>
      </w:r>
    </w:p>
    <w:p w14:paraId="4DD0B6D7" w14:textId="77777777" w:rsidR="007F51D8" w:rsidRDefault="007F51D8" w:rsidP="007F51D8">
      <w:pPr>
        <w:pStyle w:val="NO"/>
      </w:pPr>
      <w:r>
        <w:t>NOTE:</w:t>
      </w:r>
      <w:r>
        <w:tab/>
        <w:t>The collaborations further elaborated in this clause illustrate how an external system may interwork with the 5MBS and 5G Media Streaming architectures. This level of analysis is helpful in identifying potential gaps. It does not imply that interworking solutions will be documented in the normative specification.</w:t>
      </w:r>
    </w:p>
    <w:p w14:paraId="5B032946" w14:textId="77777777" w:rsidR="007F51D8" w:rsidRDefault="007F51D8" w:rsidP="007F51D8">
      <w:pPr>
        <w:keepNext/>
      </w:pPr>
      <w:r>
        <w:t>Multicast ABR Scenario #2 may be realised by the following deployment models outlined in clause 5.4 of the present document:</w:t>
      </w:r>
    </w:p>
    <w:p w14:paraId="23535419" w14:textId="77777777" w:rsidR="007F51D8" w:rsidRDefault="007F51D8" w:rsidP="007F51D8">
      <w:pPr>
        <w:pStyle w:val="B10"/>
      </w:pPr>
      <w:r>
        <w:rPr>
          <w:b/>
          <w:bCs/>
        </w:rPr>
        <w:t>-</w:t>
      </w:r>
      <w:r>
        <w:rPr>
          <w:b/>
          <w:bCs/>
        </w:rPr>
        <w:tab/>
      </w:r>
      <w:r w:rsidRPr="008A0F95">
        <w:rPr>
          <w:b/>
          <w:bCs/>
        </w:rPr>
        <w:t xml:space="preserve">Collaboration </w:t>
      </w:r>
      <w:r>
        <w:rPr>
          <w:b/>
          <w:bCs/>
        </w:rPr>
        <w:t>C</w:t>
      </w:r>
      <w:r>
        <w:t xml:space="preserve"> (see clause 5.4.4) where all media-related functions are deployed in an External DN and a multicast packet stream (optionally encapsulated in a unicast tunnel) is injected directly into the MB</w:t>
      </w:r>
      <w:r>
        <w:noBreakHyphen/>
        <w:t>UPF in the Trusted DN at reference point N6, as depicted in Figure 4.4.1.3</w:t>
      </w:r>
      <w:r>
        <w:noBreakHyphen/>
        <w:t>1. The multicast packet stream may include AL</w:t>
      </w:r>
      <w:r>
        <w:noBreakHyphen/>
        <w:t>FEC repair packets. Because the externally generated multicast packet stream emulates the candidate 5MBS Delivery Method for segmented media, the 5MBS Client can receive it and can perform AL</w:t>
      </w:r>
      <w:r>
        <w:noBreakHyphen/>
        <w:t>FEC and unicast repair procedures on the packet payloads as needed.</w:t>
      </w:r>
    </w:p>
    <w:p w14:paraId="4ECE0B9D" w14:textId="77777777" w:rsidR="007F51D8" w:rsidRDefault="007F51D8" w:rsidP="007F51D8">
      <w:pPr>
        <w:pStyle w:val="B10"/>
        <w:ind w:firstLine="0"/>
      </w:pPr>
      <w:r>
        <w:t xml:space="preserve">In this collaboration, the </w:t>
      </w:r>
      <w:r>
        <w:rPr>
          <w:i/>
          <w:iCs/>
        </w:rPr>
        <w:t>Provisioning</w:t>
      </w:r>
      <w:r>
        <w:t xml:space="preserve"> function plays the role of an externally hosted 5GMSd AF; the </w:t>
      </w:r>
      <w:r>
        <w:rPr>
          <w:i/>
          <w:iCs/>
        </w:rPr>
        <w:t>Content hosting</w:t>
      </w:r>
      <w:r>
        <w:t xml:space="preserve"> function plays the role of an externally hosted 5GMSd AS and the </w:t>
      </w:r>
      <w:r>
        <w:rPr>
          <w:i/>
          <w:iCs/>
        </w:rPr>
        <w:t>Multicast</w:t>
      </w:r>
      <w:r w:rsidRPr="00657C80">
        <w:rPr>
          <w:i/>
          <w:iCs/>
        </w:rPr>
        <w:t xml:space="preserve"> server</w:t>
      </w:r>
      <w:r>
        <w:t xml:space="preserve"> provides the “MBSTF-like” function. HTTP-based u</w:t>
      </w:r>
      <w:r w:rsidRPr="00F01811">
        <w:t>nicast</w:t>
      </w:r>
      <w:r>
        <w:t xml:space="preserve"> repair operations use the </w:t>
      </w:r>
      <w:r w:rsidRPr="003F203F">
        <w:rPr>
          <w:i/>
          <w:iCs/>
        </w:rPr>
        <w:t>Content hosting</w:t>
      </w:r>
      <w:r>
        <w:t xml:space="preserve"> function in the External DN. The 5MBS-Aware Application resembles a 5GMSd Client, although the </w:t>
      </w:r>
      <w:r>
        <w:rPr>
          <w:i/>
          <w:iCs/>
        </w:rPr>
        <w:t>Multicast rendezvous service</w:t>
      </w:r>
      <w:r>
        <w:t xml:space="preserve"> also needs to be provided as part of the former.</w:t>
      </w:r>
    </w:p>
    <w:p w14:paraId="51A05948" w14:textId="77777777" w:rsidR="007F51D8" w:rsidRPr="00C0686C" w:rsidRDefault="007F51D8" w:rsidP="007F51D8">
      <w:pPr>
        <w:pStyle w:val="B10"/>
        <w:ind w:firstLine="0"/>
      </w:pPr>
      <w:r>
        <w:t>This collaboration is further described in clause 7.2.2.2 below.</w:t>
      </w:r>
    </w:p>
    <w:p w14:paraId="0F8DF16E" w14:textId="77777777" w:rsidR="007F51D8" w:rsidRDefault="007F51D8" w:rsidP="007F51D8">
      <w:pPr>
        <w:pStyle w:val="B10"/>
      </w:pPr>
      <w:r>
        <w:t>-</w:t>
      </w:r>
      <w:r>
        <w:tab/>
      </w:r>
      <w:r w:rsidRPr="008A0F95">
        <w:rPr>
          <w:b/>
          <w:bCs/>
        </w:rPr>
        <w:t xml:space="preserve">Collaboration </w:t>
      </w:r>
      <w:r>
        <w:rPr>
          <w:b/>
          <w:bCs/>
        </w:rPr>
        <w:t>D</w:t>
      </w:r>
      <w:r>
        <w:t xml:space="preserve"> (see clause 5.4.5) which is the same as Collaboration C except that the externally generated multicast packet stream injected into the MB</w:t>
      </w:r>
      <w:r>
        <w:noBreakHyphen/>
        <w:t>UPF at N6 is in an application-specific format that differs from the candidate 5MBS Delivery Method for segmented media, for example the DVB-MABR profile of ROUTE or the CableLabs profile of NORM. In this case, the 5MBS Client can receive the packet payloads, but cannot repair them using 5MBS AL</w:t>
      </w:r>
      <w:r>
        <w:noBreakHyphen/>
        <w:t>FEC or 5MBS HTTP-based unicast repair procedures. The received packet payloads are instead delivered to a 5MBS-Aware Application at MBS</w:t>
      </w:r>
      <w:r>
        <w:noBreakHyphen/>
        <w:t>7 that is responsible for media object reassembly, repair procedures and onward delivery to a media player.</w:t>
      </w:r>
    </w:p>
    <w:p w14:paraId="5373CD5F" w14:textId="77777777" w:rsidR="007F51D8" w:rsidRDefault="007F51D8" w:rsidP="007F51D8">
      <w:pPr>
        <w:pStyle w:val="B10"/>
        <w:ind w:firstLine="0"/>
      </w:pPr>
      <w:r>
        <w:t xml:space="preserve">In this collaboration, the DVB-MABR </w:t>
      </w:r>
      <w:r w:rsidRPr="009E4567">
        <w:rPr>
          <w:i/>
          <w:iCs/>
        </w:rPr>
        <w:t>Multicast gateway</w:t>
      </w:r>
      <w:r>
        <w:t xml:space="preserve"> function could, for example, play the role of the 5MBS-Aware Application.</w:t>
      </w:r>
    </w:p>
    <w:p w14:paraId="1C9A8922" w14:textId="502AF683" w:rsidR="007F51D8" w:rsidRDefault="007F51D8" w:rsidP="007F51D8">
      <w:pPr>
        <w:pStyle w:val="B10"/>
        <w:ind w:firstLine="0"/>
      </w:pPr>
      <w:r>
        <w:t>This collaboration is further described in clause 7.2.2.3 below.</w:t>
      </w:r>
    </w:p>
    <w:p w14:paraId="29F2775C" w14:textId="77777777" w:rsidR="007F51D8" w:rsidRDefault="007F51D8" w:rsidP="007F51D8">
      <w:pPr>
        <w:pStyle w:val="B10"/>
        <w:ind w:firstLine="0"/>
        <w:sectPr w:rsidR="007F51D8" w:rsidSect="003745FD">
          <w:footnotePr>
            <w:numRestart w:val="eachSect"/>
          </w:footnotePr>
          <w:pgSz w:w="11907" w:h="16840" w:code="9"/>
          <w:pgMar w:top="1418" w:right="1134" w:bottom="1134" w:left="1134" w:header="680" w:footer="567" w:gutter="0"/>
          <w:cols w:space="720"/>
        </w:sectPr>
      </w:pPr>
    </w:p>
    <w:p w14:paraId="277F9596" w14:textId="7A65BE20" w:rsidR="007F51D8" w:rsidRDefault="007F51D8" w:rsidP="00420885">
      <w:pPr>
        <w:pStyle w:val="Heading4"/>
        <w:ind w:left="1276" w:hanging="1276"/>
      </w:pPr>
      <w:bookmarkStart w:id="1438" w:name="_Toc73026791"/>
      <w:bookmarkStart w:id="1439" w:name="_Toc73627505"/>
      <w:r>
        <w:lastRenderedPageBreak/>
        <w:t>7.2.2.2</w:t>
      </w:r>
      <w:r>
        <w:tab/>
        <w:t>Interworking architecture for Collaboration C</w:t>
      </w:r>
      <w:bookmarkEnd w:id="1438"/>
      <w:bookmarkEnd w:id="1439"/>
    </w:p>
    <w:p w14:paraId="649A581B" w14:textId="77777777" w:rsidR="007F51D8" w:rsidRDefault="007F51D8" w:rsidP="007F51D8">
      <w:pPr>
        <w:keepNext/>
      </w:pPr>
      <w:r>
        <w:t>Figure 7.2.2.2</w:t>
      </w:r>
      <w:r>
        <w:noBreakHyphen/>
        <w:t>1 below shows how the DVB</w:t>
      </w:r>
      <w:r>
        <w:noBreakHyphen/>
        <w:t xml:space="preserve">MABR reference model (blue functions and reference points) integrates with the 5MBS reference model proposed in the present document (green functions and reference points) and the 5MBS reference model for 5GC (grey functions and reference points) in the case of </w:t>
      </w:r>
      <w:r w:rsidRPr="00C260D4">
        <w:t>Collaboration C</w:t>
      </w:r>
      <w:r>
        <w:t>.</w:t>
      </w:r>
    </w:p>
    <w:p w14:paraId="103301FE" w14:textId="77777777" w:rsidR="007F51D8" w:rsidRDefault="007F51D8" w:rsidP="007F51D8">
      <w:r>
        <w:rPr>
          <w:noProof/>
          <w:lang w:val="en-US" w:eastAsia="zh-CN"/>
        </w:rPr>
        <w:drawing>
          <wp:inline distT="0" distB="0" distL="0" distR="0" wp14:anchorId="23A8BF2F" wp14:editId="1BBB3230">
            <wp:extent cx="9057276" cy="4126574"/>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bwMode="auto">
                    <a:xfrm>
                      <a:off x="0" y="0"/>
                      <a:ext cx="9057276" cy="4126574"/>
                    </a:xfrm>
                    <a:prstGeom prst="rect">
                      <a:avLst/>
                    </a:prstGeom>
                    <a:noFill/>
                    <a:ln>
                      <a:noFill/>
                    </a:ln>
                  </pic:spPr>
                </pic:pic>
              </a:graphicData>
            </a:graphic>
          </wp:inline>
        </w:drawing>
      </w:r>
    </w:p>
    <w:p w14:paraId="0FE01C42" w14:textId="77777777" w:rsidR="007F51D8" w:rsidRDefault="007F51D8" w:rsidP="007F51D8">
      <w:pPr>
        <w:pStyle w:val="TF"/>
        <w:sectPr w:rsidR="007F51D8" w:rsidSect="003745FD">
          <w:footnotePr>
            <w:numRestart w:val="eachSect"/>
          </w:footnotePr>
          <w:pgSz w:w="16840" w:h="11907" w:orient="landscape" w:code="9"/>
          <w:pgMar w:top="1134" w:right="1418" w:bottom="1134" w:left="1134" w:header="680" w:footer="567" w:gutter="0"/>
          <w:cols w:space="720"/>
          <w:docGrid w:linePitch="272"/>
        </w:sectPr>
      </w:pPr>
      <w:r>
        <w:t>Figure 7.2.2.2</w:t>
      </w:r>
      <w:r>
        <w:noBreakHyphen/>
        <w:t>1: Interworking between the DVB</w:t>
      </w:r>
      <w:r>
        <w:noBreakHyphen/>
        <w:t>MABR reference model and the 5MBS reference model (Collaboration C)</w:t>
      </w:r>
    </w:p>
    <w:p w14:paraId="32F73418" w14:textId="77777777" w:rsidR="007F51D8" w:rsidRDefault="007F51D8" w:rsidP="007F51D8">
      <w:pPr>
        <w:keepNext/>
      </w:pPr>
      <w:r>
        <w:lastRenderedPageBreak/>
        <w:t>In the control plane of the end-to-end system:</w:t>
      </w:r>
    </w:p>
    <w:p w14:paraId="50965642" w14:textId="77777777" w:rsidR="007F51D8" w:rsidRDefault="007F51D8" w:rsidP="007F51D8">
      <w:pPr>
        <w:pStyle w:val="B10"/>
        <w:keepNext/>
      </w:pPr>
      <w:r>
        <w:t>1.</w:t>
      </w:r>
      <w:r>
        <w:tab/>
        <w:t xml:space="preserve">An “MBSF-like” subfunction of the content provider’s </w:t>
      </w:r>
      <w:r>
        <w:rPr>
          <w:i/>
          <w:iCs/>
        </w:rPr>
        <w:t>Provisioning</w:t>
      </w:r>
      <w:r>
        <w:t xml:space="preserve"> function in the External DN interworks with the MB</w:t>
      </w:r>
      <w:r>
        <w:noBreakHyphen/>
        <w:t>SMF in the Trusted DN by invoking Nmbsmf APIs via the NEF. These are used to provision a transparent delivery session for each target DVB-MABR multicast transport session, plus an additional delivery session to convey the DVB-MABR multicast gateway configuration transport session.</w:t>
      </w:r>
    </w:p>
    <w:p w14:paraId="3277FE24" w14:textId="77777777" w:rsidR="007F51D8" w:rsidRDefault="007F51D8" w:rsidP="007F51D8">
      <w:pPr>
        <w:pStyle w:val="B10"/>
        <w:ind w:firstLine="0"/>
      </w:pPr>
      <w:r>
        <w:t xml:space="preserve">As part of this interaction, the multicast </w:t>
      </w:r>
      <w:r w:rsidRPr="00780531">
        <w:t>address</w:t>
      </w:r>
      <w:r>
        <w:t>(es) to be used in the data plane are nominated by the MB</w:t>
      </w:r>
      <w:r>
        <w:noBreakHyphen/>
        <w:t>SMF and returned to the “MBSF-like” subfunction.</w:t>
      </w:r>
    </w:p>
    <w:p w14:paraId="405D6E97" w14:textId="77777777" w:rsidR="007F51D8" w:rsidRDefault="007F51D8" w:rsidP="007F51D8">
      <w:pPr>
        <w:pStyle w:val="B10"/>
        <w:keepNext/>
      </w:pPr>
      <w:r w:rsidRPr="00121636">
        <w:t>2.</w:t>
      </w:r>
      <w:r w:rsidRPr="00121636">
        <w:tab/>
        <w:t xml:space="preserve">The </w:t>
      </w:r>
      <w:r w:rsidRPr="00121636">
        <w:rPr>
          <w:i/>
          <w:iCs/>
        </w:rPr>
        <w:t>Provisioning</w:t>
      </w:r>
      <w:r>
        <w:t xml:space="preserve"> function </w:t>
      </w:r>
      <w:r w:rsidRPr="00121636">
        <w:t xml:space="preserve">configures the </w:t>
      </w:r>
      <w:r>
        <w:t>DVB</w:t>
      </w:r>
      <w:r>
        <w:noBreakHyphen/>
        <w:t xml:space="preserve">MABR multicast transport session(s) in the </w:t>
      </w:r>
      <w:r>
        <w:rPr>
          <w:i/>
          <w:iCs/>
        </w:rPr>
        <w:t>Multicast server</w:t>
      </w:r>
      <w:r>
        <w:t xml:space="preserve"> as usual via C</w:t>
      </w:r>
      <w:r w:rsidRPr="00121636">
        <w:rPr>
          <w:vertAlign w:val="subscript"/>
        </w:rPr>
        <w:t>MS</w:t>
      </w:r>
      <w:r w:rsidRPr="00121636">
        <w:t>.</w:t>
      </w:r>
      <w:r>
        <w:t xml:space="preserve"> (This replaces the notional Nx2 interface in this collaboration.)</w:t>
      </w:r>
    </w:p>
    <w:p w14:paraId="5B686395" w14:textId="77777777" w:rsidR="007F51D8" w:rsidRDefault="007F51D8" w:rsidP="007F51D8">
      <w:pPr>
        <w:pStyle w:val="NO"/>
        <w:keepNext/>
      </w:pPr>
      <w:r>
        <w:t>NOTE 1:</w:t>
      </w:r>
      <w:r>
        <w:tab/>
        <w:t>The multicast address(es) nominated by the MB</w:t>
      </w:r>
      <w:r>
        <w:noBreakHyphen/>
        <w:t>SMF are included in the DVB-MABR multicast server configuration instance document passed at reference point C</w:t>
      </w:r>
      <w:r w:rsidRPr="0057427E">
        <w:rPr>
          <w:vertAlign w:val="subscript"/>
        </w:rPr>
        <w:t>MS</w:t>
      </w:r>
      <w:r>
        <w:t>. (This includes the transport parameters for each multicast transport session, plus those for the multicast gateway configuration transport session.)</w:t>
      </w:r>
    </w:p>
    <w:p w14:paraId="4EC124F8" w14:textId="77777777" w:rsidR="007F51D8" w:rsidRDefault="007F51D8" w:rsidP="007F51D8">
      <w:pPr>
        <w:pStyle w:val="NO"/>
      </w:pPr>
      <w:r>
        <w:t>NOTE 2:</w:t>
      </w:r>
      <w:r>
        <w:tab/>
        <w:t>This step is outside the scope of 3GPP standardisation.</w:t>
      </w:r>
    </w:p>
    <w:p w14:paraId="62B40FC4" w14:textId="77777777" w:rsidR="007F51D8" w:rsidRDefault="007F51D8" w:rsidP="007F51D8">
      <w:pPr>
        <w:pStyle w:val="B10"/>
        <w:keepNext/>
      </w:pPr>
      <w:r>
        <w:t>3</w:t>
      </w:r>
      <w:r w:rsidRPr="00121636">
        <w:t>.</w:t>
      </w:r>
      <w:r w:rsidRPr="00121636">
        <w:tab/>
        <w:t>The availability of the transport-only multicast delivery session</w:t>
      </w:r>
      <w:r>
        <w:t>(</w:t>
      </w:r>
      <w:r w:rsidRPr="00121636">
        <w:t>s</w:t>
      </w:r>
      <w:r>
        <w:t>)</w:t>
      </w:r>
      <w:r w:rsidRPr="00121636">
        <w:t xml:space="preserve"> is advertised to the 5MBS Client in the conventional manner at reference point MBS</w:t>
      </w:r>
      <w:r w:rsidRPr="00121636">
        <w:noBreakHyphen/>
        <w:t>5.</w:t>
      </w:r>
      <w:r>
        <w:t xml:space="preserve"> This advertisement is realised in one of three different ways:</w:t>
      </w:r>
    </w:p>
    <w:p w14:paraId="30CDAB98" w14:textId="77777777" w:rsidR="007F51D8" w:rsidRDefault="007F51D8" w:rsidP="007F51D8">
      <w:pPr>
        <w:pStyle w:val="B2"/>
      </w:pPr>
      <w:r>
        <w:t>a.</w:t>
      </w:r>
      <w:r>
        <w:tab/>
        <w:t xml:space="preserve">The “MBSF-like” subfunction of the </w:t>
      </w:r>
      <w:r w:rsidRPr="003A5EE2">
        <w:t>Provisioning</w:t>
      </w:r>
      <w:r>
        <w:t xml:space="preserve"> function </w:t>
      </w:r>
      <w:r w:rsidRPr="003A5EE2">
        <w:t>publishes</w:t>
      </w:r>
      <w:r>
        <w:t xml:space="preserve"> a session description to the 5MBS AS and then includes its URL in the session advertisement so that the 5MBS Client can fetch the advertisement via MBS</w:t>
      </w:r>
      <w:r>
        <w:noBreakHyphen/>
        <w:t>4</w:t>
      </w:r>
      <w:r>
        <w:noBreakHyphen/>
        <w:t>UC.</w:t>
      </w:r>
    </w:p>
    <w:p w14:paraId="5D3CB471" w14:textId="77777777" w:rsidR="007F51D8" w:rsidRDefault="007F51D8" w:rsidP="007F51D8">
      <w:pPr>
        <w:pStyle w:val="B2"/>
      </w:pPr>
      <w:r>
        <w:t>b.</w:t>
      </w:r>
      <w:r>
        <w:tab/>
        <w:t xml:space="preserve">The “MBSTF-like” subfunction of the </w:t>
      </w:r>
      <w:r>
        <w:rPr>
          <w:i/>
          <w:iCs/>
        </w:rPr>
        <w:t>Multicast server</w:t>
      </w:r>
      <w:r>
        <w:t xml:space="preserve"> derives a 5MBS-compliant session description from the configuration it has received at </w:t>
      </w:r>
      <w:r w:rsidRPr="005A610F">
        <w:rPr>
          <w:b/>
          <w:bCs/>
        </w:rPr>
        <w:t>C</w:t>
      </w:r>
      <w:r w:rsidRPr="005A610F">
        <w:rPr>
          <w:b/>
          <w:bCs/>
          <w:vertAlign w:val="subscript"/>
        </w:rPr>
        <w:t>MS</w:t>
      </w:r>
      <w:r>
        <w:t xml:space="preserve"> and adds this to a 5MBS-compliant session announcement channel.</w:t>
      </w:r>
    </w:p>
    <w:p w14:paraId="7CE3452A" w14:textId="77777777" w:rsidR="007F51D8" w:rsidRPr="006D356F" w:rsidRDefault="007F51D8" w:rsidP="007F51D8">
      <w:pPr>
        <w:pStyle w:val="B2"/>
      </w:pPr>
      <w:r>
        <w:t>c.</w:t>
      </w:r>
      <w:r>
        <w:tab/>
        <w:t xml:space="preserve">The </w:t>
      </w:r>
      <w:r>
        <w:rPr>
          <w:i/>
          <w:iCs/>
        </w:rPr>
        <w:t>Multicast gateway</w:t>
      </w:r>
      <w:r>
        <w:t xml:space="preserve"> synthesises a 5MBS-compliant session description from the DVB</w:t>
      </w:r>
      <w:r>
        <w:noBreakHyphen/>
        <w:t xml:space="preserve">MABR muticast gateway configuration it has received at reference point </w:t>
      </w:r>
      <w:r w:rsidRPr="00D30D21">
        <w:rPr>
          <w:b/>
          <w:bCs/>
        </w:rPr>
        <w:t>M</w:t>
      </w:r>
      <w:r>
        <w:t xml:space="preserve"> and injects that into the 5MBS Client by invoking an API at MBS</w:t>
      </w:r>
      <w:r>
        <w:noBreakHyphen/>
        <w:t>6.</w:t>
      </w:r>
    </w:p>
    <w:p w14:paraId="35E14E99" w14:textId="77777777" w:rsidR="007F51D8" w:rsidRDefault="007F51D8" w:rsidP="007F51D8">
      <w:pPr>
        <w:pStyle w:val="B10"/>
        <w:ind w:firstLine="0"/>
      </w:pPr>
      <w:r>
        <w:t>The advertisement includes the address of the 5MBS AS to support interworking of HTTP-based unicast repair.</w:t>
      </w:r>
    </w:p>
    <w:p w14:paraId="1F91249E" w14:textId="77777777" w:rsidR="007F51D8" w:rsidRDefault="007F51D8" w:rsidP="007F51D8">
      <w:pPr>
        <w:pStyle w:val="B10"/>
        <w:keepNext/>
      </w:pPr>
      <w:r w:rsidRPr="00121636">
        <w:t>4.</w:t>
      </w:r>
      <w:r w:rsidRPr="00121636">
        <w:tab/>
        <w:t xml:space="preserve">The </w:t>
      </w:r>
      <w:r>
        <w:t>DVB</w:t>
      </w:r>
      <w:r>
        <w:noBreakHyphen/>
        <w:t xml:space="preserve">MABR </w:t>
      </w:r>
      <w:r>
        <w:rPr>
          <w:i/>
          <w:iCs/>
        </w:rPr>
        <w:t>Rendezvous service</w:t>
      </w:r>
      <w:r>
        <w:t xml:space="preserve"> and </w:t>
      </w:r>
      <w:r w:rsidRPr="00121636">
        <w:rPr>
          <w:i/>
          <w:iCs/>
        </w:rPr>
        <w:t>Multicast gateway</w:t>
      </w:r>
      <w:r w:rsidRPr="00121636">
        <w:t xml:space="preserve"> </w:t>
      </w:r>
      <w:r>
        <w:t>are</w:t>
      </w:r>
      <w:r w:rsidRPr="00121636">
        <w:t xml:space="preserve"> notified by the 5MBS Client about the availability of transport-only </w:t>
      </w:r>
      <w:r>
        <w:t>multicast</w:t>
      </w:r>
      <w:r w:rsidRPr="00121636">
        <w:t xml:space="preserve"> delivery sessions via the MBS</w:t>
      </w:r>
      <w:r w:rsidRPr="00121636">
        <w:noBreakHyphen/>
        <w:t>6 API.</w:t>
      </w:r>
    </w:p>
    <w:p w14:paraId="1E367D7E" w14:textId="77777777" w:rsidR="007F51D8" w:rsidRPr="009E4567" w:rsidRDefault="007F51D8" w:rsidP="007F51D8">
      <w:pPr>
        <w:pStyle w:val="B10"/>
        <w:keepNext/>
        <w:ind w:left="0" w:firstLine="0"/>
      </w:pPr>
      <w:r>
        <w:t>In the user plane of the end-to-end system:</w:t>
      </w:r>
    </w:p>
    <w:p w14:paraId="2B79182D" w14:textId="77777777" w:rsidR="007F51D8" w:rsidRDefault="007F51D8" w:rsidP="007F51D8">
      <w:pPr>
        <w:pStyle w:val="B10"/>
        <w:keepNext/>
      </w:pPr>
      <w:r w:rsidRPr="002C33D5">
        <w:t>5.</w:t>
      </w:r>
      <w:r w:rsidRPr="002C33D5">
        <w:tab/>
        <w:t xml:space="preserve">Multicast packets produced by the </w:t>
      </w:r>
      <w:r w:rsidRPr="002C33D5">
        <w:rPr>
          <w:i/>
          <w:iCs/>
        </w:rPr>
        <w:t>Multicast server</w:t>
      </w:r>
      <w:r w:rsidRPr="002C33D5">
        <w:t xml:space="preserve"> are </w:t>
      </w:r>
      <w:r>
        <w:t>likely conveyed</w:t>
      </w:r>
      <w:r w:rsidRPr="002C33D5">
        <w:t xml:space="preserve"> between the External DN and the Trusted DN</w:t>
      </w:r>
      <w:r>
        <w:t xml:space="preserve"> in a unicast tunnel</w:t>
      </w:r>
      <w:r w:rsidRPr="002C33D5">
        <w:t>.</w:t>
      </w:r>
    </w:p>
    <w:p w14:paraId="5FA1422C" w14:textId="21F3E629" w:rsidR="007F51D8" w:rsidRDefault="007F51D8" w:rsidP="007F51D8">
      <w:pPr>
        <w:pStyle w:val="B10"/>
      </w:pPr>
      <w:r>
        <w:t>6.</w:t>
      </w:r>
      <w:r>
        <w:tab/>
        <w:t>The MB</w:t>
      </w:r>
      <w:r>
        <w:noBreakHyphen/>
        <w:t>UPF transparently delivers these multicast packets to the 5MBS Client on the UE via MBS</w:t>
      </w:r>
      <w:r>
        <w:noBreakHyphen/>
        <w:t>4</w:t>
      </w:r>
      <w:r>
        <w:noBreakHyphen/>
        <w:t>MC, subject to traffic policing rules in the MB-</w:t>
      </w:r>
      <w:del w:id="1440" w:author="Thomas Stockhammer (24/11/20)" w:date="2024-11-23T17:20:00Z" w16du:dateUtc="2024-11-23T22:20:00Z">
        <w:r w:rsidDel="00F82C00">
          <w:delText xml:space="preserve">UFP </w:delText>
        </w:r>
      </w:del>
      <w:ins w:id="1441" w:author="Thomas Stockhammer (24/11/20)" w:date="2024-11-23T17:20:00Z" w16du:dateUtc="2024-11-23T22:20:00Z">
        <w:r w:rsidR="00F82C00">
          <w:t>UPF</w:t>
        </w:r>
        <w:r w:rsidR="00F82C00">
          <w:t xml:space="preserve"> </w:t>
        </w:r>
      </w:ins>
      <w:r>
        <w:t>that protect the network from being flooded.</w:t>
      </w:r>
    </w:p>
    <w:p w14:paraId="48748B4B" w14:textId="77777777" w:rsidR="007F51D8" w:rsidRPr="00913C22" w:rsidRDefault="007F51D8" w:rsidP="007F51D8">
      <w:pPr>
        <w:pStyle w:val="B10"/>
      </w:pPr>
      <w:r>
        <w:t>7.</w:t>
      </w:r>
      <w:r>
        <w:tab/>
        <w:t xml:space="preserve">Using the notifications received from the 5MBS Client in step 4 above, the </w:t>
      </w:r>
      <w:r>
        <w:rPr>
          <w:i/>
          <w:iCs/>
        </w:rPr>
        <w:t>Rendezvous service</w:t>
      </w:r>
      <w:r>
        <w:t xml:space="preserve"> configures itself such that presentation manifest requests made at reference point </w:t>
      </w:r>
      <w:r w:rsidRPr="000D42E3">
        <w:rPr>
          <w:b/>
          <w:bCs/>
        </w:rPr>
        <w:t>B</w:t>
      </w:r>
      <w:r>
        <w:t xml:space="preserve"> are redirected to the </w:t>
      </w:r>
      <w:r w:rsidRPr="009E4567">
        <w:rPr>
          <w:i/>
          <w:iCs/>
        </w:rPr>
        <w:t>Multicast gateway</w:t>
      </w:r>
      <w:r>
        <w:t xml:space="preserve"> when the corresponding media is available from an advertised multicast delivery session.</w:t>
      </w:r>
    </w:p>
    <w:p w14:paraId="3A109902" w14:textId="77777777" w:rsidR="007F51D8" w:rsidRDefault="007F51D8" w:rsidP="007F51D8">
      <w:pPr>
        <w:pStyle w:val="B10"/>
      </w:pPr>
      <w:r>
        <w:t>8.</w:t>
      </w:r>
      <w:r>
        <w:tab/>
        <w:t xml:space="preserve">Using the notifications received from the 5MBS Client in step 4 above, the combined </w:t>
      </w:r>
      <w:r w:rsidRPr="009E4567">
        <w:rPr>
          <w:i/>
          <w:iCs/>
        </w:rPr>
        <w:t>Multicast gateway</w:t>
      </w:r>
      <w:r>
        <w:t xml:space="preserve"> and 5MBS Client function subscribes to the desired multicast delivery session(s). Dynamic adaptation between multicast delivery sessions is achieved inside this function by making appropriate low-level API calls to unsubscribe from one and subscribe to another.</w:t>
      </w:r>
    </w:p>
    <w:p w14:paraId="29CAB69F" w14:textId="77777777" w:rsidR="007F51D8" w:rsidRDefault="007F51D8" w:rsidP="007F51D8">
      <w:pPr>
        <w:pStyle w:val="B10"/>
      </w:pPr>
      <w:r>
        <w:t>9.</w:t>
      </w:r>
      <w:r>
        <w:tab/>
        <w:t>The 5MBS Client receives multicast packets at MBS</w:t>
      </w:r>
      <w:r>
        <w:noBreakHyphen/>
        <w:t>4</w:t>
      </w:r>
      <w:r>
        <w:noBreakHyphen/>
        <w:t>MC for subscribed multicast delivery sessions. Using the information in the session announcement received in step 3 above, the 5MBS Client applies AL</w:t>
      </w:r>
      <w:r>
        <w:noBreakHyphen/>
        <w:t>FEC repair to the received packets.</w:t>
      </w:r>
    </w:p>
    <w:p w14:paraId="60CCC3E2" w14:textId="77777777" w:rsidR="007F51D8" w:rsidRDefault="007F51D8" w:rsidP="007F51D8">
      <w:pPr>
        <w:pStyle w:val="B10"/>
        <w:ind w:firstLine="0"/>
      </w:pPr>
      <w:r>
        <w:t>For any unrecoverable packet payloads, the 5MBS Client performs HTTP-based unicast repair with the 5MBS AS via MBS</w:t>
      </w:r>
      <w:r>
        <w:noBreakHyphen/>
        <w:t>4</w:t>
      </w:r>
      <w:r>
        <w:noBreakHyphen/>
        <w:t>UC, using the relevant associated delivery procedures configuration from the session announcement received in step 3 above.</w:t>
      </w:r>
    </w:p>
    <w:p w14:paraId="2A8391F0" w14:textId="77777777" w:rsidR="007F51D8" w:rsidRDefault="007F51D8" w:rsidP="007F51D8">
      <w:pPr>
        <w:pStyle w:val="B10"/>
      </w:pPr>
      <w:r>
        <w:lastRenderedPageBreak/>
        <w:t>10.</w:t>
      </w:r>
      <w:r>
        <w:tab/>
        <w:t xml:space="preserve">The 5MBS Client exposes intact playback delivery objects to the correct 5MBS-Aware Application (here, the </w:t>
      </w:r>
      <w:r>
        <w:rPr>
          <w:i/>
          <w:iCs/>
        </w:rPr>
        <w:t>Content playback</w:t>
      </w:r>
      <w:r>
        <w:t xml:space="preserve"> function) via reference point MBS</w:t>
      </w:r>
      <w:r>
        <w:noBreakHyphen/>
        <w:t>7. This realises DVB</w:t>
      </w:r>
      <w:r>
        <w:noBreakHyphen/>
        <w:t xml:space="preserve">MABR reference point </w:t>
      </w:r>
      <w:r w:rsidRPr="000171A7">
        <w:rPr>
          <w:b/>
          <w:bCs/>
        </w:rPr>
        <w:t>L</w:t>
      </w:r>
      <w:r>
        <w:t>.</w:t>
      </w:r>
    </w:p>
    <w:p w14:paraId="1482800D" w14:textId="77777777" w:rsidR="007F51D8" w:rsidRDefault="007F51D8" w:rsidP="007F51D8">
      <w:pPr>
        <w:pStyle w:val="B10"/>
      </w:pPr>
      <w:r>
        <w:t>11.</w:t>
      </w:r>
      <w:r>
        <w:tab/>
        <w:t xml:space="preserve">Intact playback delivery objects are exposed to the </w:t>
      </w:r>
      <w:r>
        <w:rPr>
          <w:i/>
          <w:iCs/>
        </w:rPr>
        <w:t>Content playback</w:t>
      </w:r>
      <w:r>
        <w:t xml:space="preserve"> function as normal at reference point L.</w:t>
      </w:r>
    </w:p>
    <w:p w14:paraId="6D7740B8" w14:textId="77777777" w:rsidR="007F51D8" w:rsidRPr="00780531" w:rsidRDefault="007F51D8" w:rsidP="007F51D8">
      <w:pPr>
        <w:pStyle w:val="NO"/>
      </w:pPr>
      <w:r w:rsidRPr="00780531">
        <w:t>NOTE </w:t>
      </w:r>
      <w:r>
        <w:t>3</w:t>
      </w:r>
      <w:r w:rsidRPr="00780531">
        <w:t>:</w:t>
      </w:r>
      <w:r w:rsidRPr="00780531">
        <w:tab/>
        <w:t>This step is outside the scope of 3GPP standardisation.</w:t>
      </w:r>
    </w:p>
    <w:p w14:paraId="12FAD66C" w14:textId="72E5DB04" w:rsidR="007F51D8" w:rsidRDefault="007F51D8" w:rsidP="007F51D8">
      <w:pPr>
        <w:keepNext/>
      </w:pPr>
      <w:r>
        <w:t xml:space="preserve">A </w:t>
      </w:r>
      <w:r w:rsidR="003A4F59">
        <w:t>number of changes to the DVB</w:t>
      </w:r>
      <w:r w:rsidR="003A4F59">
        <w:noBreakHyphen/>
        <w:t>MAB</w:t>
      </w:r>
      <w:r>
        <w:t>R reference architecture are required in order to support interworking according to Collaboration C:</w:t>
      </w:r>
    </w:p>
    <w:p w14:paraId="3C009F36" w14:textId="77777777" w:rsidR="007F51D8" w:rsidRDefault="007F51D8" w:rsidP="007F51D8">
      <w:pPr>
        <w:pStyle w:val="B10"/>
        <w:keepNext/>
      </w:pPr>
      <w:r>
        <w:t>1.</w:t>
      </w:r>
      <w:r>
        <w:tab/>
        <w:t xml:space="preserve">The </w:t>
      </w:r>
      <w:r>
        <w:rPr>
          <w:i/>
          <w:iCs/>
        </w:rPr>
        <w:t>Content provisioning</w:t>
      </w:r>
      <w:r>
        <w:t xml:space="preserve"> function needs to implement an additional “MBSF-like” subfunction in order to provision 5MBS transparent delivery services.</w:t>
      </w:r>
    </w:p>
    <w:p w14:paraId="7EE8BA5F" w14:textId="77777777" w:rsidR="007F51D8" w:rsidRDefault="007F51D8" w:rsidP="007F51D8">
      <w:pPr>
        <w:pStyle w:val="B10"/>
        <w:keepNext/>
      </w:pPr>
      <w:r>
        <w:t>2.</w:t>
      </w:r>
      <w:r>
        <w:tab/>
        <w:t xml:space="preserve">The </w:t>
      </w:r>
      <w:r>
        <w:rPr>
          <w:i/>
          <w:iCs/>
        </w:rPr>
        <w:t>Multicast server</w:t>
      </w:r>
      <w:r>
        <w:t xml:space="preserve"> function needs to implement an additional “MBSTF-like” subfunction in order to generate at reference point </w:t>
      </w:r>
      <w:r w:rsidRPr="00AD42CD">
        <w:rPr>
          <w:b/>
          <w:bCs/>
        </w:rPr>
        <w:t>M</w:t>
      </w:r>
      <w:r>
        <w:t xml:space="preserve"> </w:t>
      </w:r>
      <w:r w:rsidRPr="00AD42CD">
        <w:t>a</w:t>
      </w:r>
      <w:r>
        <w:t xml:space="preserve"> multicast packet stream compliant with MBS</w:t>
      </w:r>
      <w:r>
        <w:noBreakHyphen/>
        <w:t>4</w:t>
      </w:r>
      <w:r>
        <w:noBreakHyphen/>
        <w:t>MC that is suitable for consumption by the 5MBS Client.</w:t>
      </w:r>
    </w:p>
    <w:p w14:paraId="4142D3F6" w14:textId="77777777" w:rsidR="007F51D8" w:rsidRPr="003A5EE2" w:rsidRDefault="007F51D8" w:rsidP="007F51D8">
      <w:pPr>
        <w:pStyle w:val="B10"/>
        <w:ind w:firstLine="0"/>
      </w:pPr>
      <w:r>
        <w:t xml:space="preserve">This may include generating a session announcement channel to convey 5MBS session description delivery objects derived from the multicast server configuration instance document provided via </w:t>
      </w:r>
      <w:r w:rsidRPr="003A5EE2">
        <w:rPr>
          <w:b/>
          <w:bCs/>
        </w:rPr>
        <w:t>C</w:t>
      </w:r>
      <w:r w:rsidRPr="003A5EE2">
        <w:rPr>
          <w:b/>
          <w:bCs/>
          <w:vertAlign w:val="subscript"/>
        </w:rPr>
        <w:t>MS</w:t>
      </w:r>
      <w:r>
        <w:t>. This session announcement channel effectively replaces the multicast gateway configuration transport session in this collaboration.</w:t>
      </w:r>
    </w:p>
    <w:p w14:paraId="3BCA4B2D" w14:textId="77777777" w:rsidR="007F51D8" w:rsidRDefault="007F51D8" w:rsidP="007F51D8">
      <w:pPr>
        <w:pStyle w:val="B10"/>
        <w:keepNext/>
      </w:pPr>
      <w:r>
        <w:t>3..</w:t>
      </w:r>
      <w:r>
        <w:tab/>
        <w:t xml:space="preserve">The </w:t>
      </w:r>
      <w:r>
        <w:rPr>
          <w:i/>
          <w:iCs/>
        </w:rPr>
        <w:t>Content hosting</w:t>
      </w:r>
      <w:r>
        <w:t xml:space="preserve"> function needs to implement a “5MBS AS-like” subfunction in order to provide HTTP-based file repair at MBS</w:t>
      </w:r>
      <w:r>
        <w:noBreakHyphen/>
        <w:t>5. (Since this is so similar to DVB</w:t>
      </w:r>
      <w:r>
        <w:noBreakHyphen/>
        <w:t xml:space="preserve">MABR reference point </w:t>
      </w:r>
      <w:r w:rsidRPr="00AD42CD">
        <w:rPr>
          <w:b/>
          <w:bCs/>
        </w:rPr>
        <w:t>A</w:t>
      </w:r>
      <w:r>
        <w:t>, this is likely to be trivial.)</w:t>
      </w:r>
    </w:p>
    <w:p w14:paraId="5AB2C9C6" w14:textId="77777777" w:rsidR="007F51D8" w:rsidRDefault="007F51D8" w:rsidP="007F51D8">
      <w:pPr>
        <w:pStyle w:val="B10"/>
        <w:ind w:firstLine="0"/>
      </w:pPr>
      <w:r>
        <w:t xml:space="preserve">The “5MBS-like” subfunction may additionally need to host 5MBS session descriptions. These effectively replace the multicast gateway configuration instance document when it is delivered via </w:t>
      </w:r>
      <w:r w:rsidRPr="003A5EE2">
        <w:rPr>
          <w:b/>
          <w:bCs/>
        </w:rPr>
        <w:t>C</w:t>
      </w:r>
      <w:r w:rsidRPr="003A5EE2">
        <w:rPr>
          <w:b/>
          <w:bCs/>
          <w:vertAlign w:val="subscript"/>
        </w:rPr>
        <w:t>MR</w:t>
      </w:r>
      <w:r>
        <w:t>.</w:t>
      </w:r>
    </w:p>
    <w:p w14:paraId="17F39543" w14:textId="77777777" w:rsidR="007F51D8" w:rsidRDefault="007F51D8" w:rsidP="007F51D8">
      <w:pPr>
        <w:pStyle w:val="B10"/>
        <w:keepNext/>
        <w:ind w:left="0" w:firstLine="0"/>
      </w:pPr>
      <w:r>
        <w:t>The following potential gaps may be of interest in relation to Collaboration C:</w:t>
      </w:r>
    </w:p>
    <w:p w14:paraId="76B1E721" w14:textId="77777777" w:rsidR="007F51D8" w:rsidRDefault="007F51D8" w:rsidP="007F51D8">
      <w:pPr>
        <w:pStyle w:val="B10"/>
        <w:keepNext/>
      </w:pPr>
      <w:r>
        <w:t>1.</w:t>
      </w:r>
      <w:r>
        <w:tab/>
        <w:t>Is it possible to configure a transparent multicast delivery session configured at Nmbsmf in such a way that it can then be successfully advertised to a 5MBS Client in a session description?</w:t>
      </w:r>
    </w:p>
    <w:p w14:paraId="21FCDB3F" w14:textId="77777777" w:rsidR="007F51D8" w:rsidRDefault="007F51D8" w:rsidP="007F51D8">
      <w:pPr>
        <w:pStyle w:val="B10"/>
        <w:keepNext/>
      </w:pPr>
      <w:r>
        <w:t>2.</w:t>
      </w:r>
      <w:r>
        <w:tab/>
        <w:t xml:space="preserve">How are multicast delivery sessions </w:t>
      </w:r>
      <w:r w:rsidRPr="00A81FF2">
        <w:t>corresponding to different representations of the same adaptation set</w:t>
      </w:r>
      <w:r>
        <w:t xml:space="preserve"> configured as part of a single 5MBS session description at Nmbsmf and MBS</w:t>
      </w:r>
      <w:r>
        <w:noBreakHyphen/>
        <w:t>5?</w:t>
      </w:r>
    </w:p>
    <w:p w14:paraId="7C73B5E8" w14:textId="77777777" w:rsidR="007F51D8" w:rsidRDefault="007F51D8" w:rsidP="007F51D8">
      <w:pPr>
        <w:pStyle w:val="B10"/>
        <w:keepNext/>
      </w:pPr>
      <w:r>
        <w:t>3.</w:t>
      </w:r>
      <w:r>
        <w:tab/>
        <w:t xml:space="preserve">How is dynamic adaptation achieved in the 5MBS Client between multicast delivery sessions </w:t>
      </w:r>
      <w:r w:rsidRPr="00A81FF2">
        <w:t>corresponding to different representations of the same adaptation set</w:t>
      </w:r>
      <w:r>
        <w:t>?</w:t>
      </w:r>
    </w:p>
    <w:p w14:paraId="7E16840E" w14:textId="77777777" w:rsidR="007F51D8" w:rsidRDefault="007F51D8" w:rsidP="007F51D8">
      <w:pPr>
        <w:pStyle w:val="B10"/>
      </w:pPr>
      <w:r>
        <w:t>4.</w:t>
      </w:r>
      <w:r>
        <w:tab/>
        <w:t>How is a synthetic 5MBS session description best injected into a 5MBS Client at MBS</w:t>
      </w:r>
      <w:r>
        <w:noBreakHyphen/>
        <w:t>6?</w:t>
      </w:r>
    </w:p>
    <w:p w14:paraId="64208247" w14:textId="77777777" w:rsidR="007F51D8" w:rsidRDefault="007F51D8" w:rsidP="007F51D8">
      <w:pPr>
        <w:pStyle w:val="B10"/>
        <w:sectPr w:rsidR="007F51D8" w:rsidSect="003745FD">
          <w:footnotePr>
            <w:numRestart w:val="eachSect"/>
          </w:footnotePr>
          <w:pgSz w:w="11907" w:h="16840" w:code="9"/>
          <w:pgMar w:top="1418" w:right="1134" w:bottom="1134" w:left="1134" w:header="680" w:footer="567" w:gutter="0"/>
          <w:cols w:space="720"/>
          <w:docGrid w:linePitch="272"/>
        </w:sectPr>
      </w:pPr>
    </w:p>
    <w:p w14:paraId="533A779D" w14:textId="36EA6C5E" w:rsidR="007F51D8" w:rsidRDefault="007F51D8" w:rsidP="00420885">
      <w:pPr>
        <w:pStyle w:val="Heading4"/>
        <w:ind w:left="1276" w:hanging="1276"/>
      </w:pPr>
      <w:bookmarkStart w:id="1442" w:name="_Toc73026792"/>
      <w:bookmarkStart w:id="1443" w:name="_Toc73627506"/>
      <w:r>
        <w:lastRenderedPageBreak/>
        <w:t>7.2.2.3</w:t>
      </w:r>
      <w:r>
        <w:tab/>
        <w:t>Interworking architecture for Collaboration D</w:t>
      </w:r>
      <w:bookmarkEnd w:id="1442"/>
      <w:bookmarkEnd w:id="1443"/>
    </w:p>
    <w:p w14:paraId="050B9356" w14:textId="77777777" w:rsidR="007F51D8" w:rsidRDefault="007F51D8" w:rsidP="007F51D8">
      <w:pPr>
        <w:keepNext/>
      </w:pPr>
      <w:r>
        <w:t>Figure 7.2.2.3</w:t>
      </w:r>
      <w:r>
        <w:noBreakHyphen/>
        <w:t>1 below shows how the DVB</w:t>
      </w:r>
      <w:r>
        <w:noBreakHyphen/>
        <w:t xml:space="preserve">MABR reference model (blue functions and reference points) integrates with the 5MBS reference model proposed in the present document (green functions and reference points) and the 5MBS reference model for 5GC (grey functions and reference points) in the case of </w:t>
      </w:r>
      <w:r w:rsidRPr="00C260D4">
        <w:t>Collaboration D</w:t>
      </w:r>
      <w:r>
        <w:t>.</w:t>
      </w:r>
    </w:p>
    <w:p w14:paraId="282000CB" w14:textId="70F2E751" w:rsidR="007F51D8" w:rsidRDefault="009C564F" w:rsidP="007F51D8">
      <w:r>
        <w:rPr>
          <w:noProof/>
          <w:lang w:val="en-US" w:eastAsia="zh-CN"/>
        </w:rPr>
        <w:drawing>
          <wp:inline distT="0" distB="0" distL="0" distR="0" wp14:anchorId="6E248B1C" wp14:editId="5BDF8AFE">
            <wp:extent cx="9072880" cy="4131826"/>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072880" cy="4131826"/>
                    </a:xfrm>
                    <a:prstGeom prst="rect">
                      <a:avLst/>
                    </a:prstGeom>
                    <a:noFill/>
                    <a:ln>
                      <a:noFill/>
                    </a:ln>
                  </pic:spPr>
                </pic:pic>
              </a:graphicData>
            </a:graphic>
          </wp:inline>
        </w:drawing>
      </w:r>
    </w:p>
    <w:p w14:paraId="6ECB2836" w14:textId="77777777" w:rsidR="007F51D8" w:rsidRDefault="007F51D8" w:rsidP="007F51D8">
      <w:pPr>
        <w:pStyle w:val="NF"/>
      </w:pPr>
      <w:r>
        <w:t>NOTE:</w:t>
      </w:r>
      <w:r>
        <w:tab/>
        <w:t>Because use of the unicast path is uncoordinated with 5MBS functions in this collaboration, reference point MB</w:t>
      </w:r>
      <w:r>
        <w:noBreakHyphen/>
        <w:t>N9 between the MB-UPF and UPF is omitted.</w:t>
      </w:r>
    </w:p>
    <w:p w14:paraId="02D28FDD" w14:textId="77777777" w:rsidR="007F51D8" w:rsidRDefault="007F51D8" w:rsidP="007F51D8">
      <w:pPr>
        <w:pStyle w:val="TF"/>
        <w:sectPr w:rsidR="007F51D8" w:rsidSect="003745FD">
          <w:footnotePr>
            <w:numRestart w:val="eachSect"/>
          </w:footnotePr>
          <w:pgSz w:w="16840" w:h="11907" w:orient="landscape" w:code="9"/>
          <w:pgMar w:top="1134" w:right="1418" w:bottom="1134" w:left="1134" w:header="680" w:footer="567" w:gutter="0"/>
          <w:cols w:space="720"/>
          <w:docGrid w:linePitch="272"/>
        </w:sectPr>
      </w:pPr>
      <w:r>
        <w:t>Figure 7.2.2.3</w:t>
      </w:r>
      <w:r>
        <w:noBreakHyphen/>
        <w:t>1: Interworking between the DVB</w:t>
      </w:r>
      <w:r>
        <w:noBreakHyphen/>
        <w:t>MABR reference model and the 5MBS reference model (Collaboration D)</w:t>
      </w:r>
    </w:p>
    <w:p w14:paraId="0DE6C290" w14:textId="77777777" w:rsidR="007F51D8" w:rsidRDefault="007F51D8" w:rsidP="007F51D8">
      <w:pPr>
        <w:keepNext/>
      </w:pPr>
      <w:r>
        <w:lastRenderedPageBreak/>
        <w:t>In the control plane of the end-to-end system:</w:t>
      </w:r>
    </w:p>
    <w:p w14:paraId="68C2D7F7" w14:textId="77777777" w:rsidR="007F51D8" w:rsidRDefault="007F51D8" w:rsidP="007F51D8">
      <w:pPr>
        <w:pStyle w:val="B10"/>
        <w:keepNext/>
      </w:pPr>
      <w:r>
        <w:t>1.</w:t>
      </w:r>
      <w:r>
        <w:tab/>
        <w:t xml:space="preserve">The content provider’s </w:t>
      </w:r>
      <w:r>
        <w:rPr>
          <w:i/>
          <w:iCs/>
        </w:rPr>
        <w:t>Provisioning</w:t>
      </w:r>
      <w:r>
        <w:t xml:space="preserve"> function in the External DN interworks with the MB</w:t>
      </w:r>
      <w:r>
        <w:noBreakHyphen/>
        <w:t>SMF in the Trusted DN by invoking Nmbsmf APIs via the NEF. These are used to provision a transport-only multicast delivery session for each target DVB-MABR multicast transport session, plus an additional delivery session to convey the DVB-MABR multicast gateway configuration transport session.</w:t>
      </w:r>
    </w:p>
    <w:p w14:paraId="15E40DC7" w14:textId="77777777" w:rsidR="007F51D8" w:rsidRDefault="007F51D8" w:rsidP="007F51D8">
      <w:pPr>
        <w:pStyle w:val="B10"/>
        <w:keepNext/>
        <w:ind w:firstLine="0"/>
      </w:pPr>
      <w:r>
        <w:t>As part of this interaction, the multicast address(es) to be used in the data plane are nominated by the MB</w:t>
      </w:r>
      <w:r>
        <w:noBreakHyphen/>
        <w:t>SMF.</w:t>
      </w:r>
    </w:p>
    <w:p w14:paraId="68F1461C" w14:textId="77777777" w:rsidR="007F51D8" w:rsidRDefault="007F51D8" w:rsidP="007F51D8">
      <w:pPr>
        <w:pStyle w:val="B10"/>
        <w:keepNext/>
      </w:pPr>
      <w:r w:rsidRPr="00121636">
        <w:t>2.</w:t>
      </w:r>
      <w:r w:rsidRPr="00121636">
        <w:tab/>
        <w:t xml:space="preserve">The </w:t>
      </w:r>
      <w:r w:rsidRPr="00121636">
        <w:rPr>
          <w:i/>
          <w:iCs/>
        </w:rPr>
        <w:t>Provisioning</w:t>
      </w:r>
      <w:r>
        <w:t xml:space="preserve"> function </w:t>
      </w:r>
      <w:r w:rsidRPr="00121636">
        <w:t xml:space="preserve">configures the </w:t>
      </w:r>
      <w:r>
        <w:t>DVB</w:t>
      </w:r>
      <w:r>
        <w:noBreakHyphen/>
        <w:t xml:space="preserve">MABR multicast transport session(s) in the </w:t>
      </w:r>
      <w:r>
        <w:rPr>
          <w:i/>
          <w:iCs/>
        </w:rPr>
        <w:t>Multicast server</w:t>
      </w:r>
      <w:r>
        <w:t xml:space="preserve"> as usual via C</w:t>
      </w:r>
      <w:r w:rsidRPr="00121636">
        <w:rPr>
          <w:vertAlign w:val="subscript"/>
        </w:rPr>
        <w:t>MS</w:t>
      </w:r>
      <w:r w:rsidRPr="00121636">
        <w:t>.</w:t>
      </w:r>
    </w:p>
    <w:p w14:paraId="0B1B9091" w14:textId="77777777" w:rsidR="007F51D8" w:rsidRDefault="007F51D8" w:rsidP="007F51D8">
      <w:pPr>
        <w:pStyle w:val="NO"/>
      </w:pPr>
      <w:r>
        <w:t>NOTE 1:</w:t>
      </w:r>
      <w:r>
        <w:tab/>
        <w:t>The multicast address(es) nominated by the MB</w:t>
      </w:r>
      <w:r>
        <w:noBreakHyphen/>
        <w:t>SMF are included in the DVB-MABR multicast server configuration instance document passed at reference point C</w:t>
      </w:r>
      <w:r w:rsidRPr="0057427E">
        <w:rPr>
          <w:vertAlign w:val="subscript"/>
        </w:rPr>
        <w:t>MS</w:t>
      </w:r>
      <w:r>
        <w:t>. (This includes the transport parameters for each multicast transport session, plus those for the multicast gateway configuration transport session.)</w:t>
      </w:r>
    </w:p>
    <w:p w14:paraId="3A4978D4" w14:textId="77777777" w:rsidR="00502A7D" w:rsidRDefault="007F51D8" w:rsidP="007F51D8">
      <w:pPr>
        <w:pStyle w:val="B10"/>
        <w:keepNext/>
      </w:pPr>
      <w:r>
        <w:t>NOTE 2:</w:t>
      </w:r>
      <w:r>
        <w:tab/>
        <w:t>This step is outside the scope of 3GPP standardisation.</w:t>
      </w:r>
    </w:p>
    <w:p w14:paraId="3B85CFD6" w14:textId="2FAD2519" w:rsidR="007F51D8" w:rsidRDefault="007F51D8" w:rsidP="007F51D8">
      <w:pPr>
        <w:pStyle w:val="B10"/>
        <w:keepNext/>
      </w:pPr>
      <w:r w:rsidRPr="00C13BB9">
        <w:t>3.</w:t>
      </w:r>
      <w:r w:rsidRPr="00C13BB9">
        <w:tab/>
        <w:t>The availability of the transport-only multicast delivery session(s) is advertised to the 5MBS Client in the conventional manner at reference point MBS</w:t>
      </w:r>
      <w:r w:rsidRPr="00C13BB9">
        <w:noBreakHyphen/>
        <w:t>5.</w:t>
      </w:r>
      <w:r w:rsidRPr="00EC0C9C">
        <w:t xml:space="preserve"> This</w:t>
      </w:r>
      <w:r>
        <w:t xml:space="preserve"> advertisement is realised in one of two different ways:</w:t>
      </w:r>
    </w:p>
    <w:p w14:paraId="17831152" w14:textId="77777777" w:rsidR="007F51D8" w:rsidRDefault="007F51D8" w:rsidP="007F51D8">
      <w:pPr>
        <w:pStyle w:val="B2"/>
      </w:pPr>
      <w:r>
        <w:t>a.</w:t>
      </w:r>
      <w:r>
        <w:tab/>
        <w:t xml:space="preserve">The </w:t>
      </w:r>
      <w:r>
        <w:rPr>
          <w:i/>
          <w:iCs/>
        </w:rPr>
        <w:t>Multicast server</w:t>
      </w:r>
      <w:r>
        <w:t xml:space="preserve"> derives a 5MBS-compliant session description from the configuration it has received at </w:t>
      </w:r>
      <w:r w:rsidRPr="005A610F">
        <w:rPr>
          <w:b/>
          <w:bCs/>
        </w:rPr>
        <w:t>C</w:t>
      </w:r>
      <w:r w:rsidRPr="005A610F">
        <w:rPr>
          <w:b/>
          <w:bCs/>
          <w:vertAlign w:val="subscript"/>
        </w:rPr>
        <w:t>MS</w:t>
      </w:r>
      <w:r>
        <w:t xml:space="preserve"> and adds this to a 5MBS-compliant session announcement channel at MBS</w:t>
      </w:r>
      <w:r>
        <w:noBreakHyphen/>
        <w:t>4</w:t>
      </w:r>
      <w:r>
        <w:noBreakHyphen/>
        <w:t>MC.</w:t>
      </w:r>
    </w:p>
    <w:p w14:paraId="1A3C42B2" w14:textId="77777777" w:rsidR="007F51D8" w:rsidRPr="00EC0C9C" w:rsidRDefault="007F51D8" w:rsidP="007F51D8">
      <w:pPr>
        <w:pStyle w:val="B2"/>
      </w:pPr>
      <w:r>
        <w:t>b.</w:t>
      </w:r>
      <w:r>
        <w:tab/>
        <w:t xml:space="preserve">The </w:t>
      </w:r>
      <w:r>
        <w:rPr>
          <w:i/>
          <w:iCs/>
        </w:rPr>
        <w:t>Multicast gateway</w:t>
      </w:r>
      <w:r>
        <w:t xml:space="preserve"> synthesises a 5MBS-compliant session description from the multicast gateway configuration it has received at reference point </w:t>
      </w:r>
      <w:r w:rsidRPr="00D30D21">
        <w:rPr>
          <w:b/>
          <w:bCs/>
        </w:rPr>
        <w:t>M</w:t>
      </w:r>
      <w:r>
        <w:t xml:space="preserve"> and injects that into the 5MBS Client by invoking an API </w:t>
      </w:r>
      <w:r w:rsidRPr="00EC0C9C">
        <w:t>at MBS</w:t>
      </w:r>
      <w:r w:rsidRPr="00EC0C9C">
        <w:noBreakHyphen/>
        <w:t>6.</w:t>
      </w:r>
    </w:p>
    <w:p w14:paraId="14D75A38" w14:textId="77777777" w:rsidR="007F51D8" w:rsidRDefault="007F51D8" w:rsidP="007F51D8">
      <w:pPr>
        <w:pStyle w:val="B10"/>
        <w:keepNext/>
      </w:pPr>
      <w:r w:rsidRPr="00EC0C9C">
        <w:t>4.</w:t>
      </w:r>
      <w:r w:rsidRPr="00EC0C9C">
        <w:tab/>
      </w:r>
      <w:r w:rsidRPr="00C13BB9">
        <w:t xml:space="preserve">The </w:t>
      </w:r>
      <w:r w:rsidRPr="00EC0C9C">
        <w:t>DVB</w:t>
      </w:r>
      <w:r w:rsidRPr="00EC0C9C">
        <w:noBreakHyphen/>
        <w:t xml:space="preserve">MABR </w:t>
      </w:r>
      <w:r w:rsidRPr="00EC0C9C">
        <w:rPr>
          <w:i/>
          <w:iCs/>
        </w:rPr>
        <w:t>Rendezvous service</w:t>
      </w:r>
      <w:r w:rsidRPr="00EC0C9C">
        <w:t xml:space="preserve"> and </w:t>
      </w:r>
      <w:r w:rsidRPr="00C13BB9">
        <w:rPr>
          <w:i/>
          <w:iCs/>
        </w:rPr>
        <w:t>Multicast gateway</w:t>
      </w:r>
      <w:r w:rsidRPr="00C13BB9">
        <w:t xml:space="preserve"> </w:t>
      </w:r>
      <w:r w:rsidRPr="00EC0C9C">
        <w:t>are</w:t>
      </w:r>
      <w:r w:rsidRPr="00C13BB9">
        <w:t xml:space="preserve"> notified by the 5MBS Client about the availability of transport-only multicast delivery sessions via the MBS</w:t>
      </w:r>
      <w:r w:rsidRPr="00C13BB9">
        <w:noBreakHyphen/>
        <w:t>6 API.</w:t>
      </w:r>
    </w:p>
    <w:p w14:paraId="24ACC89F" w14:textId="77777777" w:rsidR="007F51D8" w:rsidRPr="00502A7D" w:rsidRDefault="007F51D8" w:rsidP="007F51D8">
      <w:pPr>
        <w:pStyle w:val="B10"/>
        <w:keepNext/>
        <w:ind w:left="0" w:firstLine="0"/>
      </w:pPr>
      <w:r w:rsidRPr="00EC0C9C">
        <w:t>In the user plane of the end-to-end system:</w:t>
      </w:r>
    </w:p>
    <w:p w14:paraId="13995108" w14:textId="77777777" w:rsidR="007F51D8" w:rsidRDefault="007F51D8" w:rsidP="007F51D8">
      <w:pPr>
        <w:pStyle w:val="B10"/>
      </w:pPr>
      <w:r w:rsidRPr="00C13BB9">
        <w:t>5.</w:t>
      </w:r>
      <w:r w:rsidRPr="00C13BB9">
        <w:tab/>
        <w:t xml:space="preserve">Multicast packets produced by the </w:t>
      </w:r>
      <w:r w:rsidRPr="00C13BB9">
        <w:rPr>
          <w:i/>
          <w:iCs/>
        </w:rPr>
        <w:t>Multicast server</w:t>
      </w:r>
      <w:r w:rsidRPr="00C13BB9">
        <w:t xml:space="preserve"> are likely conveyed between the External DN and the Trusted DN in a unicast tunnel.</w:t>
      </w:r>
    </w:p>
    <w:p w14:paraId="7BC66E81" w14:textId="77777777" w:rsidR="007F51D8" w:rsidRDefault="007F51D8" w:rsidP="007F51D8">
      <w:pPr>
        <w:pStyle w:val="B10"/>
      </w:pPr>
      <w:r>
        <w:t>6.</w:t>
      </w:r>
      <w:r>
        <w:tab/>
        <w:t>The MB</w:t>
      </w:r>
      <w:r>
        <w:noBreakHyphen/>
        <w:t>UPF transparently delivers these multicast packets to the 5BMS Client on the UE via MBS</w:t>
      </w:r>
      <w:r>
        <w:noBreakHyphen/>
        <w:t>4</w:t>
      </w:r>
      <w:r>
        <w:noBreakHyphen/>
        <w:t>MC, subject to traffic policing rules in the MB-UFP that protect the network from being flooded.</w:t>
      </w:r>
    </w:p>
    <w:p w14:paraId="068A3976" w14:textId="77777777" w:rsidR="007F51D8" w:rsidRPr="00913C22" w:rsidRDefault="007F51D8" w:rsidP="007F51D8">
      <w:pPr>
        <w:pStyle w:val="B10"/>
      </w:pPr>
      <w:r>
        <w:t>7.</w:t>
      </w:r>
      <w:r>
        <w:tab/>
        <w:t xml:space="preserve">Using the notifications received from the 5MBS Client in step 4 above, the </w:t>
      </w:r>
      <w:r>
        <w:rPr>
          <w:i/>
          <w:iCs/>
        </w:rPr>
        <w:t>Rendezvous service</w:t>
      </w:r>
      <w:r>
        <w:t xml:space="preserve"> configures itself such that presentation manifest requests made at reference point </w:t>
      </w:r>
      <w:r w:rsidRPr="000D42E3">
        <w:rPr>
          <w:b/>
          <w:bCs/>
        </w:rPr>
        <w:t>B</w:t>
      </w:r>
      <w:r>
        <w:t xml:space="preserve"> are redirected to the </w:t>
      </w:r>
      <w:r w:rsidRPr="009E4567">
        <w:rPr>
          <w:i/>
          <w:iCs/>
        </w:rPr>
        <w:t>Multicast gateway</w:t>
      </w:r>
      <w:r>
        <w:t xml:space="preserve"> when the corresponding media is available from an advertised multicast delivery session.</w:t>
      </w:r>
    </w:p>
    <w:p w14:paraId="7FCB1B3C" w14:textId="77777777" w:rsidR="007F51D8" w:rsidRDefault="007F51D8" w:rsidP="007F51D8">
      <w:pPr>
        <w:pStyle w:val="B10"/>
      </w:pPr>
      <w:r>
        <w:t>8.</w:t>
      </w:r>
      <w:r>
        <w:tab/>
        <w:t xml:space="preserve">Using the notifications received from the 5MBS Client in step 4 above, the </w:t>
      </w:r>
      <w:r w:rsidRPr="009E4567">
        <w:rPr>
          <w:i/>
          <w:iCs/>
        </w:rPr>
        <w:t>Multicast gateway</w:t>
      </w:r>
      <w:r>
        <w:t xml:space="preserve"> function subscribes to the multicast delivery sessions corresponding to the desired DVB</w:t>
      </w:r>
      <w:r>
        <w:noBreakHyphen/>
        <w:t>MABR multicast transport sessions by invoking the appropriate MBS</w:t>
      </w:r>
      <w:r>
        <w:noBreakHyphen/>
        <w:t>6 API call on the 5MBS Client. Dynamic adaptation between multicast transport sessions is achieved by making appropriate MBS</w:t>
      </w:r>
      <w:r>
        <w:noBreakHyphen/>
        <w:t>6 API calls to unsubscribe from one and subscribe to another.</w:t>
      </w:r>
    </w:p>
    <w:p w14:paraId="2DE0D5EB" w14:textId="77777777" w:rsidR="007F51D8" w:rsidRPr="0057427E" w:rsidRDefault="007F51D8" w:rsidP="007F51D8">
      <w:pPr>
        <w:pStyle w:val="B10"/>
      </w:pPr>
      <w:r>
        <w:t>9.</w:t>
      </w:r>
      <w:r>
        <w:tab/>
        <w:t xml:space="preserve">In particular, the </w:t>
      </w:r>
      <w:r>
        <w:rPr>
          <w:i/>
          <w:iCs/>
        </w:rPr>
        <w:t>Multicast gateway</w:t>
      </w:r>
      <w:r w:rsidRPr="0057427E">
        <w:t xml:space="preserve"> </w:t>
      </w:r>
      <w:r>
        <w:t>subscribes to the multicast gateway configuration transport session as soon as it is announced at MBS-6 in order to acquire the multicast gateway configuration instance document and any other multicast delivery objects provided on the multicast gateway configuration transport session, such as presentation manifests and/or initialisation segments.</w:t>
      </w:r>
    </w:p>
    <w:p w14:paraId="257B5B6F" w14:textId="77777777" w:rsidR="007F51D8" w:rsidRDefault="007F51D8" w:rsidP="007F51D8">
      <w:pPr>
        <w:pStyle w:val="B10"/>
        <w:keepNext/>
      </w:pPr>
      <w:r>
        <w:t>10.</w:t>
      </w:r>
      <w:r>
        <w:tab/>
        <w:t>The 5MBS Client receives multicast packets at MBS</w:t>
      </w:r>
      <w:r>
        <w:noBreakHyphen/>
        <w:t>4</w:t>
      </w:r>
      <w:r>
        <w:noBreakHyphen/>
        <w:t xml:space="preserve">MC for subscribed multicast delivery sessions and routes them to the correct 5MBS-Aware Application (here, the </w:t>
      </w:r>
      <w:r>
        <w:rPr>
          <w:i/>
          <w:iCs/>
        </w:rPr>
        <w:t>Multicast gateway</w:t>
      </w:r>
      <w:r>
        <w:t xml:space="preserve"> function) via reference point MBS</w:t>
      </w:r>
      <w:r>
        <w:noBreakHyphen/>
        <w:t>7.</w:t>
      </w:r>
    </w:p>
    <w:p w14:paraId="086F7A9C" w14:textId="77777777" w:rsidR="007F51D8" w:rsidRDefault="007F51D8" w:rsidP="007F51D8">
      <w:pPr>
        <w:pStyle w:val="NO"/>
      </w:pPr>
      <w:r>
        <w:t>NOTE 3:</w:t>
      </w:r>
      <w:r>
        <w:tab/>
        <w:t>The 5MBS Client does not attempt to make good any missing or corrupted multicast packets in this collaboration scenario.</w:t>
      </w:r>
    </w:p>
    <w:p w14:paraId="37BF5883" w14:textId="77777777" w:rsidR="007F51D8" w:rsidRDefault="007F51D8" w:rsidP="007F51D8">
      <w:pPr>
        <w:pStyle w:val="NO"/>
      </w:pPr>
      <w:r>
        <w:t>NOTE 4:</w:t>
      </w:r>
      <w:r>
        <w:tab/>
        <w:t>The realisation of MBS</w:t>
      </w:r>
      <w:r>
        <w:noBreakHyphen/>
        <w:t>7 in this collaboration is most likely a virtual network interface on the UE that supplies UDP packet payloads received by the modem directly to the 5MBS-Aware Application. The 5MBS Client remains in control and is responsible for passing the name of the appropriate virtual network interface to the 5MBS-Aware Application, but the user plane bypasses the 5BMS Client.</w:t>
      </w:r>
    </w:p>
    <w:p w14:paraId="42B36904" w14:textId="77777777" w:rsidR="007F51D8" w:rsidRDefault="007F51D8" w:rsidP="007F51D8">
      <w:pPr>
        <w:pStyle w:val="B10"/>
        <w:keepNext/>
        <w:keepLines/>
      </w:pPr>
      <w:r>
        <w:lastRenderedPageBreak/>
        <w:t>11.</w:t>
      </w:r>
      <w:r>
        <w:tab/>
        <w:t xml:space="preserve">The </w:t>
      </w:r>
      <w:r>
        <w:rPr>
          <w:i/>
          <w:iCs/>
        </w:rPr>
        <w:t>Multicast gateway</w:t>
      </w:r>
      <w:r>
        <w:t xml:space="preserve"> parses and reassembles received multicast packets into playback delivery objects, as normal. It may apply Application</w:t>
      </w:r>
      <w:r>
        <w:noBreakHyphen/>
        <w:t>Level Forward Error Correction to repair missing packets, as configured in the multicast gateway configuration instance document received in step 9. It may also perform HTTP-based unicast repair at reference point A, as configured in the multicast gateway configuration instance document. Reference point A is realised via a conventional PDU Session.</w:t>
      </w:r>
    </w:p>
    <w:p w14:paraId="77D0869B" w14:textId="77777777" w:rsidR="007F51D8" w:rsidRPr="00E75656" w:rsidRDefault="007F51D8" w:rsidP="007F51D8">
      <w:pPr>
        <w:pStyle w:val="NO"/>
      </w:pPr>
      <w:r w:rsidRPr="00780531">
        <w:t>NOTE </w:t>
      </w:r>
      <w:r>
        <w:t>5</w:t>
      </w:r>
      <w:r w:rsidRPr="00780531">
        <w:t>:</w:t>
      </w:r>
      <w:r w:rsidRPr="00780531">
        <w:tab/>
        <w:t>This step is outside t</w:t>
      </w:r>
      <w:r w:rsidRPr="00E75656">
        <w:t>he scope of 3GPP standardisation</w:t>
      </w:r>
      <w:r>
        <w:t>, beyond the use of a PDU Session</w:t>
      </w:r>
      <w:r w:rsidRPr="00E75656">
        <w:t>.</w:t>
      </w:r>
    </w:p>
    <w:p w14:paraId="15C8E571" w14:textId="77777777" w:rsidR="007F51D8" w:rsidRDefault="007F51D8" w:rsidP="007F51D8">
      <w:pPr>
        <w:pStyle w:val="B10"/>
        <w:keepNext/>
      </w:pPr>
      <w:r>
        <w:t>12.</w:t>
      </w:r>
      <w:r>
        <w:tab/>
        <w:t xml:space="preserve">Intact playback delivery objects are exposed to the </w:t>
      </w:r>
      <w:r>
        <w:rPr>
          <w:i/>
          <w:iCs/>
        </w:rPr>
        <w:t>Content playback</w:t>
      </w:r>
      <w:r>
        <w:t xml:space="preserve"> function as normal at reference point L.</w:t>
      </w:r>
    </w:p>
    <w:p w14:paraId="5716E0B6" w14:textId="77777777" w:rsidR="007F51D8" w:rsidRPr="00E75656" w:rsidRDefault="007F51D8" w:rsidP="007F51D8">
      <w:pPr>
        <w:pStyle w:val="NO"/>
      </w:pPr>
      <w:r w:rsidRPr="00780531">
        <w:t>NOTE </w:t>
      </w:r>
      <w:r>
        <w:t>6</w:t>
      </w:r>
      <w:r w:rsidRPr="00780531">
        <w:t>:</w:t>
      </w:r>
      <w:r w:rsidRPr="00780531">
        <w:tab/>
        <w:t>This step is outside t</w:t>
      </w:r>
      <w:r w:rsidRPr="00E75656">
        <w:t>he scope of 3GPP standardisation.</w:t>
      </w:r>
    </w:p>
    <w:p w14:paraId="23B79CF5" w14:textId="594CBC67" w:rsidR="007F51D8" w:rsidRDefault="007F51D8" w:rsidP="007F51D8">
      <w:pPr>
        <w:keepNext/>
      </w:pPr>
      <w:r>
        <w:t xml:space="preserve">A </w:t>
      </w:r>
      <w:r w:rsidR="003A4F59">
        <w:t>number of changes to the DVB</w:t>
      </w:r>
      <w:r w:rsidR="003A4F59">
        <w:noBreakHyphen/>
        <w:t>MAB</w:t>
      </w:r>
      <w:r>
        <w:t>R reference architecture are required in order to support interworking according to Collaboration D:</w:t>
      </w:r>
    </w:p>
    <w:p w14:paraId="560D19A0" w14:textId="77777777" w:rsidR="007F51D8" w:rsidRDefault="007F51D8" w:rsidP="007F51D8">
      <w:pPr>
        <w:pStyle w:val="B10"/>
        <w:keepNext/>
      </w:pPr>
      <w:r>
        <w:t>1.</w:t>
      </w:r>
      <w:r>
        <w:tab/>
        <w:t xml:space="preserve">The </w:t>
      </w:r>
      <w:r>
        <w:rPr>
          <w:i/>
          <w:iCs/>
        </w:rPr>
        <w:t>Content provisioning</w:t>
      </w:r>
      <w:r>
        <w:t xml:space="preserve"> function needs to implement Nmbsmf in order to provision 5MBS transport-only delivery services.</w:t>
      </w:r>
    </w:p>
    <w:p w14:paraId="4F9CF8EC" w14:textId="77777777" w:rsidR="007F51D8" w:rsidRPr="003A5EE2" w:rsidRDefault="007F51D8" w:rsidP="007F51D8">
      <w:pPr>
        <w:pStyle w:val="B10"/>
        <w:keepNext/>
      </w:pPr>
      <w:r>
        <w:t>2.</w:t>
      </w:r>
      <w:r>
        <w:tab/>
        <w:t xml:space="preserve">The </w:t>
      </w:r>
      <w:r>
        <w:rPr>
          <w:i/>
          <w:iCs/>
        </w:rPr>
        <w:t>Multicast server</w:t>
      </w:r>
      <w:r>
        <w:t xml:space="preserve"> function may need to generate a session announcement channel to advertise 5MBS transport-only session description delivery objects derived from the multicast server configuration instance document provided via </w:t>
      </w:r>
      <w:r w:rsidRPr="003A5EE2">
        <w:rPr>
          <w:b/>
          <w:bCs/>
        </w:rPr>
        <w:t>C</w:t>
      </w:r>
      <w:r w:rsidRPr="003A5EE2">
        <w:rPr>
          <w:b/>
          <w:bCs/>
          <w:vertAlign w:val="subscript"/>
        </w:rPr>
        <w:t>MS</w:t>
      </w:r>
      <w:r>
        <w:t>. (This session announcement channel is in addition to the multicast gateway configuration transport session.)</w:t>
      </w:r>
    </w:p>
    <w:p w14:paraId="540661DB" w14:textId="77777777" w:rsidR="007F51D8" w:rsidRDefault="007F51D8" w:rsidP="007F51D8">
      <w:pPr>
        <w:pStyle w:val="B10"/>
        <w:keepNext/>
        <w:ind w:left="0" w:firstLine="0"/>
      </w:pPr>
      <w:r>
        <w:t>The following potential gaps may be of interest in relation to Collaboration D:</w:t>
      </w:r>
    </w:p>
    <w:p w14:paraId="13E4EC86" w14:textId="77777777" w:rsidR="007F51D8" w:rsidRDefault="007F51D8" w:rsidP="007F51D8">
      <w:pPr>
        <w:pStyle w:val="B10"/>
        <w:keepNext/>
      </w:pPr>
      <w:r>
        <w:t>1.</w:t>
      </w:r>
      <w:r>
        <w:tab/>
        <w:t>Is it possible to configure a transport-only multicast delivery session configured at Nmbsmf in such a way that it can then be successfully advertised to a 5MBS Client in a session description?</w:t>
      </w:r>
    </w:p>
    <w:p w14:paraId="50527B9D" w14:textId="77777777" w:rsidR="007F51D8" w:rsidRDefault="007F51D8" w:rsidP="007F51D8">
      <w:pPr>
        <w:pStyle w:val="B10"/>
        <w:keepNext/>
      </w:pPr>
      <w:r>
        <w:t>2.</w:t>
      </w:r>
      <w:r>
        <w:tab/>
        <w:t>How is a synthetic 5MBS session description best injected into a 5MBS Client at MBS</w:t>
      </w:r>
      <w:r>
        <w:noBreakHyphen/>
        <w:t>6?</w:t>
      </w:r>
    </w:p>
    <w:p w14:paraId="2EF8046D" w14:textId="7248330B" w:rsidR="00793C5D" w:rsidRDefault="00793C5D" w:rsidP="00793C5D">
      <w:pPr>
        <w:pStyle w:val="Heading2"/>
      </w:pPr>
      <w:bookmarkStart w:id="1444" w:name="_Toc73026793"/>
      <w:bookmarkStart w:id="1445" w:name="_Toc73627507"/>
      <w:r>
        <w:t>7.3</w:t>
      </w:r>
      <w:r w:rsidR="00D22081">
        <w:tab/>
      </w:r>
      <w:r>
        <w:t>Multicast</w:t>
      </w:r>
      <w:r w:rsidR="00C13BB9">
        <w:t>–</w:t>
      </w:r>
      <w:r>
        <w:t>Broadcast User Service</w:t>
      </w:r>
      <w:bookmarkEnd w:id="1444"/>
      <w:bookmarkEnd w:id="1445"/>
    </w:p>
    <w:p w14:paraId="582AB75F" w14:textId="6C11DC05" w:rsidR="00944773" w:rsidRDefault="00944773" w:rsidP="00944773">
      <w:pPr>
        <w:pStyle w:val="Heading3"/>
      </w:pPr>
      <w:bookmarkStart w:id="1446" w:name="_Toc73026794"/>
      <w:bookmarkStart w:id="1447" w:name="_Toc73627508"/>
      <w:r>
        <w:t>7.3.1</w:t>
      </w:r>
      <w:r>
        <w:tab/>
        <w:t>Introduction</w:t>
      </w:r>
      <w:bookmarkEnd w:id="1446"/>
      <w:bookmarkEnd w:id="1447"/>
    </w:p>
    <w:p w14:paraId="79C9A68D" w14:textId="77777777" w:rsidR="00944773" w:rsidRDefault="00944773" w:rsidP="00944773">
      <w:pPr>
        <w:pStyle w:val="B10"/>
        <w:ind w:left="0" w:firstLine="0"/>
        <w:rPr>
          <w:lang w:val="en-US"/>
        </w:rPr>
      </w:pPr>
      <w:r>
        <w:t>An</w:t>
      </w:r>
      <w:r>
        <w:rPr>
          <w:lang w:val="en-US"/>
        </w:rPr>
        <w:t xml:space="preserve"> “MBMS </w:t>
      </w:r>
      <w:r w:rsidRPr="00335763">
        <w:rPr>
          <w:lang w:val="en-US"/>
        </w:rPr>
        <w:t>user service</w:t>
      </w:r>
      <w:r>
        <w:rPr>
          <w:lang w:val="en-US"/>
        </w:rPr>
        <w:t>”-like</w:t>
      </w:r>
      <w:r w:rsidRPr="00335763">
        <w:rPr>
          <w:lang w:val="en-US"/>
        </w:rPr>
        <w:t xml:space="preserve"> </w:t>
      </w:r>
      <w:r>
        <w:rPr>
          <w:lang w:val="en-US"/>
        </w:rPr>
        <w:t xml:space="preserve">support </w:t>
      </w:r>
      <w:r w:rsidRPr="00335763">
        <w:rPr>
          <w:lang w:val="en-US"/>
        </w:rPr>
        <w:t xml:space="preserve">is expected to be provided by </w:t>
      </w:r>
      <w:r>
        <w:rPr>
          <w:lang w:val="en-US"/>
        </w:rPr>
        <w:t xml:space="preserve">the </w:t>
      </w:r>
      <w:r w:rsidRPr="00335763">
        <w:rPr>
          <w:lang w:val="en-US"/>
        </w:rPr>
        <w:t>MBSF and MBSTF.</w:t>
      </w:r>
      <w:r>
        <w:rPr>
          <w:lang w:val="en-US"/>
        </w:rPr>
        <w:t xml:space="preserve"> 5MBS User Services enable applications. It presents a complete service offering to an end-user, via a set of APIs that allows the 5MBS Client to activate or deactivate reception of the service.</w:t>
      </w:r>
    </w:p>
    <w:p w14:paraId="480776C5" w14:textId="77777777" w:rsidR="00944773" w:rsidRPr="00B91D33" w:rsidRDefault="00944773" w:rsidP="00944773">
      <w:pPr>
        <w:pStyle w:val="B10"/>
        <w:ind w:left="0" w:firstLine="0"/>
      </w:pPr>
      <w:r>
        <w:t xml:space="preserve">The 5MBS User Service architecture is independent of 5G Media Streaming (5GMS) and may be used without 5GMS. There are scenarios where 5GMS is the northbound application function, as depicted in clause 5.4 where four different deployment models are presented. In another </w:t>
      </w:r>
      <w:r w:rsidRPr="007B38C7">
        <w:t>e</w:t>
      </w:r>
      <w:r>
        <w:t>xample, 5G Multicast ABR media streaming service</w:t>
      </w:r>
      <w:r w:rsidRPr="007B38C7">
        <w:t xml:space="preserve"> could be a </w:t>
      </w:r>
      <w:r>
        <w:t>U</w:t>
      </w:r>
      <w:r w:rsidRPr="007B38C7">
        <w:t xml:space="preserve">ser </w:t>
      </w:r>
      <w:r>
        <w:t xml:space="preserve">Service where the 5MBS User Services allow streaming of </w:t>
      </w:r>
      <w:r w:rsidRPr="007B38C7">
        <w:t xml:space="preserve">DASH </w:t>
      </w:r>
      <w:r>
        <w:t xml:space="preserve">content as </w:t>
      </w:r>
      <w:r w:rsidRPr="007B38C7">
        <w:t>defined in TS 26.501</w:t>
      </w:r>
      <w:r>
        <w:t>, and i</w:t>
      </w:r>
      <w:r w:rsidRPr="007B38C7">
        <w:t xml:space="preserve">t also includes the use of </w:t>
      </w:r>
      <w:r>
        <w:t xml:space="preserve">an </w:t>
      </w:r>
      <w:r w:rsidRPr="007B38C7">
        <w:t>MBS session to deliver the DASH segments in multicast.</w:t>
      </w:r>
      <w:r>
        <w:t xml:space="preserve"> </w:t>
      </w:r>
      <w:r>
        <w:rPr>
          <w:lang w:val="en-US"/>
        </w:rPr>
        <w:t>When delivering content to a 5MBS Client, the MBSTF uses one or more 5MBS Delivery Methods.</w:t>
      </w:r>
    </w:p>
    <w:p w14:paraId="61642DAB" w14:textId="77777777" w:rsidR="00944773" w:rsidRPr="00C15855" w:rsidRDefault="00944773" w:rsidP="00944773">
      <w:pPr>
        <w:keepNext/>
        <w:rPr>
          <w:lang w:val="en-US"/>
        </w:rPr>
      </w:pPr>
      <w:r>
        <w:rPr>
          <w:lang w:val="en-US"/>
        </w:rPr>
        <w:lastRenderedPageBreak/>
        <w:t>Figure 7.3.1-1</w:t>
      </w:r>
      <w:r w:rsidRPr="00335763">
        <w:rPr>
          <w:lang w:val="en-US"/>
        </w:rPr>
        <w:t xml:space="preserve"> depicts a potential solution for </w:t>
      </w:r>
      <w:r>
        <w:rPr>
          <w:lang w:val="en-US"/>
        </w:rPr>
        <w:t>functional entities in MBSF and MBSTF to support 5G Multicast-Broadcast User Service.</w:t>
      </w:r>
    </w:p>
    <w:p w14:paraId="5B38EB9C" w14:textId="77777777" w:rsidR="00944773" w:rsidRDefault="00944773" w:rsidP="00944773">
      <w:pPr>
        <w:keepNext/>
        <w:jc w:val="center"/>
        <w:rPr>
          <w:lang w:val="en-US"/>
        </w:rPr>
      </w:pPr>
      <w:r>
        <w:object w:dxaOrig="7385" w:dyaOrig="4506" w14:anchorId="4E213252">
          <v:shape id="_x0000_i6625" type="#_x0000_t75" style="width:368.75pt;height:224.75pt" o:ole="">
            <v:imagedata r:id="rId103" o:title=""/>
          </v:shape>
          <o:OLEObject Type="Embed" ProgID="Visio.Drawing.11" ShapeID="_x0000_i6625" DrawAspect="Content" ObjectID="_1793889711" r:id="rId104"/>
        </w:object>
      </w:r>
    </w:p>
    <w:p w14:paraId="31B3AE7E" w14:textId="77777777" w:rsidR="00944773" w:rsidRPr="00F366DE" w:rsidRDefault="00944773" w:rsidP="00944773">
      <w:pPr>
        <w:pStyle w:val="TF"/>
        <w:rPr>
          <w:lang w:val="en-US"/>
        </w:rPr>
      </w:pPr>
      <w:r w:rsidRPr="00F366DE">
        <w:t>Fig</w:t>
      </w:r>
      <w:r>
        <w:t>ure 7.3.1-1:</w:t>
      </w:r>
      <w:r w:rsidRPr="00F366DE">
        <w:t xml:space="preserve"> </w:t>
      </w:r>
      <w:r w:rsidRPr="00F366DE">
        <w:rPr>
          <w:lang w:val="en-US"/>
        </w:rPr>
        <w:t>5</w:t>
      </w:r>
      <w:r>
        <w:rPr>
          <w:lang w:val="en-US"/>
        </w:rPr>
        <w:t xml:space="preserve">GS multicast-broadcast </w:t>
      </w:r>
      <w:r w:rsidRPr="00F366DE">
        <w:rPr>
          <w:lang w:val="en-US"/>
        </w:rPr>
        <w:t>user service functional entities</w:t>
      </w:r>
    </w:p>
    <w:p w14:paraId="5539E40D" w14:textId="3520A8A1" w:rsidR="00944773" w:rsidRDefault="00944773" w:rsidP="00944773">
      <w:pPr>
        <w:pStyle w:val="Heading3"/>
        <w:rPr>
          <w:lang w:val="en-US"/>
        </w:rPr>
      </w:pPr>
      <w:bookmarkStart w:id="1448" w:name="_Toc73026795"/>
      <w:bookmarkStart w:id="1449" w:name="_Toc73627509"/>
      <w:r>
        <w:rPr>
          <w:lang w:val="en-US"/>
        </w:rPr>
        <w:t>7.3.2</w:t>
      </w:r>
      <w:r>
        <w:rPr>
          <w:lang w:val="en-US"/>
        </w:rPr>
        <w:tab/>
        <w:t>MBSF</w:t>
      </w:r>
      <w:bookmarkEnd w:id="1448"/>
      <w:bookmarkEnd w:id="1449"/>
    </w:p>
    <w:p w14:paraId="28EE9D1E" w14:textId="7A257824" w:rsidR="00944773" w:rsidRDefault="00944773" w:rsidP="00944773">
      <w:pPr>
        <w:keepNext/>
        <w:rPr>
          <w:lang w:val="en-US"/>
        </w:rPr>
      </w:pPr>
      <w:r>
        <w:rPr>
          <w:lang w:val="en-US"/>
        </w:rPr>
        <w:t xml:space="preserve">The following functions in the MBSF to support 5MBS will be defined in </w:t>
      </w:r>
      <w:r w:rsidR="004168CB">
        <w:rPr>
          <w:lang w:val="en-US"/>
        </w:rPr>
        <w:t>3GPP TS 23.247 [</w:t>
      </w:r>
      <w:r>
        <w:rPr>
          <w:lang w:val="en-US"/>
        </w:rPr>
        <w:t>26]:</w:t>
      </w:r>
    </w:p>
    <w:p w14:paraId="650E4BEE" w14:textId="77777777" w:rsidR="00944773" w:rsidRPr="001D45C9" w:rsidRDefault="00944773" w:rsidP="00944773">
      <w:pPr>
        <w:pStyle w:val="B10"/>
        <w:keepNext/>
        <w:rPr>
          <w:lang w:val="en-US"/>
        </w:rPr>
      </w:pPr>
      <w:r>
        <w:rPr>
          <w:lang w:val="en-US"/>
        </w:rPr>
        <w:t>-</w:t>
      </w:r>
      <w:r>
        <w:rPr>
          <w:lang w:val="en-US"/>
        </w:rPr>
        <w:tab/>
      </w:r>
      <w:r w:rsidRPr="001D45C9">
        <w:rPr>
          <w:lang w:val="en-US"/>
        </w:rPr>
        <w:t>I</w:t>
      </w:r>
      <w:r>
        <w:rPr>
          <w:lang w:val="en-US"/>
        </w:rPr>
        <w:t xml:space="preserve">nteracting with </w:t>
      </w:r>
      <w:r w:rsidRPr="001D45C9">
        <w:rPr>
          <w:lang w:val="en-US"/>
        </w:rPr>
        <w:t xml:space="preserve">MB-SMF for MBS session operations, determination of </w:t>
      </w:r>
      <w:r>
        <w:rPr>
          <w:lang w:val="en-US"/>
        </w:rPr>
        <w:t xml:space="preserve">N6mb </w:t>
      </w:r>
      <w:r w:rsidRPr="001D45C9">
        <w:rPr>
          <w:lang w:val="en-US"/>
        </w:rPr>
        <w:t xml:space="preserve">transport parameters, and session </w:t>
      </w:r>
      <w:r>
        <w:rPr>
          <w:lang w:val="en-US"/>
        </w:rPr>
        <w:t>transport (via interface Nmb1).</w:t>
      </w:r>
    </w:p>
    <w:p w14:paraId="7083E6F7" w14:textId="77777777" w:rsidR="00944773" w:rsidRDefault="00944773" w:rsidP="00944773">
      <w:pPr>
        <w:pStyle w:val="B10"/>
        <w:keepNext/>
      </w:pPr>
      <w:r w:rsidRPr="001D45C9">
        <w:rPr>
          <w:lang w:val="en-US"/>
        </w:rPr>
        <w:t>-</w:t>
      </w:r>
      <w:r w:rsidRPr="001D45C9">
        <w:rPr>
          <w:lang w:val="en-US"/>
        </w:rPr>
        <w:tab/>
        <w:t>Selection of serving MB-SMF for</w:t>
      </w:r>
      <w:r w:rsidRPr="00CA07D3">
        <w:t xml:space="preserve"> </w:t>
      </w:r>
      <w:r>
        <w:t>an MBS Session (via interface Nmb1).</w:t>
      </w:r>
    </w:p>
    <w:p w14:paraId="0F407517" w14:textId="77777777" w:rsidR="00944773" w:rsidRDefault="00944773" w:rsidP="00944773">
      <w:pPr>
        <w:pStyle w:val="NO"/>
      </w:pPr>
      <w:r>
        <w:t>NOTE:</w:t>
      </w:r>
      <w:r>
        <w:tab/>
        <w:t>The equivalent reference point of Nmb1 in MBMS control plane is SGmb.</w:t>
      </w:r>
    </w:p>
    <w:p w14:paraId="36D8A170" w14:textId="77777777" w:rsidR="00944773" w:rsidRPr="001D45C9" w:rsidRDefault="00944773" w:rsidP="00944773">
      <w:pPr>
        <w:pStyle w:val="B10"/>
      </w:pPr>
      <w:r>
        <w:t>-</w:t>
      </w:r>
      <w:r>
        <w:tab/>
        <w:t>Configur</w:t>
      </w:r>
      <w:r w:rsidRPr="00CA07D3">
        <w:t>ation</w:t>
      </w:r>
      <w:r>
        <w:t xml:space="preserve"> (via </w:t>
      </w:r>
      <w:r w:rsidRPr="00C9289D">
        <w:t>interface</w:t>
      </w:r>
      <w:r>
        <w:t xml:space="preserve"> Nmb2)</w:t>
      </w:r>
      <w:r w:rsidRPr="00CA07D3">
        <w:t xml:space="preserve"> of </w:t>
      </w:r>
      <w:r>
        <w:t xml:space="preserve">the </w:t>
      </w:r>
      <w:r w:rsidRPr="00CA07D3">
        <w:t xml:space="preserve">sender IP multicast address </w:t>
      </w:r>
      <w:r>
        <w:t xml:space="preserve">to use </w:t>
      </w:r>
      <w:r w:rsidRPr="00CA07D3">
        <w:t xml:space="preserve">for the MBS session </w:t>
      </w:r>
      <w:r>
        <w:t xml:space="preserve">in cases where the </w:t>
      </w:r>
      <w:r w:rsidRPr="00CA07D3">
        <w:t xml:space="preserve">IP multicast </w:t>
      </w:r>
      <w:r>
        <w:t xml:space="preserve">stream </w:t>
      </w:r>
      <w:r w:rsidRPr="00CA07D3">
        <w:t xml:space="preserve">is </w:t>
      </w:r>
      <w:r>
        <w:t>originated</w:t>
      </w:r>
      <w:r w:rsidRPr="00CA07D3">
        <w:t xml:space="preserve"> by </w:t>
      </w:r>
      <w:r>
        <w:t xml:space="preserve">the </w:t>
      </w:r>
      <w:r w:rsidRPr="00CA07D3">
        <w:t>MB</w:t>
      </w:r>
      <w:r>
        <w:t>STF.</w:t>
      </w:r>
    </w:p>
    <w:p w14:paraId="2FB6145D" w14:textId="77777777" w:rsidR="00944773" w:rsidRDefault="00944773" w:rsidP="00944773">
      <w:pPr>
        <w:keepNext/>
        <w:rPr>
          <w:lang w:val="en-US"/>
        </w:rPr>
      </w:pPr>
      <w:r>
        <w:rPr>
          <w:lang w:val="en-US"/>
        </w:rPr>
        <w:t>The following MBSF functionality and procedures related to service and MBS data handling to support 5MBS User Service are studied in the present document:</w:t>
      </w:r>
    </w:p>
    <w:p w14:paraId="773802FB" w14:textId="77777777" w:rsidR="00944773" w:rsidRPr="001D45C9" w:rsidRDefault="00944773" w:rsidP="00944773">
      <w:pPr>
        <w:pStyle w:val="B10"/>
        <w:keepNext/>
      </w:pPr>
      <w:r>
        <w:t>-</w:t>
      </w:r>
      <w:r>
        <w:tab/>
        <w:t>Interacting with the MBSTF (if needed) for 5MBS Delivery Method control (via Nmb2).</w:t>
      </w:r>
    </w:p>
    <w:p w14:paraId="3AD75729" w14:textId="77777777" w:rsidR="00944773" w:rsidRPr="00F8638B" w:rsidRDefault="00944773" w:rsidP="00944773">
      <w:pPr>
        <w:pStyle w:val="B10"/>
        <w:keepNext/>
      </w:pPr>
      <w:r>
        <w:rPr>
          <w:lang w:val="en-US"/>
        </w:rPr>
        <w:t>-</w:t>
      </w:r>
      <w:r>
        <w:rPr>
          <w:lang w:val="en-US"/>
        </w:rPr>
        <w:tab/>
        <w:t>Interacting with the AF (optionally via NEF) (via Nmb6/xMB-C).</w:t>
      </w:r>
    </w:p>
    <w:p w14:paraId="7237A306" w14:textId="003BDFF5" w:rsidR="00944773" w:rsidRPr="001D45C9" w:rsidRDefault="00944773" w:rsidP="00944773">
      <w:pPr>
        <w:pStyle w:val="NO"/>
        <w:rPr>
          <w:lang w:val="en-US"/>
        </w:rPr>
      </w:pPr>
      <w:r>
        <w:rPr>
          <w:lang w:val="en-US"/>
        </w:rPr>
        <w:t>NOTE</w:t>
      </w:r>
      <w:r w:rsidRPr="001D45C9">
        <w:rPr>
          <w:lang w:val="en-US"/>
        </w:rPr>
        <w:t xml:space="preserve">: </w:t>
      </w:r>
      <w:r>
        <w:rPr>
          <w:lang w:val="en-US"/>
        </w:rPr>
        <w:t xml:space="preserve">It is assumed that </w:t>
      </w:r>
      <w:r w:rsidRPr="001D45C9">
        <w:rPr>
          <w:lang w:val="en-US"/>
        </w:rPr>
        <w:t xml:space="preserve">MB2-C interface </w:t>
      </w:r>
      <w:r>
        <w:rPr>
          <w:lang w:val="en-US"/>
        </w:rPr>
        <w:t>will be supported in Release 17 “</w:t>
      </w:r>
      <w:r w:rsidRPr="001D45C9">
        <w:rPr>
          <w:lang w:val="en-US"/>
        </w:rPr>
        <w:t>as is</w:t>
      </w:r>
      <w:r>
        <w:rPr>
          <w:lang w:val="en-US"/>
        </w:rPr>
        <w:t>”,</w:t>
      </w:r>
      <w:r w:rsidRPr="001D45C9">
        <w:rPr>
          <w:lang w:val="en-US"/>
        </w:rPr>
        <w:t xml:space="preserve"> as specified in </w:t>
      </w:r>
      <w:r w:rsidR="004168CB" w:rsidRPr="001D45C9">
        <w:rPr>
          <w:lang w:val="en-US"/>
        </w:rPr>
        <w:t>3GPP</w:t>
      </w:r>
      <w:r w:rsidR="004168CB">
        <w:rPr>
          <w:lang w:val="en-US"/>
        </w:rPr>
        <w:t> </w:t>
      </w:r>
      <w:r w:rsidR="004168CB" w:rsidRPr="001D45C9">
        <w:rPr>
          <w:lang w:val="en-US"/>
        </w:rPr>
        <w:t>TS</w:t>
      </w:r>
      <w:r w:rsidR="004168CB">
        <w:rPr>
          <w:lang w:val="en-US"/>
        </w:rPr>
        <w:t> </w:t>
      </w:r>
      <w:r w:rsidR="004168CB" w:rsidRPr="001D45C9">
        <w:rPr>
          <w:lang w:val="en-US"/>
        </w:rPr>
        <w:t>2</w:t>
      </w:r>
      <w:r w:rsidR="004168CB">
        <w:rPr>
          <w:lang w:val="en-US"/>
        </w:rPr>
        <w:t>9</w:t>
      </w:r>
      <w:r w:rsidR="004168CB" w:rsidRPr="001D45C9">
        <w:rPr>
          <w:lang w:val="en-US"/>
        </w:rPr>
        <w:t>.</w:t>
      </w:r>
      <w:r w:rsidR="004168CB">
        <w:rPr>
          <w:lang w:val="en-US"/>
        </w:rPr>
        <w:t>468 [</w:t>
      </w:r>
      <w:r>
        <w:rPr>
          <w:lang w:val="en-US"/>
        </w:rPr>
        <w:t>18] and RFC 6733 [20].</w:t>
      </w:r>
    </w:p>
    <w:p w14:paraId="5B7602EE" w14:textId="77777777" w:rsidR="00944773" w:rsidRPr="00C9289D" w:rsidRDefault="00944773" w:rsidP="00944773">
      <w:pPr>
        <w:pStyle w:val="B10"/>
        <w:rPr>
          <w:lang w:val="en-US"/>
        </w:rPr>
      </w:pPr>
      <w:r>
        <w:t>-</w:t>
      </w:r>
      <w:r>
        <w:tab/>
        <w:t>Interacting with the PCF (via Nmb7) to relay or initiate a request for different PCF treatment.</w:t>
      </w:r>
    </w:p>
    <w:p w14:paraId="595B5813" w14:textId="77777777" w:rsidR="00944773" w:rsidRDefault="00944773" w:rsidP="00944773">
      <w:pPr>
        <w:pStyle w:val="B10"/>
      </w:pPr>
      <w:r>
        <w:t>-</w:t>
      </w:r>
      <w:r>
        <w:tab/>
      </w:r>
      <w:r w:rsidRPr="00B90D1D">
        <w:t xml:space="preserve">Interacting with </w:t>
      </w:r>
      <w:r>
        <w:t xml:space="preserve">the </w:t>
      </w:r>
      <w:r w:rsidRPr="00B90D1D">
        <w:t>UE (via MBS-5)</w:t>
      </w:r>
      <w:r>
        <w:t>.</w:t>
      </w:r>
    </w:p>
    <w:p w14:paraId="204EB529" w14:textId="77777777" w:rsidR="00944773" w:rsidRDefault="00944773" w:rsidP="00944773">
      <w:pPr>
        <w:pStyle w:val="NO"/>
      </w:pPr>
      <w:r>
        <w:t>NOTE: The MBS-5 interface might be abstract, i.e. using an undefined/external transport</w:t>
      </w:r>
      <w:r w:rsidRPr="00B90D1D">
        <w:t>.</w:t>
      </w:r>
    </w:p>
    <w:p w14:paraId="06889AB9" w14:textId="77777777" w:rsidR="00944773" w:rsidRPr="009A492F" w:rsidRDefault="00944773" w:rsidP="00944773">
      <w:pPr>
        <w:pStyle w:val="B10"/>
        <w:rPr>
          <w:lang w:val="en-US"/>
        </w:rPr>
      </w:pPr>
      <w:r>
        <w:t>-</w:t>
      </w:r>
      <w:r>
        <w:tab/>
      </w:r>
      <w:r w:rsidRPr="00B90D1D">
        <w:t xml:space="preserve">The </w:t>
      </w:r>
      <w:r>
        <w:t xml:space="preserve">User Service </w:t>
      </w:r>
      <w:r w:rsidRPr="00B90D1D">
        <w:t xml:space="preserve">Discovery/Announcement provides </w:t>
      </w:r>
      <w:r>
        <w:t xml:space="preserve">session access </w:t>
      </w:r>
      <w:r w:rsidRPr="00B90D1D">
        <w:t xml:space="preserve">information, which is necessary to initiate </w:t>
      </w:r>
      <w:r>
        <w:t xml:space="preserve">the reception of </w:t>
      </w:r>
      <w:r w:rsidRPr="00B90D1D">
        <w:t xml:space="preserve">a 5MBS User Service. The </w:t>
      </w:r>
      <w:r>
        <w:t xml:space="preserve">session access </w:t>
      </w:r>
      <w:r w:rsidRPr="00B90D1D">
        <w:t>information may contain information for presentation to the end-user, as well as application</w:t>
      </w:r>
      <w:r w:rsidRPr="009A492F">
        <w:rPr>
          <w:lang w:val="en-US"/>
        </w:rPr>
        <w:t xml:space="preserve"> parameters used in </w:t>
      </w:r>
      <w:r>
        <w:rPr>
          <w:lang w:val="en-US"/>
        </w:rPr>
        <w:t>generating</w:t>
      </w:r>
      <w:r w:rsidRPr="009A492F">
        <w:rPr>
          <w:lang w:val="en-US"/>
        </w:rPr>
        <w:t xml:space="preserve"> service content to the </w:t>
      </w:r>
      <w:r>
        <w:rPr>
          <w:lang w:val="en-US"/>
        </w:rPr>
        <w:t>5MBS Client.</w:t>
      </w:r>
    </w:p>
    <w:p w14:paraId="41A460DB" w14:textId="4ABCB7C1" w:rsidR="00944773" w:rsidRDefault="00944773" w:rsidP="00944773">
      <w:pPr>
        <w:pStyle w:val="Heading3"/>
        <w:rPr>
          <w:lang w:val="en-US"/>
        </w:rPr>
      </w:pPr>
      <w:bookmarkStart w:id="1450" w:name="_Toc73026796"/>
      <w:bookmarkStart w:id="1451" w:name="_Toc73627510"/>
      <w:r>
        <w:rPr>
          <w:lang w:val="en-US"/>
        </w:rPr>
        <w:lastRenderedPageBreak/>
        <w:t>7.3.3</w:t>
      </w:r>
      <w:r>
        <w:rPr>
          <w:lang w:val="en-US"/>
        </w:rPr>
        <w:tab/>
        <w:t>MBSTF</w:t>
      </w:r>
      <w:bookmarkEnd w:id="1450"/>
      <w:bookmarkEnd w:id="1451"/>
    </w:p>
    <w:p w14:paraId="5A248D7F" w14:textId="04B28A13" w:rsidR="00944773" w:rsidRDefault="00944773" w:rsidP="00944773">
      <w:pPr>
        <w:pStyle w:val="B10"/>
        <w:ind w:left="0" w:firstLine="0"/>
        <w:rPr>
          <w:lang w:val="en-US"/>
        </w:rPr>
      </w:pPr>
      <w:r>
        <w:rPr>
          <w:lang w:val="en-US"/>
        </w:rPr>
        <w:t xml:space="preserve">In MBSTF, the use of reference point Nmb5 to provide IP multicast traffic delivery to the MB-UPF will be defined in </w:t>
      </w:r>
      <w:r w:rsidR="004168CB">
        <w:rPr>
          <w:lang w:val="en-US"/>
        </w:rPr>
        <w:t>3GPP TS 23.247 [</w:t>
      </w:r>
      <w:r>
        <w:rPr>
          <w:lang w:val="en-US"/>
        </w:rPr>
        <w:t>26].</w:t>
      </w:r>
    </w:p>
    <w:p w14:paraId="4755161B" w14:textId="77777777" w:rsidR="00944773" w:rsidRPr="00C971E3" w:rsidRDefault="00944773" w:rsidP="00944773">
      <w:pPr>
        <w:pStyle w:val="NO"/>
        <w:rPr>
          <w:rStyle w:val="CommentReference"/>
        </w:rPr>
      </w:pPr>
      <w:r>
        <w:rPr>
          <w:lang w:val="en-US"/>
        </w:rPr>
        <w:t>NOTE:</w:t>
      </w:r>
      <w:r>
        <w:rPr>
          <w:lang w:val="en-US"/>
        </w:rPr>
        <w:tab/>
        <w:t>The equivalent reference point of Nmb5 in MBMS is SGi-mb.</w:t>
      </w:r>
    </w:p>
    <w:p w14:paraId="263DE2E6" w14:textId="77777777" w:rsidR="00944773" w:rsidRDefault="00944773" w:rsidP="00944773">
      <w:pPr>
        <w:keepNext/>
        <w:rPr>
          <w:lang w:val="en-US"/>
        </w:rPr>
      </w:pPr>
      <w:r w:rsidRPr="00445F9A">
        <w:rPr>
          <w:lang w:val="en-US"/>
        </w:rPr>
        <w:t>The following MBSTF functionality and Delivery Methods related to MBS data handling, to support 5MBS User Services, will be studied in the present document.</w:t>
      </w:r>
    </w:p>
    <w:p w14:paraId="2F366A45" w14:textId="77777777" w:rsidR="00944773" w:rsidRDefault="00944773" w:rsidP="00944773">
      <w:pPr>
        <w:pStyle w:val="B10"/>
        <w:keepNext/>
        <w:ind w:left="0" w:firstLine="284"/>
        <w:rPr>
          <w:lang w:val="en-US"/>
        </w:rPr>
      </w:pPr>
      <w:r>
        <w:rPr>
          <w:lang w:val="en-US"/>
        </w:rPr>
        <w:t>-</w:t>
      </w:r>
      <w:r>
        <w:rPr>
          <w:lang w:val="en-US"/>
        </w:rPr>
        <w:tab/>
        <w:t>Interacting with the AS (via interface Nmb4/xMB-U).</w:t>
      </w:r>
    </w:p>
    <w:p w14:paraId="5597B54D" w14:textId="77777777" w:rsidR="00944773" w:rsidRPr="00994938" w:rsidRDefault="00944773" w:rsidP="00944773">
      <w:pPr>
        <w:pStyle w:val="B10"/>
        <w:rPr>
          <w:lang w:val="en-US"/>
        </w:rPr>
      </w:pPr>
      <w:r>
        <w:rPr>
          <w:lang w:val="en-US"/>
        </w:rPr>
        <w:t>-</w:t>
      </w:r>
      <w:r>
        <w:rPr>
          <w:lang w:val="en-US"/>
        </w:rPr>
        <w:tab/>
        <w:t>Interacting with the UE (via MBS-4-MC).</w:t>
      </w:r>
    </w:p>
    <w:p w14:paraId="38133BD1" w14:textId="77777777" w:rsidR="00944773" w:rsidRDefault="00944773" w:rsidP="00944773">
      <w:pPr>
        <w:rPr>
          <w:lang w:val="en-US"/>
        </w:rPr>
      </w:pPr>
      <w:r>
        <w:rPr>
          <w:lang w:val="en-US"/>
        </w:rPr>
        <w:t>A set of 5MBS Delivery Methods are provided by the MBSTF. These provide functionality such as security and key distribution, reliability control (by means of FEC techniques) and associated delivery procedures. The following Delivery Methods will be studied in the present document:</w:t>
      </w:r>
    </w:p>
    <w:p w14:paraId="54EA8988" w14:textId="637BEE14" w:rsidR="00944773" w:rsidRDefault="00944773" w:rsidP="00944773">
      <w:pPr>
        <w:pStyle w:val="B10"/>
        <w:keepNext/>
        <w:rPr>
          <w:lang w:val="en-US"/>
        </w:rPr>
      </w:pPr>
      <w:r>
        <w:rPr>
          <w:b/>
          <w:i/>
          <w:lang w:val="en-US"/>
        </w:rPr>
        <w:t>-</w:t>
      </w:r>
      <w:r>
        <w:rPr>
          <w:b/>
          <w:i/>
          <w:lang w:val="en-US"/>
        </w:rPr>
        <w:tab/>
        <w:t>Object</w:t>
      </w:r>
      <w:r w:rsidRPr="00FF0B8C">
        <w:rPr>
          <w:b/>
          <w:i/>
          <w:lang w:val="en-US"/>
        </w:rPr>
        <w:t xml:space="preserve"> delivery </w:t>
      </w:r>
      <w:r>
        <w:rPr>
          <w:b/>
          <w:i/>
          <w:lang w:val="en-US"/>
        </w:rPr>
        <w:t>method</w:t>
      </w:r>
      <w:r w:rsidRPr="00FF0B8C">
        <w:rPr>
          <w:b/>
          <w:i/>
          <w:lang w:val="en-US"/>
        </w:rPr>
        <w:t>:</w:t>
      </w:r>
      <w:r>
        <w:rPr>
          <w:lang w:val="en-US"/>
        </w:rPr>
        <w:t xml:space="preserve"> Functionally, this is equivalent to the “Download Delivery Method” in </w:t>
      </w:r>
      <w:r w:rsidR="004168CB">
        <w:rPr>
          <w:lang w:val="en-US"/>
        </w:rPr>
        <w:t>TS 26.346 [</w:t>
      </w:r>
      <w:r w:rsidRPr="00436F3F">
        <w:rPr>
          <w:lang w:val="en-US"/>
        </w:rPr>
        <w:t>16</w:t>
      </w:r>
      <w:r>
        <w:rPr>
          <w:lang w:val="en-US"/>
        </w:rPr>
        <w:t>] and also supports the real-time delivery of media segments (as special objects) including Low-Latency CMAF delivery.</w:t>
      </w:r>
    </w:p>
    <w:p w14:paraId="44AB009F" w14:textId="77777777" w:rsidR="00944773" w:rsidRPr="002A59AE" w:rsidRDefault="00944773" w:rsidP="00944773">
      <w:pPr>
        <w:pStyle w:val="B10"/>
        <w:keepNext/>
        <w:ind w:firstLine="0"/>
        <w:rPr>
          <w:lang w:val="en-US"/>
        </w:rPr>
      </w:pPr>
      <w:r>
        <w:rPr>
          <w:lang w:val="en-US"/>
        </w:rPr>
        <w:t>Figure 5.3.1.1-1 illustrates a simplified user plane model of FLUTE as an example of a possible MBSTF object delivery method. However, t</w:t>
      </w:r>
      <w:r w:rsidRPr="002A59AE">
        <w:rPr>
          <w:lang w:val="en-US"/>
        </w:rPr>
        <w:t xml:space="preserve">he protocol to support </w:t>
      </w:r>
      <w:r>
        <w:rPr>
          <w:lang w:val="en-US"/>
        </w:rPr>
        <w:t xml:space="preserve">the object </w:t>
      </w:r>
      <w:r w:rsidRPr="002A59AE">
        <w:rPr>
          <w:lang w:val="en-US"/>
        </w:rPr>
        <w:t xml:space="preserve">delivery function is </w:t>
      </w:r>
      <w:r>
        <w:rPr>
          <w:lang w:val="en-US"/>
        </w:rPr>
        <w:t>for future study</w:t>
      </w:r>
      <w:r w:rsidRPr="002A59AE">
        <w:rPr>
          <w:lang w:val="en-US"/>
        </w:rPr>
        <w:t>.</w:t>
      </w:r>
    </w:p>
    <w:p w14:paraId="6F43A1E9" w14:textId="77777777" w:rsidR="00944773" w:rsidRDefault="00944773" w:rsidP="00944773">
      <w:pPr>
        <w:pStyle w:val="B10"/>
        <w:rPr>
          <w:lang w:val="en-US"/>
        </w:rPr>
      </w:pPr>
      <w:r>
        <w:rPr>
          <w:b/>
          <w:i/>
          <w:lang w:val="en-US"/>
        </w:rPr>
        <w:t>-</w:t>
      </w:r>
      <w:r>
        <w:rPr>
          <w:b/>
          <w:i/>
          <w:lang w:val="en-US"/>
        </w:rPr>
        <w:tab/>
      </w:r>
      <w:r w:rsidRPr="00FF0B8C">
        <w:rPr>
          <w:b/>
          <w:i/>
          <w:lang w:val="en-US"/>
        </w:rPr>
        <w:t xml:space="preserve">Transparent delivery </w:t>
      </w:r>
      <w:r>
        <w:rPr>
          <w:b/>
          <w:i/>
          <w:lang w:val="en-US"/>
        </w:rPr>
        <w:t>method</w:t>
      </w:r>
      <w:r w:rsidRPr="00FF0B8C">
        <w:rPr>
          <w:b/>
          <w:i/>
          <w:lang w:val="en-US"/>
        </w:rPr>
        <w:t>:</w:t>
      </w:r>
      <w:r>
        <w:rPr>
          <w:lang w:val="en-US"/>
        </w:rPr>
        <w:t xml:space="preserve"> This supports the IP streaming use cases, for which UDP payloads (also referred to as Application Data Units) are distributed as part of UDP or IP flows carried to the UE over an MBS session. Examples of higher layer protocols are RTP, packetized MPEG-2 TS or other UDP-based streams.</w:t>
      </w:r>
    </w:p>
    <w:p w14:paraId="10A752CC" w14:textId="77777777" w:rsidR="00944773" w:rsidRDefault="00944773" w:rsidP="00944773">
      <w:pPr>
        <w:pStyle w:val="B10"/>
        <w:keepNext/>
        <w:rPr>
          <w:lang w:val="en-US"/>
        </w:rPr>
      </w:pPr>
      <w:r>
        <w:rPr>
          <w:b/>
          <w:i/>
          <w:lang w:val="en-US"/>
        </w:rPr>
        <w:t>-</w:t>
      </w:r>
      <w:r>
        <w:rPr>
          <w:b/>
          <w:i/>
          <w:lang w:val="en-US"/>
        </w:rPr>
        <w:tab/>
      </w:r>
      <w:r w:rsidRPr="00FF0B8C">
        <w:rPr>
          <w:b/>
          <w:i/>
          <w:lang w:val="en-US"/>
        </w:rPr>
        <w:t xml:space="preserve">Group </w:t>
      </w:r>
      <w:r>
        <w:rPr>
          <w:b/>
          <w:i/>
          <w:lang w:val="en-US"/>
        </w:rPr>
        <w:t>C</w:t>
      </w:r>
      <w:r w:rsidRPr="00FF0B8C">
        <w:rPr>
          <w:b/>
          <w:i/>
          <w:lang w:val="en-US"/>
        </w:rPr>
        <w:t xml:space="preserve">ommunication delivery </w:t>
      </w:r>
      <w:r>
        <w:rPr>
          <w:b/>
          <w:i/>
          <w:lang w:val="en-US"/>
        </w:rPr>
        <w:t>method</w:t>
      </w:r>
      <w:r w:rsidRPr="00FF0B8C">
        <w:rPr>
          <w:b/>
          <w:i/>
          <w:lang w:val="en-US"/>
        </w:rPr>
        <w:t>:</w:t>
      </w:r>
      <w:r>
        <w:rPr>
          <w:lang w:val="en-US"/>
        </w:rPr>
        <w:t xml:space="preserve"> This delivers a multicast UDP/IP packet flow to the UE.</w:t>
      </w:r>
    </w:p>
    <w:p w14:paraId="7E2005FE" w14:textId="77777777" w:rsidR="00944773" w:rsidRDefault="00944773" w:rsidP="00944773">
      <w:pPr>
        <w:pStyle w:val="B10"/>
        <w:keepNext/>
        <w:ind w:firstLine="0"/>
        <w:rPr>
          <w:lang w:val="en-US"/>
        </w:rPr>
      </w:pPr>
      <w:r>
        <w:rPr>
          <w:lang w:val="en-US"/>
        </w:rPr>
        <w:t>Editor’s Notes</w:t>
      </w:r>
      <w:r w:rsidRPr="00335763">
        <w:rPr>
          <w:lang w:val="en-US"/>
        </w:rPr>
        <w:t>:</w:t>
      </w:r>
      <w:r>
        <w:rPr>
          <w:lang w:val="en-US"/>
        </w:rPr>
        <w:t>The potential merger of the T</w:t>
      </w:r>
      <w:r w:rsidRPr="00D35B5F">
        <w:rPr>
          <w:lang w:val="en-US"/>
        </w:rPr>
        <w:t>ransparent</w:t>
      </w:r>
      <w:r>
        <w:rPr>
          <w:lang w:val="en-US"/>
        </w:rPr>
        <w:t xml:space="preserve"> delivery method</w:t>
      </w:r>
      <w:r w:rsidRPr="00D35B5F">
        <w:rPr>
          <w:lang w:val="en-US"/>
        </w:rPr>
        <w:t xml:space="preserve"> and </w:t>
      </w:r>
      <w:r>
        <w:rPr>
          <w:lang w:val="en-US"/>
        </w:rPr>
        <w:t>G</w:t>
      </w:r>
      <w:r w:rsidRPr="00D35B5F">
        <w:rPr>
          <w:lang w:val="en-US"/>
        </w:rPr>
        <w:t xml:space="preserve">roup </w:t>
      </w:r>
      <w:r>
        <w:rPr>
          <w:lang w:val="en-US"/>
        </w:rPr>
        <w:t>Communication delivery method</w:t>
      </w:r>
      <w:r w:rsidRPr="00335763">
        <w:rPr>
          <w:lang w:val="en-US"/>
        </w:rPr>
        <w:t xml:space="preserve"> </w:t>
      </w:r>
      <w:r>
        <w:rPr>
          <w:lang w:val="en-US"/>
        </w:rPr>
        <w:t>is</w:t>
      </w:r>
      <w:r w:rsidRPr="00335763">
        <w:rPr>
          <w:lang w:val="en-US"/>
        </w:rPr>
        <w:t xml:space="preserve"> </w:t>
      </w:r>
      <w:r>
        <w:rPr>
          <w:lang w:val="en-US"/>
        </w:rPr>
        <w:t>for future study</w:t>
      </w:r>
      <w:r w:rsidRPr="00335763">
        <w:rPr>
          <w:lang w:val="en-US"/>
        </w:rPr>
        <w:t>.</w:t>
      </w:r>
      <w:r>
        <w:rPr>
          <w:lang w:val="en-US"/>
        </w:rPr>
        <w:t xml:space="preserve"> For details also refer to clause 5.5.2.</w:t>
      </w:r>
    </w:p>
    <w:p w14:paraId="2D92CFB8" w14:textId="77777777" w:rsidR="00944773" w:rsidRDefault="00944773" w:rsidP="00944773">
      <w:pPr>
        <w:rPr>
          <w:lang w:val="en-US"/>
        </w:rPr>
      </w:pPr>
      <w:r>
        <w:rPr>
          <w:lang w:val="en-US"/>
        </w:rPr>
        <w:t>The above Delivery Methods may use either a multicast or broadcast session to deliver content to a receiving application, and may also make use of a set of 5MBS associated delivery procedures.</w:t>
      </w:r>
    </w:p>
    <w:p w14:paraId="743795CA" w14:textId="6C53F1BA" w:rsidR="00944773" w:rsidRDefault="00944773" w:rsidP="00944773">
      <w:pPr>
        <w:keepNext/>
        <w:rPr>
          <w:lang w:val="en-US"/>
        </w:rPr>
      </w:pPr>
      <w:r w:rsidRPr="00EB720E">
        <w:rPr>
          <w:b/>
          <w:bCs/>
          <w:i/>
          <w:iCs/>
          <w:lang w:val="en-US"/>
        </w:rPr>
        <w:t>MBS session</w:t>
      </w:r>
      <w:r w:rsidRPr="000F15EB">
        <w:rPr>
          <w:lang w:val="en-US"/>
        </w:rPr>
        <w:t xml:space="preserve"> refer</w:t>
      </w:r>
      <w:r>
        <w:rPr>
          <w:lang w:val="en-US"/>
        </w:rPr>
        <w:t>s</w:t>
      </w:r>
      <w:r w:rsidRPr="000F15EB">
        <w:rPr>
          <w:lang w:val="en-US"/>
        </w:rPr>
        <w:t xml:space="preserve"> to a multicast session or a broadcast session</w:t>
      </w:r>
      <w:r>
        <w:rPr>
          <w:lang w:val="en-US"/>
        </w:rPr>
        <w:t xml:space="preserve">, as defined in </w:t>
      </w:r>
      <w:r w:rsidR="004168CB">
        <w:rPr>
          <w:lang w:val="en-US"/>
        </w:rPr>
        <w:t>TS 23.247 [</w:t>
      </w:r>
      <w:r>
        <w:rPr>
          <w:lang w:val="en-US"/>
        </w:rPr>
        <w:t>26]</w:t>
      </w:r>
      <w:r w:rsidRPr="00335763">
        <w:rPr>
          <w:lang w:val="en-US"/>
        </w:rPr>
        <w:t>.</w:t>
      </w:r>
    </w:p>
    <w:p w14:paraId="137A5F52" w14:textId="77777777" w:rsidR="00944773" w:rsidRDefault="00944773" w:rsidP="00944773">
      <w:pPr>
        <w:pStyle w:val="B10"/>
        <w:keepNext/>
        <w:rPr>
          <w:lang w:val="en-US"/>
        </w:rPr>
      </w:pPr>
      <w:r>
        <w:rPr>
          <w:lang w:val="en-US"/>
        </w:rPr>
        <w:t>-</w:t>
      </w:r>
      <w:r>
        <w:rPr>
          <w:lang w:val="en-US"/>
        </w:rPr>
        <w:tab/>
      </w:r>
      <w:r w:rsidRPr="00335763">
        <w:rPr>
          <w:lang w:val="en-US"/>
        </w:rPr>
        <w:t xml:space="preserve">In </w:t>
      </w:r>
      <w:r>
        <w:rPr>
          <w:lang w:val="en-US"/>
        </w:rPr>
        <w:t xml:space="preserve">a </w:t>
      </w:r>
      <w:r w:rsidRPr="00EB720E">
        <w:rPr>
          <w:b/>
          <w:bCs/>
          <w:i/>
          <w:iCs/>
          <w:lang w:val="en-US"/>
        </w:rPr>
        <w:t>Multicast MBS session</w:t>
      </w:r>
      <w:r>
        <w:rPr>
          <w:lang w:val="en-US"/>
        </w:rPr>
        <w:t xml:space="preserve">, </w:t>
      </w:r>
      <w:r w:rsidRPr="00335763">
        <w:rPr>
          <w:lang w:val="en-US"/>
        </w:rPr>
        <w:t>a</w:t>
      </w:r>
      <w:r w:rsidRPr="000F15EB">
        <w:rPr>
          <w:lang w:val="en-US"/>
        </w:rPr>
        <w:t>n MBS session deliver</w:t>
      </w:r>
      <w:r>
        <w:rPr>
          <w:lang w:val="en-US"/>
        </w:rPr>
        <w:t>s</w:t>
      </w:r>
      <w:r w:rsidRPr="000F15EB">
        <w:rPr>
          <w:lang w:val="en-US"/>
        </w:rPr>
        <w:t xml:space="preserve"> the multicast communication service. A </w:t>
      </w:r>
      <w:r w:rsidRPr="00EB720E">
        <w:rPr>
          <w:lang w:val="en-US"/>
        </w:rPr>
        <w:t xml:space="preserve">Multicast MBS session is </w:t>
      </w:r>
      <w:r w:rsidRPr="000F15EB">
        <w:rPr>
          <w:lang w:val="en-US"/>
        </w:rPr>
        <w:t>characterised by the content to send, by the list of UEs that may receive the service</w:t>
      </w:r>
      <w:r>
        <w:rPr>
          <w:lang w:val="en-US"/>
        </w:rPr>
        <w:t>,</w:t>
      </w:r>
      <w:r w:rsidRPr="000F15EB">
        <w:rPr>
          <w:lang w:val="en-US"/>
        </w:rPr>
        <w:t xml:space="preserve"> and</w:t>
      </w:r>
      <w:r>
        <w:rPr>
          <w:lang w:val="en-US"/>
        </w:rPr>
        <w:t>,</w:t>
      </w:r>
      <w:r w:rsidRPr="000F15EB">
        <w:rPr>
          <w:lang w:val="en-US"/>
        </w:rPr>
        <w:t xml:space="preserve"> optionally</w:t>
      </w:r>
      <w:r>
        <w:rPr>
          <w:lang w:val="en-US"/>
        </w:rPr>
        <w:t>,</w:t>
      </w:r>
      <w:r w:rsidRPr="000F15EB">
        <w:rPr>
          <w:lang w:val="en-US"/>
        </w:rPr>
        <w:t xml:space="preserve"> by a multicast area </w:t>
      </w:r>
      <w:r>
        <w:rPr>
          <w:lang w:val="en-US"/>
        </w:rPr>
        <w:t>in which</w:t>
      </w:r>
      <w:r w:rsidRPr="000F15EB">
        <w:rPr>
          <w:lang w:val="en-US"/>
        </w:rPr>
        <w:t xml:space="preserve"> to distribute it</w:t>
      </w:r>
    </w:p>
    <w:p w14:paraId="58A786DB" w14:textId="77777777" w:rsidR="00944773" w:rsidRDefault="00944773" w:rsidP="00944773">
      <w:pPr>
        <w:pStyle w:val="B10"/>
        <w:rPr>
          <w:lang w:val="en-US"/>
        </w:rPr>
      </w:pPr>
      <w:r>
        <w:rPr>
          <w:lang w:val="en-US"/>
        </w:rPr>
        <w:t>-</w:t>
      </w:r>
      <w:r>
        <w:rPr>
          <w:lang w:val="en-US"/>
        </w:rPr>
        <w:tab/>
      </w:r>
      <w:r w:rsidRPr="00335763">
        <w:rPr>
          <w:lang w:val="en-US"/>
        </w:rPr>
        <w:t xml:space="preserve"> In </w:t>
      </w:r>
      <w:r>
        <w:rPr>
          <w:lang w:val="en-US"/>
        </w:rPr>
        <w:t xml:space="preserve">a </w:t>
      </w:r>
      <w:r w:rsidRPr="00EB720E">
        <w:rPr>
          <w:b/>
          <w:bCs/>
          <w:i/>
          <w:iCs/>
          <w:lang w:val="en-US"/>
        </w:rPr>
        <w:t>Broadcast MBS session</w:t>
      </w:r>
      <w:r w:rsidRPr="00335763">
        <w:rPr>
          <w:lang w:val="en-US"/>
        </w:rPr>
        <w:t>,</w:t>
      </w:r>
      <w:r w:rsidRPr="000F15EB">
        <w:rPr>
          <w:lang w:val="en-US"/>
        </w:rPr>
        <w:t xml:space="preserve"> </w:t>
      </w:r>
      <w:r w:rsidRPr="00335763">
        <w:rPr>
          <w:lang w:val="en-US"/>
        </w:rPr>
        <w:t xml:space="preserve">an MBS session </w:t>
      </w:r>
      <w:r w:rsidRPr="000F15EB">
        <w:rPr>
          <w:lang w:val="en-US"/>
        </w:rPr>
        <w:t>deliver</w:t>
      </w:r>
      <w:r w:rsidRPr="00335763">
        <w:rPr>
          <w:lang w:val="en-US"/>
        </w:rPr>
        <w:t>s</w:t>
      </w:r>
      <w:r w:rsidRPr="000F15EB">
        <w:rPr>
          <w:lang w:val="en-US"/>
        </w:rPr>
        <w:t xml:space="preserve"> the broadcast communication service. A broadcast MBS session is characterised by the content to send and the geographical area </w:t>
      </w:r>
      <w:r>
        <w:rPr>
          <w:lang w:val="en-US"/>
        </w:rPr>
        <w:t>for content</w:t>
      </w:r>
      <w:r w:rsidRPr="000F15EB">
        <w:rPr>
          <w:lang w:val="en-US"/>
        </w:rPr>
        <w:t xml:space="preserve"> distribut</w:t>
      </w:r>
      <w:r>
        <w:rPr>
          <w:lang w:val="en-US"/>
        </w:rPr>
        <w:t>ion</w:t>
      </w:r>
      <w:r w:rsidRPr="000F15EB">
        <w:rPr>
          <w:lang w:val="en-US"/>
        </w:rPr>
        <w:t>.</w:t>
      </w:r>
    </w:p>
    <w:p w14:paraId="2DED76FF" w14:textId="0EAD9657" w:rsidR="00944773" w:rsidRDefault="00944773" w:rsidP="00944773">
      <w:pPr>
        <w:pStyle w:val="Heading3"/>
        <w:rPr>
          <w:lang w:val="en-US"/>
        </w:rPr>
      </w:pPr>
      <w:bookmarkStart w:id="1452" w:name="_Toc73026797"/>
      <w:bookmarkStart w:id="1453" w:name="_Toc73627511"/>
      <w:r>
        <w:rPr>
          <w:lang w:val="en-US"/>
        </w:rPr>
        <w:t>7.3.4</w:t>
      </w:r>
      <w:r>
        <w:rPr>
          <w:lang w:val="en-US"/>
        </w:rPr>
        <w:tab/>
      </w:r>
      <w:r>
        <w:t>5MBS together with 5G Media Streaming Architecture</w:t>
      </w:r>
      <w:bookmarkEnd w:id="1452"/>
      <w:bookmarkEnd w:id="1453"/>
    </w:p>
    <w:p w14:paraId="09FADCA5" w14:textId="77777777" w:rsidR="00944773" w:rsidRDefault="00944773" w:rsidP="00944773">
      <w:pPr>
        <w:rPr>
          <w:lang w:val="en-US"/>
        </w:rPr>
      </w:pPr>
      <w:r>
        <w:rPr>
          <w:lang w:val="en-US"/>
        </w:rPr>
        <w:t>Figure 7.3.4-1 depicts a deployment of 5G Media Downlink Streaming delivery over multicast. The 5GMSd Application Provider is a combined external application entity and content-specific media functionality (e.g. media creation, encoding, and formatting) that uses the 5GMS System to distribute media to a 5GMSd-Aware Application.</w:t>
      </w:r>
    </w:p>
    <w:p w14:paraId="77EF6EC5" w14:textId="77777777" w:rsidR="00944773" w:rsidRDefault="00944773" w:rsidP="00944773">
      <w:pPr>
        <w:keepNext/>
        <w:jc w:val="center"/>
        <w:rPr>
          <w:lang w:val="en-US"/>
        </w:rPr>
      </w:pPr>
      <w:r>
        <w:object w:dxaOrig="10062" w:dyaOrig="4705" w14:anchorId="6A945917">
          <v:shape id="_x0000_i6626" type="#_x0000_t75" style="width:482.7pt;height:224.15pt" o:ole="">
            <v:imagedata r:id="rId105" o:title=""/>
          </v:shape>
          <o:OLEObject Type="Embed" ProgID="Visio.Drawing.11" ShapeID="_x0000_i6626" DrawAspect="Content" ObjectID="_1793889712" r:id="rId106"/>
        </w:object>
      </w:r>
    </w:p>
    <w:p w14:paraId="37796AB0" w14:textId="77777777" w:rsidR="00944773" w:rsidRDefault="00944773" w:rsidP="00944773">
      <w:pPr>
        <w:pStyle w:val="TF"/>
        <w:rPr>
          <w:lang w:val="en-US"/>
        </w:rPr>
      </w:pPr>
      <w:r w:rsidRPr="00F366DE">
        <w:t>Fig</w:t>
      </w:r>
      <w:r>
        <w:t>ure 7.3.4-1:</w:t>
      </w:r>
      <w:r w:rsidRPr="00F366DE">
        <w:t xml:space="preserve"> </w:t>
      </w:r>
      <w:r w:rsidRPr="00F366DE">
        <w:rPr>
          <w:lang w:val="en-US"/>
        </w:rPr>
        <w:t>5</w:t>
      </w:r>
      <w:r>
        <w:rPr>
          <w:lang w:val="en-US"/>
        </w:rPr>
        <w:t>G multicast media streaming U</w:t>
      </w:r>
      <w:r w:rsidRPr="00F366DE">
        <w:rPr>
          <w:lang w:val="en-US"/>
        </w:rPr>
        <w:t xml:space="preserve">ser </w:t>
      </w:r>
      <w:r>
        <w:rPr>
          <w:lang w:val="en-US"/>
        </w:rPr>
        <w:t>S</w:t>
      </w:r>
      <w:r w:rsidRPr="00F366DE">
        <w:rPr>
          <w:lang w:val="en-US"/>
        </w:rPr>
        <w:t>ervice functional entities</w:t>
      </w:r>
    </w:p>
    <w:p w14:paraId="47FEA3CD" w14:textId="77777777" w:rsidR="00944773" w:rsidRDefault="00944773" w:rsidP="00944773">
      <w:pPr>
        <w:rPr>
          <w:lang w:val="en-US"/>
        </w:rPr>
      </w:pPr>
      <w:r>
        <w:rPr>
          <w:lang w:val="en-US"/>
        </w:rPr>
        <w:t>The 5GMSd AF provides 5G Media Downlink Streaming provisioning and various control functions to the Media Session Handler in the 5GMS Client located in the UE. It may relay or initiate a request for different PCF treatments.</w:t>
      </w:r>
    </w:p>
    <w:p w14:paraId="0EDEBC5A" w14:textId="77777777" w:rsidR="00944773" w:rsidRPr="00494CF7" w:rsidRDefault="00944773" w:rsidP="00944773">
      <w:pPr>
        <w:rPr>
          <w:lang w:val="en-US"/>
        </w:rPr>
      </w:pPr>
      <w:r>
        <w:rPr>
          <w:lang w:val="en-US"/>
        </w:rPr>
        <w:t>In the deployment architecture, as shown by Figure 7.3.4-1, the 5GMSdAF and MBSF are fully separated logical functions. Alternatively, as depicted in Figure 5.4.2-1, the MBSF could be integrated within the 5GMSd AF. In such a deployment, the embedded MBSF still uses the Nmb2 to configure and control the multicast delivery functionality of the MBSTF.</w:t>
      </w:r>
    </w:p>
    <w:p w14:paraId="14E2714C" w14:textId="3A7B1D9A" w:rsidR="00944773" w:rsidRPr="00316CD1" w:rsidRDefault="00944773" w:rsidP="00316CD1">
      <w:pPr>
        <w:rPr>
          <w:lang w:val="en-US"/>
        </w:rPr>
      </w:pPr>
      <w:r>
        <w:rPr>
          <w:lang w:val="en-US"/>
        </w:rPr>
        <w:t>Detailed deployment options in the UE are described in clause 4.4.2 of the present document.</w:t>
      </w:r>
    </w:p>
    <w:p w14:paraId="42535927" w14:textId="20D5123C" w:rsidR="005344BF" w:rsidRDefault="005344BF" w:rsidP="005344BF">
      <w:pPr>
        <w:pStyle w:val="Heading3"/>
      </w:pPr>
      <w:bookmarkStart w:id="1454" w:name="_Toc73026798"/>
      <w:bookmarkStart w:id="1455" w:name="_Toc73627512"/>
      <w:r>
        <w:rPr>
          <w:lang w:val="en-US"/>
        </w:rPr>
        <w:t>7.3.5</w:t>
      </w:r>
      <w:r>
        <w:rPr>
          <w:lang w:val="en-US"/>
        </w:rPr>
        <w:tab/>
      </w:r>
      <w:r>
        <w:t>Hybrid 5GMS unicast and 5MBS services</w:t>
      </w:r>
      <w:bookmarkEnd w:id="1454"/>
      <w:bookmarkEnd w:id="1455"/>
    </w:p>
    <w:p w14:paraId="12901399" w14:textId="77777777" w:rsidR="005344BF" w:rsidRDefault="005344BF" w:rsidP="005344BF">
      <w:r>
        <w:t>Based on the principle considerations in Table 6.2.3-1, for all different hybrid unicast/5MBS services except MooD, the following needs to be done:</w:t>
      </w:r>
    </w:p>
    <w:p w14:paraId="3C4C93AC" w14:textId="45B74199" w:rsidR="005344BF" w:rsidRPr="009C564F" w:rsidRDefault="009C564F" w:rsidP="009C564F">
      <w:pPr>
        <w:pStyle w:val="B10"/>
      </w:pPr>
      <w:r>
        <w:t>-</w:t>
      </w:r>
      <w:r>
        <w:tab/>
      </w:r>
      <w:r w:rsidR="005344BF" w:rsidRPr="009C564F">
        <w:t>Architecture for Hybrid 5GMS unicast and 5MBS services,</w:t>
      </w:r>
    </w:p>
    <w:p w14:paraId="60CA0513" w14:textId="2241619F" w:rsidR="005344BF" w:rsidRPr="009C564F" w:rsidRDefault="009C564F" w:rsidP="009C564F">
      <w:pPr>
        <w:pStyle w:val="B10"/>
      </w:pPr>
      <w:r>
        <w:t>-</w:t>
      </w:r>
      <w:r>
        <w:tab/>
      </w:r>
      <w:r w:rsidR="005344BF" w:rsidRPr="009C564F">
        <w:t>Call flows for the hybrid services need to be defined.</w:t>
      </w:r>
    </w:p>
    <w:p w14:paraId="413190B4" w14:textId="1A459D76" w:rsidR="005344BF" w:rsidRPr="009C564F" w:rsidRDefault="009C564F" w:rsidP="009C564F">
      <w:pPr>
        <w:pStyle w:val="B10"/>
      </w:pPr>
      <w:r>
        <w:t>-</w:t>
      </w:r>
      <w:r>
        <w:tab/>
      </w:r>
      <w:r w:rsidR="005344BF" w:rsidRPr="009C564F">
        <w:t>The required functions of the reference points need to be checked against existing functions in TS 26.501, TS</w:t>
      </w:r>
      <w:r w:rsidR="00935A09">
        <w:t> </w:t>
      </w:r>
      <w:r w:rsidR="005344BF" w:rsidRPr="009C564F">
        <w:t>26.511, TS 26.512, TS 26.346, TS 26.347 and TS 26.348.</w:t>
      </w:r>
    </w:p>
    <w:p w14:paraId="25892B53" w14:textId="77777777" w:rsidR="005344BF" w:rsidRPr="009C564F" w:rsidRDefault="005344BF" w:rsidP="005344BF">
      <w:r>
        <w:t>The required functions need to be documented and extended as needed.</w:t>
      </w:r>
    </w:p>
    <w:p w14:paraId="05B8589A" w14:textId="77777777" w:rsidR="00E70AE1" w:rsidRPr="005E78DA" w:rsidRDefault="00E70AE1" w:rsidP="00E70AE1">
      <w:pPr>
        <w:pStyle w:val="Heading1"/>
      </w:pPr>
      <w:bookmarkStart w:id="1456" w:name="_Toc22552203"/>
      <w:bookmarkStart w:id="1457" w:name="_Toc22930376"/>
      <w:bookmarkStart w:id="1458" w:name="_Toc22987246"/>
      <w:bookmarkStart w:id="1459" w:name="_Toc23256832"/>
      <w:bookmarkStart w:id="1460" w:name="_Toc25353559"/>
      <w:bookmarkStart w:id="1461" w:name="_Toc25918805"/>
      <w:bookmarkStart w:id="1462" w:name="_Toc36567271"/>
      <w:bookmarkStart w:id="1463" w:name="_Toc36567301"/>
      <w:bookmarkStart w:id="1464" w:name="_Toc36567355"/>
      <w:bookmarkStart w:id="1465" w:name="_Toc73026799"/>
      <w:bookmarkStart w:id="1466" w:name="_Toc73627513"/>
      <w:r w:rsidRPr="005E78DA">
        <w:t>8</w:t>
      </w:r>
      <w:r w:rsidRPr="005E78DA">
        <w:tab/>
        <w:t>Conclusions</w:t>
      </w:r>
      <w:bookmarkEnd w:id="1456"/>
      <w:bookmarkEnd w:id="1457"/>
      <w:bookmarkEnd w:id="1458"/>
      <w:bookmarkEnd w:id="1459"/>
      <w:bookmarkEnd w:id="1460"/>
      <w:bookmarkEnd w:id="1461"/>
      <w:bookmarkEnd w:id="1462"/>
      <w:bookmarkEnd w:id="1463"/>
      <w:bookmarkEnd w:id="1464"/>
      <w:r w:rsidR="00D537FE">
        <w:t xml:space="preserve"> and Next Steps</w:t>
      </w:r>
      <w:bookmarkEnd w:id="1465"/>
      <w:bookmarkEnd w:id="1466"/>
    </w:p>
    <w:p w14:paraId="7887C76D" w14:textId="77777777" w:rsidR="00944773" w:rsidRDefault="00944773" w:rsidP="00944773">
      <w:pPr>
        <w:pStyle w:val="Heading2"/>
        <w:rPr>
          <w:lang w:val="en-US"/>
        </w:rPr>
      </w:pPr>
      <w:bookmarkStart w:id="1467" w:name="_Toc73026800"/>
      <w:bookmarkStart w:id="1468" w:name="_Toc73627514"/>
      <w:r>
        <w:rPr>
          <w:lang w:val="en-US"/>
        </w:rPr>
        <w:t>8.1</w:t>
      </w:r>
      <w:r>
        <w:rPr>
          <w:lang w:val="en-US"/>
        </w:rPr>
        <w:tab/>
        <w:t>General</w:t>
      </w:r>
      <w:bookmarkEnd w:id="1467"/>
      <w:bookmarkEnd w:id="1468"/>
    </w:p>
    <w:p w14:paraId="0BFA969D" w14:textId="77777777" w:rsidR="00944773" w:rsidRDefault="00944773" w:rsidP="00944773">
      <w:pPr>
        <w:rPr>
          <w:lang w:val="en-US"/>
        </w:rPr>
      </w:pPr>
      <w:r>
        <w:rPr>
          <w:lang w:val="en-US"/>
        </w:rPr>
        <w:t>Table 8.1-1 points to conclusions and next steps for each of the key issues studied in the present document.</w:t>
      </w:r>
    </w:p>
    <w:p w14:paraId="2770BBCF" w14:textId="77777777" w:rsidR="00944773" w:rsidRPr="00CD1870" w:rsidRDefault="00944773" w:rsidP="00944773">
      <w:pPr>
        <w:pStyle w:val="TH"/>
      </w:pPr>
      <w:r w:rsidRPr="00CD1870">
        <w:lastRenderedPageBreak/>
        <w:t>Table 8.1-1</w:t>
      </w:r>
      <w:r>
        <w:t>:</w:t>
      </w:r>
      <w:r w:rsidRPr="00CD1870">
        <w:t xml:space="preserve"> </w:t>
      </w:r>
      <w:r>
        <w:t>Index</w:t>
      </w:r>
      <w:r w:rsidRPr="00CD1870">
        <w:t xml:space="preserve"> of Key Issues, Conclusions</w:t>
      </w:r>
      <w:r>
        <w:t xml:space="preserve">, </w:t>
      </w:r>
      <w:r w:rsidRPr="00CD1870">
        <w:t>and Next Steps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1"/>
        <w:gridCol w:w="2127"/>
      </w:tblGrid>
      <w:tr w:rsidR="00944773" w:rsidRPr="00147F5D" w14:paraId="749DF714" w14:textId="77777777" w:rsidTr="006F6704">
        <w:trPr>
          <w:jc w:val="center"/>
        </w:trPr>
        <w:tc>
          <w:tcPr>
            <w:tcW w:w="4531" w:type="dxa"/>
            <w:shd w:val="clear" w:color="auto" w:fill="D9D9D9" w:themeFill="background1" w:themeFillShade="D9"/>
          </w:tcPr>
          <w:p w14:paraId="2AE1C593" w14:textId="77777777" w:rsidR="00944773" w:rsidRPr="00147F5D" w:rsidRDefault="00944773" w:rsidP="006F6704">
            <w:pPr>
              <w:pStyle w:val="TAH"/>
              <w:rPr>
                <w:lang w:val="en-US"/>
              </w:rPr>
            </w:pPr>
            <w:r w:rsidRPr="00147F5D">
              <w:rPr>
                <w:lang w:val="en-US"/>
              </w:rPr>
              <w:t>Key Issue</w:t>
            </w:r>
          </w:p>
        </w:tc>
        <w:tc>
          <w:tcPr>
            <w:tcW w:w="2127" w:type="dxa"/>
            <w:shd w:val="clear" w:color="auto" w:fill="D9D9D9" w:themeFill="background1" w:themeFillShade="D9"/>
          </w:tcPr>
          <w:p w14:paraId="326555EB" w14:textId="77777777" w:rsidR="00944773" w:rsidRPr="00147F5D" w:rsidRDefault="00944773" w:rsidP="006F6704">
            <w:pPr>
              <w:pStyle w:val="TAH"/>
              <w:rPr>
                <w:lang w:val="en-US"/>
              </w:rPr>
            </w:pPr>
            <w:r w:rsidRPr="00147F5D">
              <w:rPr>
                <w:lang w:val="en-US"/>
              </w:rPr>
              <w:t>Conclusions and Next Steps</w:t>
            </w:r>
            <w:r>
              <w:rPr>
                <w:lang w:val="en-US"/>
              </w:rPr>
              <w:t xml:space="preserve"> clause</w:t>
            </w:r>
          </w:p>
        </w:tc>
      </w:tr>
      <w:tr w:rsidR="00944773" w:rsidRPr="00147F5D" w14:paraId="036263C9" w14:textId="77777777" w:rsidTr="006F6704">
        <w:trPr>
          <w:jc w:val="center"/>
        </w:trPr>
        <w:tc>
          <w:tcPr>
            <w:tcW w:w="4531" w:type="dxa"/>
            <w:shd w:val="clear" w:color="auto" w:fill="auto"/>
          </w:tcPr>
          <w:p w14:paraId="6B1CAAE1" w14:textId="77777777" w:rsidR="00944773" w:rsidRPr="00147F5D" w:rsidRDefault="00944773" w:rsidP="006F6704">
            <w:pPr>
              <w:pStyle w:val="TAL"/>
              <w:rPr>
                <w:lang w:val="en-US"/>
              </w:rPr>
            </w:pPr>
            <w:r w:rsidRPr="00147F5D">
              <w:rPr>
                <w:lang w:val="en-US"/>
              </w:rPr>
              <w:t xml:space="preserve">Key Issue#1: </w:t>
            </w:r>
            <w:r>
              <w:rPr>
                <w:lang w:val="en-US"/>
              </w:rPr>
              <w:t>H</w:t>
            </w:r>
            <w:r w:rsidRPr="00147F5D">
              <w:rPr>
                <w:lang w:val="en-US"/>
              </w:rPr>
              <w:t>ow to support multicast ABR in 5G Media Streaming Architect</w:t>
            </w:r>
            <w:r>
              <w:rPr>
                <w:lang w:val="en-US"/>
              </w:rPr>
              <w:t>ur</w:t>
            </w:r>
            <w:r w:rsidRPr="00147F5D">
              <w:rPr>
                <w:lang w:val="en-US"/>
              </w:rPr>
              <w:t>e</w:t>
            </w:r>
          </w:p>
        </w:tc>
        <w:tc>
          <w:tcPr>
            <w:tcW w:w="2127" w:type="dxa"/>
            <w:shd w:val="clear" w:color="auto" w:fill="auto"/>
          </w:tcPr>
          <w:p w14:paraId="45D47A3E" w14:textId="77777777" w:rsidR="00944773" w:rsidRPr="005D5EAF" w:rsidRDefault="00944773" w:rsidP="006F6704">
            <w:pPr>
              <w:pStyle w:val="TAC"/>
            </w:pPr>
            <w:r>
              <w:rPr>
                <w:lang w:val="en-US"/>
              </w:rPr>
              <w:t>5.2.7</w:t>
            </w:r>
          </w:p>
        </w:tc>
      </w:tr>
      <w:tr w:rsidR="00944773" w:rsidRPr="00147F5D" w14:paraId="0C4B8135" w14:textId="77777777" w:rsidTr="006F6704">
        <w:trPr>
          <w:jc w:val="center"/>
        </w:trPr>
        <w:tc>
          <w:tcPr>
            <w:tcW w:w="4531" w:type="dxa"/>
            <w:shd w:val="clear" w:color="auto" w:fill="auto"/>
          </w:tcPr>
          <w:p w14:paraId="709ABF87" w14:textId="77777777" w:rsidR="00944773" w:rsidRPr="00147F5D" w:rsidRDefault="00944773" w:rsidP="006F6704">
            <w:pPr>
              <w:pStyle w:val="TAL"/>
              <w:rPr>
                <w:lang w:val="en-US"/>
              </w:rPr>
            </w:pPr>
            <w:r w:rsidRPr="00147F5D">
              <w:rPr>
                <w:lang w:val="en-US"/>
              </w:rPr>
              <w:t xml:space="preserve">Key Issue#2: </w:t>
            </w:r>
            <w:r>
              <w:rPr>
                <w:lang w:val="en-US"/>
              </w:rPr>
              <w:t>H</w:t>
            </w:r>
            <w:r w:rsidRPr="00147F5D">
              <w:rPr>
                <w:lang w:val="en-US"/>
              </w:rPr>
              <w:t>ow to design N</w:t>
            </w:r>
            <w:r>
              <w:rPr>
                <w:lang w:val="en-US"/>
              </w:rPr>
              <w:t>mb</w:t>
            </w:r>
            <w:r w:rsidRPr="00147F5D">
              <w:rPr>
                <w:lang w:val="en-US"/>
              </w:rPr>
              <w:t>2 int</w:t>
            </w:r>
            <w:r>
              <w:rPr>
                <w:lang w:val="en-US"/>
              </w:rPr>
              <w:t>e</w:t>
            </w:r>
            <w:r w:rsidRPr="00147F5D">
              <w:rPr>
                <w:lang w:val="en-US"/>
              </w:rPr>
              <w:t>rface</w:t>
            </w:r>
          </w:p>
        </w:tc>
        <w:tc>
          <w:tcPr>
            <w:tcW w:w="2127" w:type="dxa"/>
            <w:shd w:val="clear" w:color="auto" w:fill="auto"/>
          </w:tcPr>
          <w:p w14:paraId="7BB29001" w14:textId="77777777" w:rsidR="00944773" w:rsidRPr="00147F5D" w:rsidRDefault="00944773" w:rsidP="006F6704">
            <w:pPr>
              <w:pStyle w:val="TAC"/>
              <w:rPr>
                <w:lang w:val="en-US"/>
              </w:rPr>
            </w:pPr>
            <w:r>
              <w:rPr>
                <w:lang w:val="en-US"/>
              </w:rPr>
              <w:t>5.3.3</w:t>
            </w:r>
          </w:p>
        </w:tc>
      </w:tr>
      <w:tr w:rsidR="00944773" w:rsidRPr="00147F5D" w14:paraId="5065BB1D" w14:textId="77777777" w:rsidTr="006F6704">
        <w:trPr>
          <w:jc w:val="center"/>
        </w:trPr>
        <w:tc>
          <w:tcPr>
            <w:tcW w:w="4531" w:type="dxa"/>
            <w:shd w:val="clear" w:color="auto" w:fill="auto"/>
          </w:tcPr>
          <w:p w14:paraId="47A8980F" w14:textId="77777777" w:rsidR="00944773" w:rsidRPr="00147F5D" w:rsidRDefault="00944773" w:rsidP="006F6704">
            <w:pPr>
              <w:pStyle w:val="TAL"/>
              <w:rPr>
                <w:lang w:val="en-US"/>
              </w:rPr>
            </w:pPr>
            <w:r w:rsidRPr="00147F5D">
              <w:rPr>
                <w:lang w:val="en-US"/>
              </w:rPr>
              <w:t>Key Issue#3: Collaboration and deployment scenarios</w:t>
            </w:r>
          </w:p>
        </w:tc>
        <w:tc>
          <w:tcPr>
            <w:tcW w:w="2127" w:type="dxa"/>
            <w:shd w:val="clear" w:color="auto" w:fill="auto"/>
          </w:tcPr>
          <w:p w14:paraId="29DE4E11" w14:textId="77777777" w:rsidR="00944773" w:rsidRPr="00147F5D" w:rsidRDefault="00944773" w:rsidP="006F6704">
            <w:pPr>
              <w:pStyle w:val="TAC"/>
              <w:rPr>
                <w:lang w:val="en-US"/>
              </w:rPr>
            </w:pPr>
            <w:r>
              <w:rPr>
                <w:lang w:val="en-US"/>
              </w:rPr>
              <w:t>5.4.6</w:t>
            </w:r>
          </w:p>
        </w:tc>
      </w:tr>
      <w:tr w:rsidR="00944773" w:rsidRPr="00147F5D" w14:paraId="62C5453E" w14:textId="77777777" w:rsidTr="006F6704">
        <w:trPr>
          <w:jc w:val="center"/>
        </w:trPr>
        <w:tc>
          <w:tcPr>
            <w:tcW w:w="4531" w:type="dxa"/>
            <w:shd w:val="clear" w:color="auto" w:fill="auto"/>
          </w:tcPr>
          <w:p w14:paraId="69C838AD" w14:textId="77777777" w:rsidR="00944773" w:rsidRPr="00147F5D" w:rsidRDefault="00944773" w:rsidP="006F6704">
            <w:pPr>
              <w:pStyle w:val="TAL"/>
              <w:rPr>
                <w:lang w:val="en-US"/>
              </w:rPr>
            </w:pPr>
            <w:r w:rsidRPr="00147F5D">
              <w:rPr>
                <w:lang w:val="en-US"/>
              </w:rPr>
              <w:t>Key Issue #4: Reuse of MBMS service layer</w:t>
            </w:r>
          </w:p>
        </w:tc>
        <w:tc>
          <w:tcPr>
            <w:tcW w:w="2127" w:type="dxa"/>
            <w:shd w:val="clear" w:color="auto" w:fill="auto"/>
          </w:tcPr>
          <w:p w14:paraId="41332954" w14:textId="77777777" w:rsidR="00944773" w:rsidRPr="00147F5D" w:rsidRDefault="00944773" w:rsidP="006F6704">
            <w:pPr>
              <w:pStyle w:val="TAC"/>
              <w:rPr>
                <w:lang w:val="en-US"/>
              </w:rPr>
            </w:pPr>
            <w:r>
              <w:rPr>
                <w:lang w:val="en-US"/>
              </w:rPr>
              <w:t>5.5.2</w:t>
            </w:r>
          </w:p>
        </w:tc>
      </w:tr>
      <w:tr w:rsidR="00944773" w:rsidRPr="00147F5D" w14:paraId="47A0A2C8" w14:textId="77777777" w:rsidTr="006F6704">
        <w:trPr>
          <w:jc w:val="center"/>
        </w:trPr>
        <w:tc>
          <w:tcPr>
            <w:tcW w:w="4531" w:type="dxa"/>
            <w:shd w:val="clear" w:color="auto" w:fill="auto"/>
          </w:tcPr>
          <w:p w14:paraId="44FE5189" w14:textId="77777777" w:rsidR="00944773" w:rsidRPr="00147F5D" w:rsidRDefault="00944773" w:rsidP="006F6704">
            <w:pPr>
              <w:pStyle w:val="TAL"/>
              <w:rPr>
                <w:lang w:val="en-US"/>
              </w:rPr>
            </w:pPr>
            <w:r w:rsidRPr="00147F5D">
              <w:rPr>
                <w:lang w:val="en-US"/>
              </w:rPr>
              <w:t>Key Issue #5: Client architecture options</w:t>
            </w:r>
          </w:p>
        </w:tc>
        <w:tc>
          <w:tcPr>
            <w:tcW w:w="2127" w:type="dxa"/>
            <w:shd w:val="clear" w:color="auto" w:fill="auto"/>
          </w:tcPr>
          <w:p w14:paraId="6B8AD1D4" w14:textId="77777777" w:rsidR="00944773" w:rsidRPr="00147F5D" w:rsidRDefault="00944773" w:rsidP="006F6704">
            <w:pPr>
              <w:pStyle w:val="TAC"/>
              <w:rPr>
                <w:lang w:val="en-US"/>
              </w:rPr>
            </w:pPr>
            <w:r>
              <w:rPr>
                <w:lang w:val="en-US"/>
              </w:rPr>
              <w:t>5.6.3</w:t>
            </w:r>
          </w:p>
        </w:tc>
      </w:tr>
      <w:tr w:rsidR="00944773" w:rsidRPr="00147F5D" w14:paraId="129256D1" w14:textId="77777777" w:rsidTr="006F6704">
        <w:trPr>
          <w:jc w:val="center"/>
        </w:trPr>
        <w:tc>
          <w:tcPr>
            <w:tcW w:w="4531" w:type="dxa"/>
            <w:shd w:val="clear" w:color="auto" w:fill="auto"/>
          </w:tcPr>
          <w:p w14:paraId="7891BABB" w14:textId="77777777" w:rsidR="00944773" w:rsidRPr="00147F5D" w:rsidRDefault="00944773" w:rsidP="006F6704">
            <w:pPr>
              <w:pStyle w:val="TAL"/>
              <w:rPr>
                <w:lang w:val="en-US"/>
              </w:rPr>
            </w:pPr>
            <w:r w:rsidRPr="00147F5D">
              <w:rPr>
                <w:lang w:val="en-US"/>
              </w:rPr>
              <w:t xml:space="preserve">Key Issue #6: Hybrid </w:t>
            </w:r>
            <w:r>
              <w:rPr>
                <w:lang w:val="en-US"/>
              </w:rPr>
              <w:t xml:space="preserve">5GMS </w:t>
            </w:r>
            <w:r w:rsidRPr="00147F5D">
              <w:rPr>
                <w:lang w:val="en-US"/>
              </w:rPr>
              <w:t>services</w:t>
            </w:r>
          </w:p>
        </w:tc>
        <w:tc>
          <w:tcPr>
            <w:tcW w:w="2127" w:type="dxa"/>
            <w:shd w:val="clear" w:color="auto" w:fill="auto"/>
          </w:tcPr>
          <w:p w14:paraId="09B57D3E" w14:textId="77777777" w:rsidR="00944773" w:rsidRPr="00147F5D" w:rsidRDefault="00944773" w:rsidP="006F6704">
            <w:pPr>
              <w:pStyle w:val="TAC"/>
              <w:rPr>
                <w:lang w:val="en-US"/>
              </w:rPr>
            </w:pPr>
            <w:r>
              <w:rPr>
                <w:lang w:val="en-US"/>
              </w:rPr>
              <w:t>5.7.3</w:t>
            </w:r>
          </w:p>
        </w:tc>
      </w:tr>
      <w:tr w:rsidR="00944773" w:rsidRPr="00147F5D" w14:paraId="301D92CE" w14:textId="77777777" w:rsidTr="006F6704">
        <w:trPr>
          <w:jc w:val="center"/>
        </w:trPr>
        <w:tc>
          <w:tcPr>
            <w:tcW w:w="4531" w:type="dxa"/>
            <w:shd w:val="clear" w:color="auto" w:fill="auto"/>
          </w:tcPr>
          <w:p w14:paraId="1319589C" w14:textId="77777777" w:rsidR="00944773" w:rsidRPr="00147F5D" w:rsidRDefault="00944773" w:rsidP="006F6704">
            <w:pPr>
              <w:pStyle w:val="TAL"/>
              <w:rPr>
                <w:lang w:val="en-US"/>
              </w:rPr>
            </w:pPr>
            <w:r w:rsidRPr="00147F5D">
              <w:rPr>
                <w:lang w:val="en-US"/>
              </w:rPr>
              <w:t xml:space="preserve">Key Issue #7: </w:t>
            </w:r>
            <w:r>
              <w:rPr>
                <w:lang w:val="en-US"/>
              </w:rPr>
              <w:t>5GMS via eMBMS</w:t>
            </w:r>
          </w:p>
        </w:tc>
        <w:tc>
          <w:tcPr>
            <w:tcW w:w="2127" w:type="dxa"/>
            <w:shd w:val="clear" w:color="auto" w:fill="auto"/>
          </w:tcPr>
          <w:p w14:paraId="4E69137D" w14:textId="77777777" w:rsidR="00944773" w:rsidRPr="00732A5D" w:rsidRDefault="00944773" w:rsidP="006F6704">
            <w:pPr>
              <w:pStyle w:val="TAC"/>
              <w:rPr>
                <w:rFonts w:eastAsia="SimSun"/>
                <w:lang w:val="en-US"/>
              </w:rPr>
            </w:pPr>
            <w:r>
              <w:rPr>
                <w:lang w:val="en-US"/>
              </w:rPr>
              <w:t>5.8.3 and 5.8.4</w:t>
            </w:r>
          </w:p>
        </w:tc>
      </w:tr>
    </w:tbl>
    <w:p w14:paraId="7995ADFE" w14:textId="77777777" w:rsidR="00944773" w:rsidRDefault="00944773" w:rsidP="00944773">
      <w:pPr>
        <w:pStyle w:val="TAN"/>
      </w:pPr>
    </w:p>
    <w:p w14:paraId="7E40DC36" w14:textId="12DF090E" w:rsidR="00944773" w:rsidRPr="00733ACF" w:rsidRDefault="00944773" w:rsidP="00944773">
      <w:pPr>
        <w:pStyle w:val="Heading2"/>
        <w:rPr>
          <w:lang w:val="en-US"/>
        </w:rPr>
      </w:pPr>
      <w:bookmarkStart w:id="1469" w:name="_Toc73026801"/>
      <w:bookmarkStart w:id="1470" w:name="_Toc73627515"/>
      <w:r>
        <w:rPr>
          <w:lang w:val="en-US"/>
        </w:rPr>
        <w:t>8.2</w:t>
      </w:r>
      <w:r>
        <w:rPr>
          <w:lang w:val="en-US"/>
        </w:rPr>
        <w:tab/>
        <w:t>Conclusions</w:t>
      </w:r>
      <w:bookmarkEnd w:id="1469"/>
      <w:bookmarkEnd w:id="1470"/>
    </w:p>
    <w:p w14:paraId="194CF609" w14:textId="77777777" w:rsidR="00944773" w:rsidRDefault="00944773" w:rsidP="00944773">
      <w:pPr>
        <w:keepNext/>
      </w:pPr>
      <w:r>
        <w:rPr>
          <w:lang w:val="en-US"/>
        </w:rPr>
        <w:t xml:space="preserve">Based on the conclusions for the key issues studied in the present document (as summarized in clause 8.1 above), the </w:t>
      </w:r>
      <w:r w:rsidRPr="00A451CA">
        <w:t>foll</w:t>
      </w:r>
      <w:r w:rsidRPr="00DA7915">
        <w:t xml:space="preserve">owing </w:t>
      </w:r>
      <w:r>
        <w:t>consolidated conclusions are reached as an agreed baseline for potential standardization:</w:t>
      </w:r>
    </w:p>
    <w:p w14:paraId="388778D5" w14:textId="77777777" w:rsidR="00944773" w:rsidRDefault="00944773" w:rsidP="00944773">
      <w:pPr>
        <w:pStyle w:val="B10"/>
      </w:pPr>
      <w:r>
        <w:t>1.</w:t>
      </w:r>
      <w:r>
        <w:tab/>
        <w:t xml:space="preserve">Define 5G Media Streaming services delivered via </w:t>
      </w:r>
      <w:r w:rsidRPr="0057093E">
        <w:t>5MBS</w:t>
      </w:r>
      <w:r>
        <w:t>, including hybrid services.</w:t>
      </w:r>
    </w:p>
    <w:p w14:paraId="40335ABF" w14:textId="77777777" w:rsidR="00944773" w:rsidRPr="0057093E" w:rsidRDefault="00944773" w:rsidP="00944773">
      <w:pPr>
        <w:pStyle w:val="B10"/>
      </w:pPr>
      <w:r>
        <w:t>2.</w:t>
      </w:r>
      <w:r>
        <w:tab/>
        <w:t>Define 5G Media Streaming services delivered via eMBMS, including hybrid services</w:t>
      </w:r>
      <w:r w:rsidRPr="0057093E">
        <w:t>.</w:t>
      </w:r>
    </w:p>
    <w:p w14:paraId="0D2D2349" w14:textId="266871D2" w:rsidR="00944773" w:rsidRPr="0057093E" w:rsidRDefault="00944773" w:rsidP="00D07578">
      <w:pPr>
        <w:pStyle w:val="B10"/>
      </w:pPr>
      <w:r>
        <w:t>3.</w:t>
      </w:r>
      <w:r>
        <w:tab/>
      </w:r>
      <w:r w:rsidRPr="0057093E">
        <w:t xml:space="preserve">Define </w:t>
      </w:r>
      <w:r>
        <w:t>s</w:t>
      </w:r>
      <w:r w:rsidRPr="0057093E">
        <w:t xml:space="preserve">ervice aspects in </w:t>
      </w:r>
      <w:r>
        <w:t xml:space="preserve">the </w:t>
      </w:r>
      <w:r w:rsidRPr="0057093E">
        <w:t xml:space="preserve">MBSF, such as </w:t>
      </w:r>
      <w:r>
        <w:t xml:space="preserve">the </w:t>
      </w:r>
      <w:r w:rsidRPr="0057093E">
        <w:t xml:space="preserve">User Service </w:t>
      </w:r>
      <w:r>
        <w:t>a</w:t>
      </w:r>
      <w:r w:rsidRPr="0057093E">
        <w:t>nnouncement.</w:t>
      </w:r>
      <w:r w:rsidR="00D07578">
        <w:t xml:space="preserve"> This includes the definition of a data model for 5MBS services including a session model and its mapping to 5MBS transport.</w:t>
      </w:r>
    </w:p>
    <w:p w14:paraId="17AF6F74" w14:textId="77777777" w:rsidR="00944773" w:rsidRDefault="00944773" w:rsidP="00944773">
      <w:pPr>
        <w:pStyle w:val="B10"/>
      </w:pPr>
      <w:r>
        <w:t>4.</w:t>
      </w:r>
      <w:r>
        <w:tab/>
        <w:t xml:space="preserve">Define the </w:t>
      </w:r>
      <w:r w:rsidRPr="0057093E">
        <w:t xml:space="preserve">Delivery Methods in the MBSTF to </w:t>
      </w:r>
      <w:r>
        <w:t>realise</w:t>
      </w:r>
      <w:r w:rsidRPr="0057093E">
        <w:t xml:space="preserve"> 5MBS User Service</w:t>
      </w:r>
      <w:r>
        <w:t>s</w:t>
      </w:r>
      <w:r w:rsidRPr="0057093E">
        <w:t xml:space="preserve"> </w:t>
      </w:r>
      <w:r>
        <w:t>in the MBSF using available</w:t>
      </w:r>
      <w:r w:rsidRPr="0057093E">
        <w:t xml:space="preserve"> 5MBS capabilities</w:t>
      </w:r>
      <w:r>
        <w:t>, including support for Group Communication delivery</w:t>
      </w:r>
      <w:r w:rsidRPr="0057093E">
        <w:t>.</w:t>
      </w:r>
    </w:p>
    <w:p w14:paraId="40537701" w14:textId="77777777" w:rsidR="00944773" w:rsidRPr="0057093E" w:rsidRDefault="00944773" w:rsidP="00944773">
      <w:pPr>
        <w:pStyle w:val="B10"/>
      </w:pPr>
      <w:r>
        <w:t>5.</w:t>
      </w:r>
      <w:r>
        <w:tab/>
        <w:t xml:space="preserve">Define 5MBS </w:t>
      </w:r>
      <w:r>
        <w:rPr>
          <w:noProof/>
        </w:rPr>
        <w:t>a</w:t>
      </w:r>
      <w:r w:rsidRPr="00A451CA">
        <w:rPr>
          <w:noProof/>
        </w:rPr>
        <w:t>ssociated delivery procedures</w:t>
      </w:r>
      <w:r>
        <w:rPr>
          <w:noProof/>
        </w:rPr>
        <w:t xml:space="preserve">, </w:t>
      </w:r>
      <w:r w:rsidRPr="0025559C">
        <w:rPr>
          <w:noProof/>
        </w:rPr>
        <w:t xml:space="preserve">including </w:t>
      </w:r>
      <w:r w:rsidRPr="0025559C">
        <w:t xml:space="preserve">file repair and </w:t>
      </w:r>
      <w:r>
        <w:t xml:space="preserve">delivery </w:t>
      </w:r>
      <w:r w:rsidRPr="0025559C">
        <w:t>reporting</w:t>
      </w:r>
      <w:r>
        <w:t>.</w:t>
      </w:r>
    </w:p>
    <w:p w14:paraId="5D092E3D" w14:textId="77777777" w:rsidR="00944773" w:rsidRDefault="00944773" w:rsidP="00944773">
      <w:pPr>
        <w:pStyle w:val="B10"/>
      </w:pPr>
      <w:r>
        <w:t>6.</w:t>
      </w:r>
      <w:r>
        <w:tab/>
      </w:r>
      <w:r w:rsidRPr="0057093E">
        <w:t xml:space="preserve">Define the realization of </w:t>
      </w:r>
      <w:r>
        <w:t>Nmb2</w:t>
      </w:r>
      <w:r w:rsidRPr="0057093E">
        <w:t xml:space="preserve"> (between MBSF and MBSTF), which configures and controls the </w:t>
      </w:r>
      <w:r>
        <w:t>D</w:t>
      </w:r>
      <w:r w:rsidRPr="0057093E">
        <w:t xml:space="preserve">elivery </w:t>
      </w:r>
      <w:r>
        <w:t>Methods</w:t>
      </w:r>
      <w:r w:rsidRPr="0057093E">
        <w:t xml:space="preserve"> (</w:t>
      </w:r>
      <w:r>
        <w:t>such as</w:t>
      </w:r>
      <w:r w:rsidRPr="0057093E">
        <w:t xml:space="preserve"> object delivery).</w:t>
      </w:r>
    </w:p>
    <w:p w14:paraId="443FC1F0" w14:textId="77777777" w:rsidR="00944773" w:rsidRDefault="00944773" w:rsidP="00944773">
      <w:pPr>
        <w:pStyle w:val="B10"/>
      </w:pPr>
      <w:r>
        <w:t>7.</w:t>
      </w:r>
      <w:r>
        <w:tab/>
      </w:r>
      <w:r w:rsidRPr="0057093E">
        <w:t xml:space="preserve">Define </w:t>
      </w:r>
      <w:r>
        <w:t>reference point Nmb6</w:t>
      </w:r>
      <w:r w:rsidRPr="0057093E">
        <w:t xml:space="preserve"> </w:t>
      </w:r>
      <w:r>
        <w:t xml:space="preserve">for provisioning the MBSF </w:t>
      </w:r>
      <w:r w:rsidRPr="0057093E">
        <w:t xml:space="preserve">(based on xMB-C) and </w:t>
      </w:r>
      <w:r>
        <w:t>Nmb4</w:t>
      </w:r>
      <w:r w:rsidRPr="0057093E">
        <w:t xml:space="preserve"> </w:t>
      </w:r>
      <w:r>
        <w:t xml:space="preserve">for ingesting content into the MBSTF </w:t>
      </w:r>
      <w:r w:rsidRPr="0057093E">
        <w:t>(based on xMB-U).</w:t>
      </w:r>
    </w:p>
    <w:p w14:paraId="5CFFDD9E" w14:textId="77777777" w:rsidR="00944773" w:rsidRPr="0057093E" w:rsidRDefault="00944773" w:rsidP="00944773">
      <w:pPr>
        <w:pStyle w:val="NO"/>
      </w:pPr>
      <w:r>
        <w:t>NOTE:</w:t>
      </w:r>
      <w:r>
        <w:tab/>
      </w:r>
      <w:r w:rsidRPr="0057093E">
        <w:t xml:space="preserve">It is assumed that </w:t>
      </w:r>
      <w:r>
        <w:t xml:space="preserve">the existing </w:t>
      </w:r>
      <w:r w:rsidRPr="0057093E">
        <w:t>MB2 interface will be supported in Release 17 “as is”.</w:t>
      </w:r>
    </w:p>
    <w:p w14:paraId="5EE5D089" w14:textId="77777777" w:rsidR="00944773" w:rsidRDefault="00944773" w:rsidP="00944773">
      <w:pPr>
        <w:pStyle w:val="B10"/>
      </w:pPr>
      <w:r>
        <w:t>8.</w:t>
      </w:r>
      <w:r>
        <w:tab/>
        <w:t>Define the functionalities and APIs of the 5MBS Client.</w:t>
      </w:r>
    </w:p>
    <w:p w14:paraId="317E0551" w14:textId="77777777" w:rsidR="00944773" w:rsidRDefault="00944773" w:rsidP="00944773">
      <w:pPr>
        <w:pStyle w:val="B10"/>
      </w:pPr>
      <w:r>
        <w:t>9.</w:t>
      </w:r>
      <w:r w:rsidRPr="00FA5025">
        <w:t xml:space="preserve"> </w:t>
      </w:r>
      <w:r>
        <w:tab/>
        <w:t>Define procedures for discovering and establishing a Multicast ABR session, for dynamically (de)selecting multicast transport sessions, for recovering from multicast packet loss and for reporting usage statistics and Quality of Experience metrics for optimal service management.</w:t>
      </w:r>
    </w:p>
    <w:p w14:paraId="4A9EBD55" w14:textId="77777777" w:rsidR="00944773" w:rsidRDefault="00944773" w:rsidP="00944773">
      <w:pPr>
        <w:pStyle w:val="B10"/>
      </w:pPr>
      <w:r>
        <w:t>10.</w:t>
      </w:r>
      <w:r>
        <w:tab/>
        <w:t>Any new specification</w:t>
      </w:r>
      <w:r w:rsidRPr="00721541">
        <w:t xml:space="preserve"> </w:t>
      </w:r>
      <w:r>
        <w:t>will take</w:t>
      </w:r>
      <w:r w:rsidRPr="00721541">
        <w:t xml:space="preserve"> into consideration the need to maximize the reuse of components already specified </w:t>
      </w:r>
      <w:r>
        <w:t xml:space="preserve">in </w:t>
      </w:r>
      <w:r w:rsidRPr="00721541">
        <w:t>MBMS.</w:t>
      </w:r>
    </w:p>
    <w:p w14:paraId="46D2359A" w14:textId="77777777" w:rsidR="00944773" w:rsidRDefault="00944773" w:rsidP="00944773">
      <w:pPr>
        <w:pStyle w:val="B10"/>
        <w:ind w:left="0" w:firstLine="0"/>
      </w:pPr>
      <w:r>
        <w:t>Note that the specific conclusions for each key issue as documented in Table 8.1-1 are expected to be taken into account in the detailed definition of new functionalities.</w:t>
      </w:r>
    </w:p>
    <w:p w14:paraId="095F38FA" w14:textId="5AC844EF" w:rsidR="00944773" w:rsidRPr="00733ACF" w:rsidRDefault="00944773" w:rsidP="00944773">
      <w:pPr>
        <w:pStyle w:val="Heading2"/>
        <w:rPr>
          <w:lang w:val="en-US"/>
        </w:rPr>
      </w:pPr>
      <w:bookmarkStart w:id="1471" w:name="_Toc73026802"/>
      <w:bookmarkStart w:id="1472" w:name="_Toc73627516"/>
      <w:r>
        <w:rPr>
          <w:lang w:val="en-US"/>
        </w:rPr>
        <w:t>8.3</w:t>
      </w:r>
      <w:r>
        <w:rPr>
          <w:lang w:val="en-US"/>
        </w:rPr>
        <w:tab/>
        <w:t>Recommended normative work</w:t>
      </w:r>
      <w:bookmarkEnd w:id="1471"/>
      <w:bookmarkEnd w:id="1472"/>
      <w:r w:rsidR="00430EB7">
        <w:rPr>
          <w:lang w:val="en-US"/>
        </w:rPr>
        <w:t xml:space="preserve"> from version 17</w:t>
      </w:r>
    </w:p>
    <w:p w14:paraId="2519951B" w14:textId="77777777" w:rsidR="00944773" w:rsidRDefault="00944773" w:rsidP="00944773">
      <w:pPr>
        <w:keepNext/>
        <w:rPr>
          <w:lang w:val="en-US"/>
        </w:rPr>
      </w:pPr>
      <w:r>
        <w:rPr>
          <w:lang w:val="en-US"/>
        </w:rPr>
        <w:t xml:space="preserve">To document the </w:t>
      </w:r>
      <w:r w:rsidRPr="0057093E">
        <w:t>potential standardization areas</w:t>
      </w:r>
      <w:r>
        <w:t xml:space="preserve"> identified in clause 8.2 above, i</w:t>
      </w:r>
      <w:r>
        <w:rPr>
          <w:lang w:val="en-US"/>
        </w:rPr>
        <w:t>t is expected that several new specifications are produced and several existing specifications are extended.</w:t>
      </w:r>
    </w:p>
    <w:p w14:paraId="6179EED2" w14:textId="77777777" w:rsidR="00944773" w:rsidRPr="0057093E" w:rsidRDefault="00944773" w:rsidP="00944773">
      <w:pPr>
        <w:keepNext/>
      </w:pPr>
      <w:r>
        <w:rPr>
          <w:lang w:val="en-US"/>
        </w:rPr>
        <w:t>In particular, the following normative specification work is recommended for immediate action</w:t>
      </w:r>
      <w:r>
        <w:t>:</w:t>
      </w:r>
    </w:p>
    <w:p w14:paraId="1DCBC91B" w14:textId="77777777" w:rsidR="00944773" w:rsidRDefault="00944773" w:rsidP="00944773">
      <w:pPr>
        <w:pStyle w:val="B10"/>
      </w:pPr>
      <w:r>
        <w:t>1.</w:t>
      </w:r>
      <w:r>
        <w:tab/>
        <w:t>A new architecture specification (as an example, TS 26.502) to define a 5MBS User Service architecture, including the following reference points/interfaces and entities:</w:t>
      </w:r>
    </w:p>
    <w:p w14:paraId="2DEEC9FB" w14:textId="19C519F6" w:rsidR="00944773" w:rsidRDefault="00DD3D18" w:rsidP="00DD3D18">
      <w:pPr>
        <w:pStyle w:val="B10"/>
        <w:keepNext/>
        <w:ind w:left="928" w:hanging="360"/>
      </w:pPr>
      <w:r>
        <w:lastRenderedPageBreak/>
        <w:t>a.</w:t>
      </w:r>
      <w:r>
        <w:tab/>
      </w:r>
      <w:r w:rsidR="00944773">
        <w:t>New entities MBSF, MBSTF, 5MBS Client, and 5MBS AS.</w:t>
      </w:r>
    </w:p>
    <w:p w14:paraId="3CC76C5D" w14:textId="11022153" w:rsidR="00944773" w:rsidRDefault="00DD3D18" w:rsidP="00DD3D18">
      <w:pPr>
        <w:pStyle w:val="B10"/>
        <w:keepNext/>
        <w:ind w:left="928" w:hanging="360"/>
      </w:pPr>
      <w:r>
        <w:t>b.</w:t>
      </w:r>
      <w:r>
        <w:tab/>
      </w:r>
      <w:r w:rsidR="00944773">
        <w:t>The northbound reference points Nmb6 and Nmb4.</w:t>
      </w:r>
    </w:p>
    <w:p w14:paraId="4994FEE1" w14:textId="15D46A63" w:rsidR="00944773" w:rsidRDefault="00DD3D18" w:rsidP="00DD3D18">
      <w:pPr>
        <w:pStyle w:val="B10"/>
        <w:keepNext/>
        <w:ind w:left="928" w:hanging="360"/>
      </w:pPr>
      <w:r>
        <w:t>c.</w:t>
      </w:r>
      <w:r>
        <w:tab/>
      </w:r>
      <w:r w:rsidR="00944773">
        <w:t>The reference point Nmb2 between the MBSF and the MBSTF.</w:t>
      </w:r>
    </w:p>
    <w:p w14:paraId="7402E86F" w14:textId="78A2BA5D" w:rsidR="00944773" w:rsidRDefault="00DD3D18" w:rsidP="00DD3D18">
      <w:pPr>
        <w:pStyle w:val="B10"/>
        <w:keepNext/>
        <w:ind w:left="928" w:hanging="360"/>
      </w:pPr>
      <w:r>
        <w:t>d.</w:t>
      </w:r>
      <w:r>
        <w:tab/>
      </w:r>
      <w:r w:rsidR="00944773">
        <w:t>The interfaces between the 5MBS Client and 5MBS network functions: MBS-4-UC, MBS-4-MC and MBS</w:t>
      </w:r>
      <w:r w:rsidR="00944773">
        <w:noBreakHyphen/>
        <w:t>5.</w:t>
      </w:r>
    </w:p>
    <w:p w14:paraId="2E9BDD57" w14:textId="432B8BE5" w:rsidR="00944773" w:rsidRDefault="00DD3D18" w:rsidP="00DD3D18">
      <w:pPr>
        <w:pStyle w:val="B10"/>
        <w:keepNext/>
        <w:ind w:left="928" w:hanging="360"/>
      </w:pPr>
      <w:r>
        <w:t>e.</w:t>
      </w:r>
      <w:r>
        <w:tab/>
      </w:r>
      <w:r w:rsidR="00944773">
        <w:t>the 5MBS Client reference points MBS-6 and MBS-7.</w:t>
      </w:r>
    </w:p>
    <w:p w14:paraId="2C87258D" w14:textId="7D9548A8" w:rsidR="00944773" w:rsidRPr="000B6314" w:rsidRDefault="00944773" w:rsidP="009379A6">
      <w:pPr>
        <w:pStyle w:val="NO"/>
        <w:pPrChange w:id="1473" w:author="Thomas Stockhammer (24/11/20)" w:date="2024-11-23T13:34:00Z" w16du:dateUtc="2024-11-23T19:34:00Z">
          <w:pPr>
            <w:pStyle w:val="B4"/>
            <w:ind w:left="284" w:firstLine="0"/>
          </w:pPr>
        </w:pPrChange>
      </w:pPr>
      <w:del w:id="1474" w:author="Thomas Stockhammer (24/11/20)" w:date="2024-11-23T13:35:00Z" w16du:dateUtc="2024-11-23T19:35:00Z">
        <w:r w:rsidRPr="000B6314" w:rsidDel="009379A6">
          <w:delText>Editor’s Note</w:delText>
        </w:r>
      </w:del>
      <w:ins w:id="1475" w:author="Thomas Stockhammer (24/11/20)" w:date="2024-11-23T13:35:00Z" w16du:dateUtc="2024-11-23T19:35:00Z">
        <w:r w:rsidR="009379A6">
          <w:t>NOTE</w:t>
        </w:r>
      </w:ins>
      <w:r w:rsidRPr="000B6314">
        <w:t xml:space="preserve">: </w:t>
      </w:r>
      <w:ins w:id="1476" w:author="Thomas Stockhammer (24/11/20)" w:date="2024-11-23T13:35:00Z" w16du:dateUtc="2024-11-23T19:35:00Z">
        <w:r w:rsidR="009379A6">
          <w:tab/>
          <w:t xml:space="preserve">at the time of drafting </w:t>
        </w:r>
      </w:ins>
      <w:r>
        <w:t xml:space="preserve">there </w:t>
      </w:r>
      <w:ins w:id="1477" w:author="Thomas Stockhammer (24/11/20)" w:date="2024-11-23T13:35:00Z" w16du:dateUtc="2024-11-23T19:35:00Z">
        <w:r w:rsidR="009379A6">
          <w:t>was</w:t>
        </w:r>
      </w:ins>
      <w:del w:id="1478" w:author="Thomas Stockhammer (24/11/20)" w:date="2024-11-23T13:35:00Z" w16du:dateUtc="2024-11-23T19:35:00Z">
        <w:r w:rsidDel="009379A6">
          <w:delText>is</w:delText>
        </w:r>
      </w:del>
      <w:r>
        <w:t xml:space="preserve"> a dependency on SA2’s work on Rel-17 TS 23.247</w:t>
      </w:r>
      <w:del w:id="1479" w:author="Thomas Stockhammer (24/11/20)" w:date="2024-11-23T13:35:00Z" w16du:dateUtc="2024-11-23T19:35:00Z">
        <w:r w:rsidDel="009379A6">
          <w:delText xml:space="preserve">, which should be </w:delText>
        </w:r>
        <w:r w:rsidRPr="002B2BAA" w:rsidDel="009379A6">
          <w:delText>functionally</w:delText>
        </w:r>
        <w:r w:rsidDel="009379A6">
          <w:delText xml:space="preserve"> frozen in June 2021</w:delText>
        </w:r>
      </w:del>
      <w:r>
        <w:t>.</w:t>
      </w:r>
    </w:p>
    <w:p w14:paraId="57B86EFC" w14:textId="77777777" w:rsidR="00944773" w:rsidRDefault="00944773" w:rsidP="00944773">
      <w:pPr>
        <w:pStyle w:val="B2"/>
        <w:keepNext/>
        <w:ind w:left="567" w:firstLine="0"/>
      </w:pPr>
      <w:r>
        <w:t>This specification also includes:</w:t>
      </w:r>
    </w:p>
    <w:p w14:paraId="59868E70" w14:textId="57F73EA8" w:rsidR="00944773" w:rsidRDefault="00DD3D18" w:rsidP="00DD3D18">
      <w:pPr>
        <w:pStyle w:val="B2"/>
        <w:keepNext/>
        <w:ind w:hanging="283"/>
      </w:pPr>
      <w:r>
        <w:t>f.</w:t>
      </w:r>
      <w:r>
        <w:tab/>
      </w:r>
      <w:r w:rsidR="00944773">
        <w:t>Relevant call flows and procedures to support 5GMS over 5MBS.</w:t>
      </w:r>
    </w:p>
    <w:p w14:paraId="1A13572D" w14:textId="77777777" w:rsidR="00944773" w:rsidRDefault="00944773" w:rsidP="00944773">
      <w:pPr>
        <w:pStyle w:val="B2"/>
        <w:keepNext/>
      </w:pPr>
      <w:r>
        <w:t>g.</w:t>
      </w:r>
      <w:r>
        <w:tab/>
        <w:t>Relevant call flows and procedures to support 5GMS hybrid services.</w:t>
      </w:r>
    </w:p>
    <w:p w14:paraId="73040FD1" w14:textId="77777777" w:rsidR="00944773" w:rsidRPr="00571258" w:rsidRDefault="00944773" w:rsidP="00944773">
      <w:pPr>
        <w:pStyle w:val="B2"/>
      </w:pPr>
      <w:r>
        <w:t>h.</w:t>
      </w:r>
      <w:r>
        <w:tab/>
        <w:t>Relevant call flows and procedures for 5GMS independent usage of 5MBS.</w:t>
      </w:r>
    </w:p>
    <w:p w14:paraId="7DDFC726" w14:textId="0FFCAF5F" w:rsidR="00944773" w:rsidRDefault="00944773" w:rsidP="00944773">
      <w:pPr>
        <w:pStyle w:val="B10"/>
        <w:keepNext/>
      </w:pPr>
      <w:r>
        <w:t>2.</w:t>
      </w:r>
      <w:r>
        <w:tab/>
      </w:r>
      <w:r w:rsidR="00D07578">
        <w:t xml:space="preserve">In combination with </w:t>
      </w:r>
      <w:r>
        <w:t>the new 5MBS User Service Architecture specification (e.g. TS 26.502) above, e</w:t>
      </w:r>
      <w:r w:rsidRPr="00721541">
        <w:t xml:space="preserve">xtend </w:t>
      </w:r>
      <w:r>
        <w:t>TS 26.501 by providing a general description and architecture of:</w:t>
      </w:r>
    </w:p>
    <w:p w14:paraId="0CE7F152" w14:textId="77777777" w:rsidR="00944773" w:rsidRDefault="00944773" w:rsidP="00944773">
      <w:pPr>
        <w:pStyle w:val="B2"/>
        <w:keepNext/>
      </w:pPr>
      <w:r>
        <w:t>a.</w:t>
      </w:r>
      <w:r>
        <w:tab/>
        <w:t>5GMS via 5MBS.</w:t>
      </w:r>
    </w:p>
    <w:p w14:paraId="39219BA6" w14:textId="77777777" w:rsidR="00944773" w:rsidRDefault="00944773" w:rsidP="00944773">
      <w:pPr>
        <w:pStyle w:val="B2"/>
        <w:keepNext/>
      </w:pPr>
      <w:r>
        <w:t>b.</w:t>
      </w:r>
      <w:r>
        <w:tab/>
        <w:t>5GMS hybrid services.</w:t>
      </w:r>
    </w:p>
    <w:p w14:paraId="595D065F" w14:textId="77777777" w:rsidR="00944773" w:rsidRDefault="00944773" w:rsidP="00944773">
      <w:pPr>
        <w:pStyle w:val="B2"/>
        <w:keepNext/>
      </w:pPr>
      <w:r>
        <w:t>c.</w:t>
      </w:r>
      <w:r>
        <w:tab/>
        <w:t>5GMS via eMBMS.</w:t>
      </w:r>
    </w:p>
    <w:p w14:paraId="60CA46E6" w14:textId="77777777" w:rsidR="00944773" w:rsidRDefault="00944773" w:rsidP="00944773">
      <w:pPr>
        <w:pStyle w:val="B2"/>
      </w:pPr>
      <w:r>
        <w:t>d.</w:t>
      </w:r>
      <w:r>
        <w:tab/>
        <w:t>Multicast ABR with 5GMS and 5MBS.</w:t>
      </w:r>
    </w:p>
    <w:p w14:paraId="4B0EBDF8" w14:textId="77777777" w:rsidR="00944773" w:rsidRPr="00F15633" w:rsidRDefault="00944773" w:rsidP="00944773">
      <w:pPr>
        <w:keepNext/>
        <w:rPr>
          <w:lang w:val="en-US"/>
        </w:rPr>
      </w:pPr>
      <w:r w:rsidRPr="00F15633">
        <w:rPr>
          <w:lang w:val="en-US"/>
        </w:rPr>
        <w:t xml:space="preserve">The following </w:t>
      </w:r>
      <w:r>
        <w:rPr>
          <w:lang w:val="en-US"/>
        </w:rPr>
        <w:t xml:space="preserve">normative </w:t>
      </w:r>
      <w:r w:rsidRPr="00F15633">
        <w:rPr>
          <w:lang w:val="en-US"/>
        </w:rPr>
        <w:t xml:space="preserve">work </w:t>
      </w:r>
      <w:r>
        <w:rPr>
          <w:lang w:val="en-US"/>
        </w:rPr>
        <w:t>is expected subsequently:</w:t>
      </w:r>
    </w:p>
    <w:p w14:paraId="0F9AB9D3" w14:textId="77777777" w:rsidR="00944773" w:rsidRPr="001C1A79" w:rsidRDefault="00944773" w:rsidP="00944773">
      <w:pPr>
        <w:pStyle w:val="B10"/>
      </w:pPr>
      <w:r>
        <w:t>3.</w:t>
      </w:r>
      <w:r>
        <w:tab/>
        <w:t xml:space="preserve">A new </w:t>
      </w:r>
      <w:r w:rsidRPr="00B515BA">
        <w:t>spec</w:t>
      </w:r>
      <w:r>
        <w:t>ification</w:t>
      </w:r>
      <w:r w:rsidRPr="00B515BA">
        <w:t xml:space="preserve"> (</w:t>
      </w:r>
      <w:r>
        <w:t xml:space="preserve">as an example TS 26.513) to define </w:t>
      </w:r>
      <w:r w:rsidRPr="00721541">
        <w:t xml:space="preserve">the 5MBS User Service </w:t>
      </w:r>
      <w:r>
        <w:t xml:space="preserve">transport/application </w:t>
      </w:r>
      <w:r w:rsidRPr="00721541">
        <w:t>protocol</w:t>
      </w:r>
      <w:r>
        <w:t>s and</w:t>
      </w:r>
      <w:r w:rsidRPr="00721541">
        <w:t xml:space="preserve"> Delivery Methods</w:t>
      </w:r>
      <w:r>
        <w:t xml:space="preserve"> for the interfaces defined in the 5MBS User Service Architecture specification (e.g. TS 26.502) above</w:t>
      </w:r>
      <w:r w:rsidRPr="00721541">
        <w:t xml:space="preserve">. </w:t>
      </w:r>
      <w:r>
        <w:t>This specification</w:t>
      </w:r>
      <w:r w:rsidRPr="00721541">
        <w:t xml:space="preserve"> </w:t>
      </w:r>
      <w:r>
        <w:t>will take</w:t>
      </w:r>
      <w:r w:rsidRPr="00721541">
        <w:t xml:space="preserve"> into consideration the need to maximize the reuse of components of already specified MBMS.</w:t>
      </w:r>
    </w:p>
    <w:p w14:paraId="3DD78841" w14:textId="77777777" w:rsidR="00944773" w:rsidRPr="00721541" w:rsidRDefault="00944773" w:rsidP="00944773">
      <w:pPr>
        <w:pStyle w:val="B10"/>
      </w:pPr>
      <w:r>
        <w:t>4.</w:t>
      </w:r>
      <w:r>
        <w:tab/>
      </w:r>
      <w:r w:rsidRPr="00373C14">
        <w:t>Ex</w:t>
      </w:r>
      <w:r>
        <w:t xml:space="preserve">tend TS 26.347 to provide </w:t>
      </w:r>
      <w:r w:rsidRPr="00373C14">
        <w:t>Client APIs for 5MBS User Services</w:t>
      </w:r>
      <w:r>
        <w:t>, as defined in the 5MBS User Service Architecture specification (e.g. TS 26.502) above.</w:t>
      </w:r>
    </w:p>
    <w:p w14:paraId="1092ECB9" w14:textId="5B936C1B" w:rsidR="00944773" w:rsidRDefault="00944773" w:rsidP="00944773">
      <w:pPr>
        <w:pStyle w:val="B10"/>
      </w:pPr>
      <w:r>
        <w:t>5.</w:t>
      </w:r>
      <w:r>
        <w:tab/>
        <w:t>E</w:t>
      </w:r>
      <w:r w:rsidRPr="00721541">
        <w:t xml:space="preserve">xtend relevant clauses in </w:t>
      </w:r>
      <w:r w:rsidR="004168CB" w:rsidRPr="00721541">
        <w:t>TS</w:t>
      </w:r>
      <w:r w:rsidR="004168CB">
        <w:t> </w:t>
      </w:r>
      <w:r w:rsidR="004168CB" w:rsidRPr="00721541">
        <w:t>26.512</w:t>
      </w:r>
      <w:r w:rsidR="004168CB">
        <w:t> </w:t>
      </w:r>
      <w:r w:rsidR="004168CB" w:rsidRPr="00721541">
        <w:t>[</w:t>
      </w:r>
      <w:r w:rsidRPr="00721541">
        <w:t>28]</w:t>
      </w:r>
      <w:r>
        <w:t xml:space="preserve"> to realise the procedures defined in the 5MBS User Service Architecture specification (e.g. TS 26.502) above</w:t>
      </w:r>
      <w:r w:rsidDel="001C1A79">
        <w:t xml:space="preserve"> </w:t>
      </w:r>
      <w:r>
        <w:t>for 5GMS via 5MBS, 5GMS hybrid services, 5GMS via eMBMS, and Multicast ABR with 5GMS and 5MBS, as needed.</w:t>
      </w:r>
    </w:p>
    <w:p w14:paraId="6F903724" w14:textId="6DFA7604" w:rsidR="00944773" w:rsidRPr="0057093E" w:rsidRDefault="00944773" w:rsidP="00944773">
      <w:pPr>
        <w:pStyle w:val="B10"/>
      </w:pPr>
      <w:r>
        <w:t>6.</w:t>
      </w:r>
      <w:r>
        <w:tab/>
        <w:t>E</w:t>
      </w:r>
      <w:r w:rsidRPr="00721541">
        <w:t xml:space="preserve">xtend relevant clauses in </w:t>
      </w:r>
      <w:r w:rsidR="004168CB" w:rsidRPr="00721541">
        <w:t>TS</w:t>
      </w:r>
      <w:r w:rsidR="004168CB">
        <w:t> </w:t>
      </w:r>
      <w:r w:rsidR="004168CB" w:rsidRPr="00721541">
        <w:t>2</w:t>
      </w:r>
      <w:r w:rsidR="004168CB">
        <w:t>6.346 [</w:t>
      </w:r>
      <w:r>
        <w:t>16] to define protocols and codecs for 5GMS via 5MBS, 5GMS hybrid services, 5GMS via eMBMS, and Multicast ABR with 5GMS and 5MBS, as needed.</w:t>
      </w:r>
    </w:p>
    <w:p w14:paraId="1E3984A9" w14:textId="59AFC5E9" w:rsidR="008B1AF9" w:rsidRPr="008C6D37" w:rsidRDefault="008B1AF9" w:rsidP="008B1AF9">
      <w:pPr>
        <w:keepNext/>
        <w:keepLines/>
        <w:spacing w:before="180"/>
        <w:ind w:left="1134" w:hanging="1134"/>
        <w:outlineLvl w:val="1"/>
        <w:rPr>
          <w:ins w:id="1480" w:author="Thomas Stockhammer (24/11/20)" w:date="2024-11-23T16:41:00Z" w16du:dateUtc="2024-11-23T21:41:00Z"/>
          <w:rFonts w:ascii="Arial" w:hAnsi="Arial"/>
          <w:sz w:val="32"/>
          <w:lang w:val="en-US"/>
        </w:rPr>
      </w:pPr>
      <w:bookmarkStart w:id="1481" w:name="historyclause"/>
      <w:ins w:id="1482" w:author="Thomas Stockhammer (24/11/20)" w:date="2024-11-23T16:41:00Z" w16du:dateUtc="2024-11-23T21:41:00Z">
        <w:r w:rsidRPr="008C6D37">
          <w:rPr>
            <w:rFonts w:ascii="Arial" w:hAnsi="Arial"/>
            <w:sz w:val="32"/>
            <w:lang w:val="en-US"/>
          </w:rPr>
          <w:t>8.4</w:t>
        </w:r>
        <w:r w:rsidRPr="008C6D37">
          <w:rPr>
            <w:rFonts w:ascii="Arial" w:hAnsi="Arial"/>
            <w:sz w:val="32"/>
            <w:lang w:val="en-US"/>
          </w:rPr>
          <w:tab/>
          <w:t>Recommended follow-up work from th</w:t>
        </w:r>
      </w:ins>
      <w:ins w:id="1483" w:author="Thomas Stockhammer (24/11/20)" w:date="2024-11-23T16:45:00Z" w16du:dateUtc="2024-11-23T21:45:00Z">
        <w:r w:rsidR="00523670">
          <w:rPr>
            <w:rFonts w:ascii="Arial" w:hAnsi="Arial"/>
            <w:sz w:val="32"/>
            <w:lang w:val="en-US"/>
          </w:rPr>
          <w:t>e latest</w:t>
        </w:r>
      </w:ins>
      <w:ins w:id="1484" w:author="Thomas Stockhammer (24/11/20)" w:date="2024-11-23T16:41:00Z" w16du:dateUtc="2024-11-23T21:41:00Z">
        <w:r w:rsidRPr="008C6D37">
          <w:rPr>
            <w:rFonts w:ascii="Arial" w:hAnsi="Arial"/>
            <w:sz w:val="32"/>
            <w:lang w:val="en-US"/>
          </w:rPr>
          <w:t xml:space="preserve"> version</w:t>
        </w:r>
      </w:ins>
    </w:p>
    <w:p w14:paraId="1FA30570" w14:textId="77777777" w:rsidR="008B1AF9" w:rsidRPr="008C6D37" w:rsidRDefault="008B1AF9" w:rsidP="008B1AF9">
      <w:pPr>
        <w:keepNext/>
        <w:rPr>
          <w:ins w:id="1485" w:author="Thomas Stockhammer (24/11/20)" w:date="2024-11-23T16:41:00Z" w16du:dateUtc="2024-11-23T21:41:00Z"/>
          <w:lang w:val="en-US"/>
        </w:rPr>
      </w:pPr>
      <w:ins w:id="1486" w:author="Thomas Stockhammer (24/11/20)" w:date="2024-11-23T16:41:00Z" w16du:dateUtc="2024-11-23T21:41:00Z">
        <w:r w:rsidRPr="008C6D37">
          <w:rPr>
            <w:lang w:val="en-US"/>
          </w:rPr>
          <w:t>In a second phase of this feasibility study, additional Key Issues have been documented.</w:t>
        </w:r>
      </w:ins>
    </w:p>
    <w:p w14:paraId="4C145C73" w14:textId="77777777" w:rsidR="008B1AF9" w:rsidRPr="008C6D37" w:rsidRDefault="008B1AF9" w:rsidP="008B1AF9">
      <w:pPr>
        <w:keepNext/>
        <w:rPr>
          <w:ins w:id="1487" w:author="Thomas Stockhammer (24/11/20)" w:date="2024-11-23T16:41:00Z" w16du:dateUtc="2024-11-23T21:41:00Z"/>
        </w:rPr>
      </w:pPr>
      <w:ins w:id="1488" w:author="Thomas Stockhammer (24/11/20)" w:date="2024-11-23T16:41:00Z" w16du:dateUtc="2024-11-23T21:41:00Z">
        <w:r w:rsidRPr="008C6D37">
          <w:t xml:space="preserve">Based on the study of these, the following next steps are recommended: </w:t>
        </w:r>
      </w:ins>
    </w:p>
    <w:p w14:paraId="442B7B8C" w14:textId="77777777" w:rsidR="008B1AF9" w:rsidRPr="008C6D37" w:rsidRDefault="008B1AF9" w:rsidP="008B1AF9">
      <w:pPr>
        <w:ind w:left="568" w:hanging="284"/>
        <w:rPr>
          <w:ins w:id="1489" w:author="Thomas Stockhammer (24/11/20)" w:date="2024-11-23T16:41:00Z" w16du:dateUtc="2024-11-23T21:41:00Z"/>
        </w:rPr>
      </w:pPr>
      <w:ins w:id="1490" w:author="Thomas Stockhammer (24/11/20)" w:date="2024-11-23T16:41:00Z" w16du:dateUtc="2024-11-23T21:41:00Z">
        <w:r w:rsidRPr="008C6D37">
          <w:t>1.</w:t>
        </w:r>
        <w:r w:rsidRPr="008C6D37">
          <w:tab/>
          <w:t>Provide relevant extensions to TS 26.502 </w:t>
        </w:r>
        <w:r>
          <w:t>[29]</w:t>
        </w:r>
        <w:r w:rsidRPr="008C6D37">
          <w:t xml:space="preserve"> to extend the MBS User Service architecture based on the updated conclusions in clause 5. Candidates for these extensions are:</w:t>
        </w:r>
      </w:ins>
    </w:p>
    <w:p w14:paraId="532F868B" w14:textId="77777777" w:rsidR="008B1AF9" w:rsidRPr="008C6D37" w:rsidRDefault="008B1AF9" w:rsidP="008B1AF9">
      <w:pPr>
        <w:ind w:left="851" w:hanging="284"/>
        <w:rPr>
          <w:ins w:id="1491" w:author="Thomas Stockhammer (24/11/20)" w:date="2024-11-23T16:41:00Z" w16du:dateUtc="2024-11-23T21:41:00Z"/>
        </w:rPr>
      </w:pPr>
      <w:ins w:id="1492" w:author="Thomas Stockhammer (24/11/20)" w:date="2024-11-23T16:41:00Z" w16du:dateUtc="2024-11-23T21:41:00Z">
        <w:r w:rsidRPr="008C6D37">
          <w:t>-</w:t>
        </w:r>
        <w:r w:rsidRPr="008C6D37">
          <w:tab/>
          <w:t xml:space="preserve">for </w:t>
        </w:r>
        <w:r w:rsidRPr="008C6D37">
          <w:rPr>
            <w:i/>
            <w:iCs/>
          </w:rPr>
          <w:t>Key Issue #8: In-session unicast repair for MBS Object Distribution</w:t>
        </w:r>
        <w:r w:rsidRPr="008C6D37">
          <w:t xml:space="preserve"> as introduced in clause 5.9 based on the conclusions in clause 5.9.7 to address Gap#1 in clause 5.9.5 by the candidate solution in clause 5.9.6:</w:t>
        </w:r>
      </w:ins>
    </w:p>
    <w:p w14:paraId="614976C8" w14:textId="77777777" w:rsidR="008B1AF9" w:rsidRPr="008C6D37" w:rsidRDefault="008B1AF9" w:rsidP="008B1AF9">
      <w:pPr>
        <w:ind w:left="1135" w:hanging="284"/>
        <w:rPr>
          <w:ins w:id="1493" w:author="Thomas Stockhammer (24/11/20)" w:date="2024-11-23T16:41:00Z" w16du:dateUtc="2024-11-23T21:41:00Z"/>
        </w:rPr>
      </w:pPr>
      <w:ins w:id="1494" w:author="Thomas Stockhammer (24/11/20)" w:date="2024-11-23T16:41:00Z" w16du:dateUtc="2024-11-23T21:41:00Z">
        <w:r w:rsidRPr="008C6D37">
          <w:t>a.</w:t>
        </w:r>
        <w:r w:rsidRPr="008C6D37">
          <w:tab/>
          <w:t xml:space="preserve">Defining a new reference point in TS 26.502 </w:t>
        </w:r>
        <w:r>
          <w:t>[29]</w:t>
        </w:r>
        <w:r w:rsidRPr="008C6D37">
          <w:t>.</w:t>
        </w:r>
      </w:ins>
    </w:p>
    <w:p w14:paraId="5A5ED343" w14:textId="77777777" w:rsidR="008B1AF9" w:rsidRPr="008C6D37" w:rsidRDefault="008B1AF9" w:rsidP="008B1AF9">
      <w:pPr>
        <w:ind w:left="1135" w:hanging="284"/>
        <w:rPr>
          <w:ins w:id="1495" w:author="Thomas Stockhammer (24/11/20)" w:date="2024-11-23T16:41:00Z" w16du:dateUtc="2024-11-23T21:41:00Z"/>
        </w:rPr>
      </w:pPr>
      <w:ins w:id="1496" w:author="Thomas Stockhammer (24/11/20)" w:date="2024-11-23T16:41:00Z" w16du:dateUtc="2024-11-23T21:41:00Z">
        <w:r w:rsidRPr="008C6D37">
          <w:lastRenderedPageBreak/>
          <w:t>b.</w:t>
        </w:r>
        <w:r w:rsidRPr="008C6D37">
          <w:tab/>
          <w:t>Documenting call flows and procedures for both post-session and in-session unicast repair.</w:t>
        </w:r>
      </w:ins>
    </w:p>
    <w:p w14:paraId="02DB8DCE" w14:textId="77777777" w:rsidR="008B1AF9" w:rsidRPr="008C6D37" w:rsidRDefault="008B1AF9" w:rsidP="008B1AF9">
      <w:pPr>
        <w:ind w:left="851" w:hanging="284"/>
        <w:rPr>
          <w:ins w:id="1497" w:author="Thomas Stockhammer (24/11/20)" w:date="2024-11-23T16:41:00Z" w16du:dateUtc="2024-11-23T21:41:00Z"/>
        </w:rPr>
      </w:pPr>
      <w:ins w:id="1498" w:author="Thomas Stockhammer (24/11/20)" w:date="2024-11-23T16:41:00Z" w16du:dateUtc="2024-11-23T21:41:00Z">
        <w:r w:rsidRPr="008C6D37">
          <w:t>-</w:t>
        </w:r>
        <w:r w:rsidRPr="008C6D37">
          <w:tab/>
          <w:t xml:space="preserve">for </w:t>
        </w:r>
        <w:r w:rsidRPr="008C6D37">
          <w:rPr>
            <w:i/>
            <w:iCs/>
          </w:rPr>
          <w:t xml:space="preserve">Key Issue #9: MBS User Service and Delivery Protocols for eMBMS </w:t>
        </w:r>
        <w:r w:rsidRPr="008C6D37">
          <w:t>as introduced in clause 5.10 based on the conclusions in clause 5.10.6:</w:t>
        </w:r>
      </w:ins>
    </w:p>
    <w:p w14:paraId="3BDBD0DB" w14:textId="77777777" w:rsidR="008B1AF9" w:rsidRPr="008C6D37" w:rsidRDefault="008B1AF9" w:rsidP="008B1AF9">
      <w:pPr>
        <w:ind w:left="1135" w:hanging="284"/>
        <w:rPr>
          <w:ins w:id="1499" w:author="Thomas Stockhammer (24/11/20)" w:date="2024-11-23T16:41:00Z" w16du:dateUtc="2024-11-23T21:41:00Z"/>
        </w:rPr>
      </w:pPr>
      <w:ins w:id="1500" w:author="Thomas Stockhammer (24/11/20)" w:date="2024-11-23T16:41:00Z" w16du:dateUtc="2024-11-23T21:41:00Z">
        <w:r w:rsidRPr="008C6D37">
          <w:t>-</w:t>
        </w:r>
        <w:r w:rsidRPr="008C6D37">
          <w:tab/>
          <w:t>Fully specify support for the Joint BM-SC and MBSF Functionality. For this purpose, the gap identified in clause 5.10.4.1 of the present document needs to be addressed by documenting additional procedures and baseline parameters as required in TS 26.502 </w:t>
        </w:r>
        <w:r>
          <w:t>[29]</w:t>
        </w:r>
        <w:r w:rsidRPr="008C6D37">
          <w:t xml:space="preserve"> and permitting the signalling of MBMS sessions.</w:t>
        </w:r>
      </w:ins>
    </w:p>
    <w:p w14:paraId="7AE8442A" w14:textId="77777777" w:rsidR="008B1AF9" w:rsidRDefault="008B1AF9" w:rsidP="008B1AF9">
      <w:pPr>
        <w:ind w:left="1135" w:hanging="284"/>
        <w:rPr>
          <w:ins w:id="1501" w:author="Thomas Stockhammer (24/11/20)" w:date="2024-11-23T16:41:00Z" w16du:dateUtc="2024-11-23T21:41:00Z"/>
        </w:rPr>
      </w:pPr>
      <w:ins w:id="1502" w:author="Thomas Stockhammer (24/11/20)" w:date="2024-11-23T16:41:00Z" w16du:dateUtc="2024-11-23T21:41:00Z">
        <w:r w:rsidRPr="008C6D37">
          <w:t>-</w:t>
        </w:r>
        <w:r w:rsidRPr="008C6D37">
          <w:tab/>
          <w:t>Document in an informative annex to TS 26.502 </w:t>
        </w:r>
        <w:r>
          <w:t>[29]</w:t>
        </w:r>
        <w:r w:rsidRPr="008C6D37">
          <w:t xml:space="preserve"> the deployment architectures, client architectures and high-level call flows in clauses 5.10.2.3 and 5.10.2.4.</w:t>
        </w:r>
      </w:ins>
    </w:p>
    <w:p w14:paraId="3B8BF199" w14:textId="77777777" w:rsidR="008B1AF9" w:rsidRPr="008C6D37" w:rsidRDefault="008B1AF9" w:rsidP="008B1AF9">
      <w:pPr>
        <w:ind w:left="851" w:hanging="284"/>
        <w:rPr>
          <w:ins w:id="1503" w:author="Thomas Stockhammer (24/11/20)" w:date="2024-11-23T16:41:00Z" w16du:dateUtc="2024-11-23T21:41:00Z"/>
        </w:rPr>
      </w:pPr>
      <w:ins w:id="1504" w:author="Thomas Stockhammer (24/11/20)" w:date="2024-11-23T16:41:00Z" w16du:dateUtc="2024-11-23T21:41:00Z">
        <w:r w:rsidRPr="008C6D37">
          <w:t>-</w:t>
        </w:r>
        <w:r w:rsidRPr="008C6D37">
          <w:tab/>
          <w:t xml:space="preserve">for </w:t>
        </w:r>
        <w:r w:rsidRPr="008C6D37">
          <w:rPr>
            <w:i/>
            <w:iCs/>
          </w:rPr>
          <w:t>Key Issue #</w:t>
        </w:r>
        <w:r>
          <w:rPr>
            <w:i/>
            <w:iCs/>
          </w:rPr>
          <w:t>10</w:t>
        </w:r>
        <w:r w:rsidRPr="008C6D37">
          <w:rPr>
            <w:i/>
            <w:iCs/>
          </w:rPr>
          <w:t xml:space="preserve">: </w:t>
        </w:r>
        <w:r w:rsidRPr="008229A7">
          <w:rPr>
            <w:i/>
            <w:iCs/>
          </w:rPr>
          <w:t xml:space="preserve">Selected MBMS Functionalities not supported in MBS </w:t>
        </w:r>
        <w:r w:rsidRPr="008C6D37">
          <w:t>as introduced in clause 5.</w:t>
        </w:r>
        <w:r>
          <w:t>11</w:t>
        </w:r>
        <w:r w:rsidRPr="008C6D37">
          <w:t xml:space="preserve"> based on the conclusions in clause 5.1</w:t>
        </w:r>
        <w:r>
          <w:t>1</w:t>
        </w:r>
        <w:r w:rsidRPr="008C6D37">
          <w:t>.</w:t>
        </w:r>
        <w:r>
          <w:t>4</w:t>
        </w:r>
        <w:r w:rsidRPr="008C6D37">
          <w:t>:</w:t>
        </w:r>
      </w:ins>
    </w:p>
    <w:p w14:paraId="02C05B9E" w14:textId="77777777" w:rsidR="008B1AF9" w:rsidRPr="003F3BA6" w:rsidRDefault="008B1AF9" w:rsidP="008B1AF9">
      <w:pPr>
        <w:ind w:left="1135" w:hanging="284"/>
        <w:rPr>
          <w:ins w:id="1505" w:author="Thomas Stockhammer (24/11/20)" w:date="2024-11-23T16:41:00Z" w16du:dateUtc="2024-11-23T21:41:00Z"/>
        </w:rPr>
      </w:pPr>
      <w:ins w:id="1506" w:author="Thomas Stockhammer (24/11/20)" w:date="2024-11-23T16:41:00Z" w16du:dateUtc="2024-11-23T21:41:00Z">
        <w:r w:rsidRPr="003F3BA6">
          <w:t xml:space="preserve">-  </w:t>
        </w:r>
        <w:r w:rsidRPr="003F3BA6">
          <w:tab/>
        </w:r>
        <w:r>
          <w:t xml:space="preserve">add the necessary functional extensions and call flows to support the Generic </w:t>
        </w:r>
        <w:r w:rsidRPr="003F3BA6">
          <w:t>Application Service as defined in clause 7.6 of TS 26.346 [16] based on the discussion in clause 5.11.3.2,</w:t>
        </w:r>
      </w:ins>
    </w:p>
    <w:p w14:paraId="2887787E" w14:textId="77777777" w:rsidR="008B1AF9" w:rsidRPr="003F3BA6" w:rsidRDefault="008B1AF9" w:rsidP="008B1AF9">
      <w:pPr>
        <w:ind w:left="1135" w:hanging="284"/>
        <w:rPr>
          <w:ins w:id="1507" w:author="Thomas Stockhammer (24/11/20)" w:date="2024-11-23T16:41:00Z" w16du:dateUtc="2024-11-23T21:41:00Z"/>
        </w:rPr>
      </w:pPr>
      <w:ins w:id="1508" w:author="Thomas Stockhammer (24/11/20)" w:date="2024-11-23T16:41:00Z" w16du:dateUtc="2024-11-23T21:41:00Z">
        <w:r w:rsidRPr="003F3BA6">
          <w:t xml:space="preserve">- </w:t>
        </w:r>
        <w:r w:rsidRPr="003F3BA6">
          <w:tab/>
        </w:r>
        <w:r>
          <w:t>add the necessary functional extensions and call flows to support p</w:t>
        </w:r>
        <w:r w:rsidRPr="003F3BA6">
          <w:t>artial file handling as defined in clause 7.9 of TS 26.346 [16] based on the discussion in clause 5.11.3.3,</w:t>
        </w:r>
      </w:ins>
    </w:p>
    <w:p w14:paraId="7026472D" w14:textId="77777777" w:rsidR="008B1AF9" w:rsidRPr="003F3BA6" w:rsidRDefault="008B1AF9" w:rsidP="008B1AF9">
      <w:pPr>
        <w:ind w:left="1135" w:hanging="284"/>
        <w:rPr>
          <w:ins w:id="1509" w:author="Thomas Stockhammer (24/11/20)" w:date="2024-11-23T16:41:00Z" w16du:dateUtc="2024-11-23T21:41:00Z"/>
        </w:rPr>
      </w:pPr>
      <w:ins w:id="1510" w:author="Thomas Stockhammer (24/11/20)" w:date="2024-11-23T16:41:00Z" w16du:dateUtc="2024-11-23T21:41:00Z">
        <w:r w:rsidRPr="003F3BA6">
          <w:t>-</w:t>
        </w:r>
        <w:r w:rsidRPr="003F3BA6">
          <w:tab/>
        </w:r>
        <w:r>
          <w:t>add the necessary functional extensions and call flows to support r</w:t>
        </w:r>
        <w:r w:rsidRPr="003F3BA6">
          <w:t>eporting of metrics based on the discussion in clause 5.11.3.4,</w:t>
        </w:r>
      </w:ins>
    </w:p>
    <w:p w14:paraId="07856C2F" w14:textId="77777777" w:rsidR="008B1AF9" w:rsidRPr="008C6D37" w:rsidRDefault="008B1AF9" w:rsidP="008B1AF9">
      <w:pPr>
        <w:ind w:left="1135" w:hanging="284"/>
        <w:rPr>
          <w:ins w:id="1511" w:author="Thomas Stockhammer (24/11/20)" w:date="2024-11-23T16:41:00Z" w16du:dateUtc="2024-11-23T21:41:00Z"/>
        </w:rPr>
      </w:pPr>
      <w:ins w:id="1512" w:author="Thomas Stockhammer (24/11/20)" w:date="2024-11-23T16:41:00Z" w16du:dateUtc="2024-11-23T21:41:00Z">
        <w:r w:rsidRPr="003F3BA6">
          <w:t>-</w:t>
        </w:r>
        <w:r w:rsidRPr="003F3BA6">
          <w:tab/>
        </w:r>
        <w:r>
          <w:t>add the necessary functional extensions and call flows to support t</w:t>
        </w:r>
        <w:r w:rsidRPr="003F3BA6">
          <w:t>ime Synchronization as defined in TS 26.346 [16] in clause 4.6 based on the discussion in clause 5.11.3.6.</w:t>
        </w:r>
      </w:ins>
    </w:p>
    <w:p w14:paraId="2493EAAB" w14:textId="77777777" w:rsidR="008B1AF9" w:rsidRPr="008C6D37" w:rsidRDefault="008B1AF9" w:rsidP="008B1AF9">
      <w:pPr>
        <w:ind w:left="568" w:hanging="284"/>
        <w:rPr>
          <w:ins w:id="1513" w:author="Thomas Stockhammer (24/11/20)" w:date="2024-11-23T16:41:00Z" w16du:dateUtc="2024-11-23T21:41:00Z"/>
        </w:rPr>
      </w:pPr>
      <w:ins w:id="1514" w:author="Thomas Stockhammer (24/11/20)" w:date="2024-11-23T16:41:00Z" w16du:dateUtc="2024-11-23T21:41:00Z">
        <w:r w:rsidRPr="008C6D37">
          <w:t>2.</w:t>
        </w:r>
        <w:r w:rsidRPr="008C6D37">
          <w:tab/>
          <w:t>Provide relevant extensions to MBS User service protocols and formats specified in TS 26.517 </w:t>
        </w:r>
        <w:r>
          <w:t>[30]</w:t>
        </w:r>
        <w:r w:rsidRPr="008C6D37">
          <w:t xml:space="preserve"> based on the conclusions in clause 5 and the stage-2 extensions above, if applicable. Candidates for these extensions are:</w:t>
        </w:r>
      </w:ins>
    </w:p>
    <w:p w14:paraId="599E604F" w14:textId="77777777" w:rsidR="008B1AF9" w:rsidRPr="008C6D37" w:rsidRDefault="008B1AF9" w:rsidP="008B1AF9">
      <w:pPr>
        <w:ind w:left="851" w:hanging="284"/>
        <w:rPr>
          <w:ins w:id="1515" w:author="Thomas Stockhammer (24/11/20)" w:date="2024-11-23T16:41:00Z" w16du:dateUtc="2024-11-23T21:41:00Z"/>
        </w:rPr>
      </w:pPr>
      <w:ins w:id="1516" w:author="Thomas Stockhammer (24/11/20)" w:date="2024-11-23T16:41:00Z" w16du:dateUtc="2024-11-23T21:41:00Z">
        <w:r w:rsidRPr="008C6D37">
          <w:t>-</w:t>
        </w:r>
        <w:r w:rsidRPr="008C6D37">
          <w:tab/>
          <w:t xml:space="preserve">for </w:t>
        </w:r>
        <w:r w:rsidRPr="008C6D37">
          <w:rPr>
            <w:i/>
            <w:iCs/>
          </w:rPr>
          <w:t>Key Issue #8: In-session unicast repair for MBS Object Distribution</w:t>
        </w:r>
        <w:r w:rsidRPr="008C6D37">
          <w:t xml:space="preserve"> as introduced in clause 5.9 based on the conclusions in clause 5.9.7 to address Gap#2, #3, #4, and #5 in clause 5.9.5 by the candidate solution in clause 5.9.6:</w:t>
        </w:r>
      </w:ins>
    </w:p>
    <w:p w14:paraId="2BE1ADC3" w14:textId="77777777" w:rsidR="008B1AF9" w:rsidRPr="008C6D37" w:rsidRDefault="008B1AF9" w:rsidP="008B1AF9">
      <w:pPr>
        <w:ind w:left="1135" w:hanging="284"/>
        <w:rPr>
          <w:ins w:id="1517" w:author="Thomas Stockhammer (24/11/20)" w:date="2024-11-23T16:41:00Z" w16du:dateUtc="2024-11-23T21:41:00Z"/>
        </w:rPr>
      </w:pPr>
      <w:ins w:id="1518" w:author="Thomas Stockhammer (24/11/20)" w:date="2024-11-23T16:41:00Z" w16du:dateUtc="2024-11-23T21:41:00Z">
        <w:r w:rsidRPr="008C6D37">
          <w:t>-</w:t>
        </w:r>
        <w:r w:rsidRPr="008C6D37">
          <w:tab/>
          <w:t>On gap #2 identified in clause 5.9.5, both of the following signalling options are expected to be supported:</w:t>
        </w:r>
      </w:ins>
    </w:p>
    <w:p w14:paraId="0BD3DD5F" w14:textId="77777777" w:rsidR="008B1AF9" w:rsidRPr="008C6D37" w:rsidRDefault="008B1AF9" w:rsidP="008B1AF9">
      <w:pPr>
        <w:ind w:left="1702" w:hanging="284"/>
        <w:rPr>
          <w:ins w:id="1519" w:author="Thomas Stockhammer (24/11/20)" w:date="2024-11-23T16:41:00Z" w16du:dateUtc="2024-11-23T21:41:00Z"/>
        </w:rPr>
      </w:pPr>
      <w:ins w:id="1520" w:author="Thomas Stockhammer (24/11/20)" w:date="2024-11-23T16:41:00Z" w16du:dateUtc="2024-11-23T21:41:00Z">
        <w:r w:rsidRPr="008C6D37">
          <w:t>-</w:t>
        </w:r>
        <w:r w:rsidRPr="008C6D37">
          <w:tab/>
          <w:t>Using FDT parameters to signal the time when repairs can be requested using the Expires attribute).</w:t>
        </w:r>
      </w:ins>
    </w:p>
    <w:p w14:paraId="59E03C95" w14:textId="77777777" w:rsidR="008B1AF9" w:rsidRPr="008C6D37" w:rsidRDefault="008B1AF9" w:rsidP="008B1AF9">
      <w:pPr>
        <w:ind w:left="1702" w:hanging="284"/>
        <w:rPr>
          <w:ins w:id="1521" w:author="Thomas Stockhammer (24/11/20)" w:date="2024-11-23T16:41:00Z" w16du:dateUtc="2024-11-23T21:41:00Z"/>
        </w:rPr>
      </w:pPr>
      <w:ins w:id="1522" w:author="Thomas Stockhammer (24/11/20)" w:date="2024-11-23T16:41:00Z" w16du:dateUtc="2024-11-23T21:41:00Z">
        <w:r w:rsidRPr="008C6D37">
          <w:t>-</w:t>
        </w:r>
        <w:r w:rsidRPr="008C6D37">
          <w:tab/>
          <w:t>Using LCT header information to signal the time when repairs can be requested using the B-Flag.</w:t>
        </w:r>
      </w:ins>
    </w:p>
    <w:p w14:paraId="0A810D61" w14:textId="77777777" w:rsidR="008B1AF9" w:rsidRPr="008C6D37" w:rsidRDefault="008B1AF9" w:rsidP="008B1AF9">
      <w:pPr>
        <w:ind w:left="1135" w:hanging="284"/>
        <w:rPr>
          <w:ins w:id="1523" w:author="Thomas Stockhammer (24/11/20)" w:date="2024-11-23T16:41:00Z" w16du:dateUtc="2024-11-23T21:41:00Z"/>
        </w:rPr>
      </w:pPr>
      <w:ins w:id="1524" w:author="Thomas Stockhammer (24/11/20)" w:date="2024-11-23T16:41:00Z" w16du:dateUtc="2024-11-23T21:41:00Z">
        <w:r w:rsidRPr="008C6D37">
          <w:t>-</w:t>
        </w:r>
        <w:r w:rsidRPr="008C6D37">
          <w:tab/>
          <w:t>On gap #3 identified in clause 5.9.5, the following signalling options exist in the FLUTE File Delivery Table (FDT):</w:t>
        </w:r>
      </w:ins>
    </w:p>
    <w:p w14:paraId="13EAEF46" w14:textId="77777777" w:rsidR="008B1AF9" w:rsidRPr="008C6D37" w:rsidRDefault="008B1AF9" w:rsidP="008B1AF9">
      <w:pPr>
        <w:ind w:left="1702" w:hanging="284"/>
        <w:rPr>
          <w:ins w:id="1525" w:author="Thomas Stockhammer (24/11/20)" w:date="2024-11-23T16:41:00Z" w16du:dateUtc="2024-11-23T21:41:00Z"/>
        </w:rPr>
      </w:pPr>
      <w:ins w:id="1526" w:author="Thomas Stockhammer (24/11/20)" w:date="2024-11-23T16:41:00Z" w16du:dateUtc="2024-11-23T21:41:00Z">
        <w:r w:rsidRPr="008C6D37">
          <w:t>-</w:t>
        </w:r>
        <w:r w:rsidRPr="008C6D37">
          <w:tab/>
          <w:t>Defining a new FDT extensions parameter to signal the availability time when the object needs to be released.</w:t>
        </w:r>
      </w:ins>
    </w:p>
    <w:p w14:paraId="36EA0A46" w14:textId="77777777" w:rsidR="008B1AF9" w:rsidRPr="008C6D37" w:rsidRDefault="008B1AF9" w:rsidP="008B1AF9">
      <w:pPr>
        <w:ind w:left="1135" w:hanging="284"/>
        <w:rPr>
          <w:ins w:id="1527" w:author="Thomas Stockhammer (24/11/20)" w:date="2024-11-23T16:41:00Z" w16du:dateUtc="2024-11-23T21:41:00Z"/>
        </w:rPr>
      </w:pPr>
      <w:ins w:id="1528" w:author="Thomas Stockhammer (24/11/20)" w:date="2024-11-23T16:41:00Z" w16du:dateUtc="2024-11-23T21:41:00Z">
        <w:r w:rsidRPr="008C6D37">
          <w:t>-</w:t>
        </w:r>
        <w:r w:rsidRPr="008C6D37">
          <w:tab/>
          <w:t xml:space="preserve">On gap #4 identified in clause 5.9.5, the execution of MBS object delivery and in-session unicast repair can run in parallel in the MBS Client. However, this should be validated if there are cases this is not the case and whether these cases need to be explicitly stated, for example RedCAP UEs. </w:t>
        </w:r>
      </w:ins>
    </w:p>
    <w:p w14:paraId="4B9901F6" w14:textId="77777777" w:rsidR="008B1AF9" w:rsidRPr="008C6D37" w:rsidRDefault="008B1AF9" w:rsidP="008B1AF9">
      <w:pPr>
        <w:ind w:left="1135" w:hanging="284"/>
        <w:rPr>
          <w:ins w:id="1529" w:author="Thomas Stockhammer (24/11/20)" w:date="2024-11-23T16:41:00Z" w16du:dateUtc="2024-11-23T21:41:00Z"/>
        </w:rPr>
      </w:pPr>
      <w:ins w:id="1530" w:author="Thomas Stockhammer (24/11/20)" w:date="2024-11-23T16:41:00Z" w16du:dateUtc="2024-11-23T21:41:00Z">
        <w:r w:rsidRPr="008C6D37">
          <w:t>-</w:t>
        </w:r>
        <w:r w:rsidRPr="008C6D37">
          <w:tab/>
          <w:t>On gap #5 identified in clause 5.9.5, time synchronization can reuse functionalities defined in TS 26.346 [16], but tighter synchronization that 1 second. This work is aligned with the findings and work in clause 5.11.3.6.</w:t>
        </w:r>
      </w:ins>
    </w:p>
    <w:p w14:paraId="47ED0EBC" w14:textId="77777777" w:rsidR="008B1AF9" w:rsidRPr="008C6D37" w:rsidRDefault="008B1AF9" w:rsidP="008B1AF9">
      <w:pPr>
        <w:ind w:left="851" w:hanging="284"/>
        <w:rPr>
          <w:ins w:id="1531" w:author="Thomas Stockhammer (24/11/20)" w:date="2024-11-23T16:41:00Z" w16du:dateUtc="2024-11-23T21:41:00Z"/>
        </w:rPr>
      </w:pPr>
      <w:ins w:id="1532" w:author="Thomas Stockhammer (24/11/20)" w:date="2024-11-23T16:41:00Z" w16du:dateUtc="2024-11-23T21:41:00Z">
        <w:r w:rsidRPr="008C6D37">
          <w:t>-</w:t>
        </w:r>
        <w:r w:rsidRPr="008C6D37">
          <w:tab/>
          <w:t xml:space="preserve">for </w:t>
        </w:r>
        <w:r w:rsidRPr="008C6D37">
          <w:rPr>
            <w:i/>
            <w:iCs/>
          </w:rPr>
          <w:t xml:space="preserve">Key Issue #9: MBS User Service and Delivery Protocols for eMBMS </w:t>
        </w:r>
        <w:r w:rsidRPr="008C6D37">
          <w:t>as introduced in clause 5.10 based on the conclusions in clause 5.10.6:</w:t>
        </w:r>
      </w:ins>
    </w:p>
    <w:p w14:paraId="6C5B305D" w14:textId="77777777" w:rsidR="008B1AF9" w:rsidRDefault="008B1AF9" w:rsidP="008B1AF9">
      <w:pPr>
        <w:ind w:left="1135" w:hanging="284"/>
        <w:rPr>
          <w:ins w:id="1533" w:author="Thomas Stockhammer (24/11/20)" w:date="2024-11-23T16:41:00Z" w16du:dateUtc="2024-11-23T21:41:00Z"/>
        </w:rPr>
      </w:pPr>
      <w:ins w:id="1534" w:author="Thomas Stockhammer (24/11/20)" w:date="2024-11-23T16:41:00Z" w16du:dateUtc="2024-11-23T21:41:00Z">
        <w:r w:rsidRPr="008C6D37">
          <w:t>-</w:t>
        </w:r>
        <w:r w:rsidRPr="008C6D37">
          <w:tab/>
          <w:t>address the relevant stage-3 aspects based on stage-2 work.</w:t>
        </w:r>
      </w:ins>
    </w:p>
    <w:p w14:paraId="015B5979" w14:textId="77777777" w:rsidR="008B1AF9" w:rsidRPr="008C6D37" w:rsidRDefault="008B1AF9" w:rsidP="008B1AF9">
      <w:pPr>
        <w:ind w:left="851" w:hanging="284"/>
        <w:rPr>
          <w:ins w:id="1535" w:author="Thomas Stockhammer (24/11/20)" w:date="2024-11-23T16:41:00Z" w16du:dateUtc="2024-11-23T21:41:00Z"/>
        </w:rPr>
      </w:pPr>
      <w:ins w:id="1536" w:author="Thomas Stockhammer (24/11/20)" w:date="2024-11-23T16:41:00Z" w16du:dateUtc="2024-11-23T21:41:00Z">
        <w:r w:rsidRPr="008C6D37">
          <w:t>-</w:t>
        </w:r>
        <w:r w:rsidRPr="008C6D37">
          <w:tab/>
          <w:t xml:space="preserve">for </w:t>
        </w:r>
        <w:r w:rsidRPr="008C6D37">
          <w:rPr>
            <w:i/>
            <w:iCs/>
          </w:rPr>
          <w:t>Key Issue #</w:t>
        </w:r>
        <w:r>
          <w:rPr>
            <w:i/>
            <w:iCs/>
          </w:rPr>
          <w:t>10</w:t>
        </w:r>
        <w:r w:rsidRPr="008C6D37">
          <w:rPr>
            <w:i/>
            <w:iCs/>
          </w:rPr>
          <w:t xml:space="preserve">: </w:t>
        </w:r>
        <w:r w:rsidRPr="008229A7">
          <w:rPr>
            <w:i/>
            <w:iCs/>
          </w:rPr>
          <w:t xml:space="preserve">Selected MBMS Functionalities not supported in MBS </w:t>
        </w:r>
        <w:r w:rsidRPr="008C6D37">
          <w:t>as introduced in clause 5.</w:t>
        </w:r>
        <w:r>
          <w:t>11</w:t>
        </w:r>
        <w:r w:rsidRPr="008C6D37">
          <w:t xml:space="preserve"> based on the conclusions in clause 5.1</w:t>
        </w:r>
        <w:r>
          <w:t>1</w:t>
        </w:r>
        <w:r w:rsidRPr="008C6D37">
          <w:t>.</w:t>
        </w:r>
        <w:r>
          <w:t>4</w:t>
        </w:r>
        <w:r w:rsidRPr="008C6D37">
          <w:t>:</w:t>
        </w:r>
      </w:ins>
    </w:p>
    <w:p w14:paraId="288429D6" w14:textId="77777777" w:rsidR="008B1AF9" w:rsidRDefault="008B1AF9" w:rsidP="008B1AF9">
      <w:pPr>
        <w:ind w:left="1135" w:hanging="284"/>
        <w:rPr>
          <w:ins w:id="1537" w:author="Thomas Stockhammer (24/11/20)" w:date="2024-11-23T16:41:00Z" w16du:dateUtc="2024-11-23T21:41:00Z"/>
        </w:rPr>
      </w:pPr>
      <w:ins w:id="1538" w:author="Thomas Stockhammer (24/11/20)" w:date="2024-11-23T16:41:00Z" w16du:dateUtc="2024-11-23T21:41:00Z">
        <w:r w:rsidRPr="008C6D37">
          <w:lastRenderedPageBreak/>
          <w:t>-</w:t>
        </w:r>
        <w:r w:rsidRPr="008C6D37">
          <w:tab/>
          <w:t>address the relevant stage-3 aspects based on stage-2 work.</w:t>
        </w:r>
      </w:ins>
    </w:p>
    <w:p w14:paraId="7145B707" w14:textId="77777777" w:rsidR="008B1AF9" w:rsidRPr="003F3BA6" w:rsidRDefault="008B1AF9" w:rsidP="008B1AF9">
      <w:pPr>
        <w:ind w:left="1135" w:hanging="284"/>
        <w:rPr>
          <w:ins w:id="1539" w:author="Thomas Stockhammer (24/11/20)" w:date="2024-11-23T16:41:00Z" w16du:dateUtc="2024-11-23T21:41:00Z"/>
        </w:rPr>
      </w:pPr>
      <w:ins w:id="1540" w:author="Thomas Stockhammer (24/11/20)" w:date="2024-11-23T16:41:00Z" w16du:dateUtc="2024-11-23T21:41:00Z">
        <w:r w:rsidRPr="003F3BA6">
          <w:t xml:space="preserve">-  </w:t>
        </w:r>
        <w:r w:rsidRPr="003F3BA6">
          <w:tab/>
        </w:r>
        <w:r>
          <w:t xml:space="preserve">adapt the Generic </w:t>
        </w:r>
        <w:r w:rsidRPr="003F3BA6">
          <w:t>Application Service as defined in clause 7.6 of TS 26.346 [16]</w:t>
        </w:r>
        <w:r>
          <w:t xml:space="preserve"> to MBS user services</w:t>
        </w:r>
        <w:r w:rsidRPr="003F3BA6">
          <w:t>,</w:t>
        </w:r>
      </w:ins>
    </w:p>
    <w:p w14:paraId="1A8B8D68" w14:textId="77777777" w:rsidR="008B1AF9" w:rsidRPr="003F3BA6" w:rsidRDefault="008B1AF9" w:rsidP="008B1AF9">
      <w:pPr>
        <w:ind w:left="1135" w:hanging="284"/>
        <w:rPr>
          <w:ins w:id="1541" w:author="Thomas Stockhammer (24/11/20)" w:date="2024-11-23T16:41:00Z" w16du:dateUtc="2024-11-23T21:41:00Z"/>
        </w:rPr>
      </w:pPr>
      <w:ins w:id="1542" w:author="Thomas Stockhammer (24/11/20)" w:date="2024-11-23T16:41:00Z" w16du:dateUtc="2024-11-23T21:41:00Z">
        <w:r w:rsidRPr="003F3BA6">
          <w:t xml:space="preserve">- </w:t>
        </w:r>
        <w:r w:rsidRPr="003F3BA6">
          <w:tab/>
        </w:r>
        <w:r>
          <w:t>adapt p</w:t>
        </w:r>
        <w:r w:rsidRPr="003F3BA6">
          <w:t xml:space="preserve">artial file handling as defined in clause 7.9 of TS 26.346 [16] </w:t>
        </w:r>
        <w:r>
          <w:t>to MBS user services</w:t>
        </w:r>
      </w:ins>
    </w:p>
    <w:p w14:paraId="76BC8267" w14:textId="77777777" w:rsidR="008B1AF9" w:rsidRPr="008C6D37" w:rsidRDefault="008B1AF9" w:rsidP="008B1AF9">
      <w:pPr>
        <w:ind w:left="1135" w:hanging="284"/>
        <w:rPr>
          <w:ins w:id="1543" w:author="Thomas Stockhammer (24/11/20)" w:date="2024-11-23T16:41:00Z" w16du:dateUtc="2024-11-23T21:41:00Z"/>
        </w:rPr>
      </w:pPr>
      <w:ins w:id="1544" w:author="Thomas Stockhammer (24/11/20)" w:date="2024-11-23T16:41:00Z" w16du:dateUtc="2024-11-23T21:41:00Z">
        <w:r w:rsidRPr="003F3BA6">
          <w:t>-</w:t>
        </w:r>
        <w:r w:rsidRPr="003F3BA6">
          <w:tab/>
        </w:r>
        <w:r>
          <w:t>adapt time s</w:t>
        </w:r>
        <w:r w:rsidRPr="003F3BA6">
          <w:t>ynchronization as defined in TS 26.346 [16] in clause 4.6</w:t>
        </w:r>
        <w:r>
          <w:t xml:space="preserve"> to MBS user services</w:t>
        </w:r>
        <w:r w:rsidRPr="003F3BA6">
          <w:t>.</w:t>
        </w:r>
      </w:ins>
    </w:p>
    <w:p w14:paraId="38E3AF64" w14:textId="77777777" w:rsidR="008B1AF9" w:rsidRPr="008C6D37" w:rsidRDefault="008B1AF9" w:rsidP="008B1AF9">
      <w:pPr>
        <w:ind w:left="568" w:hanging="284"/>
        <w:rPr>
          <w:ins w:id="1545" w:author="Thomas Stockhammer (24/11/20)" w:date="2024-11-23T16:41:00Z" w16du:dateUtc="2024-11-23T21:41:00Z"/>
        </w:rPr>
      </w:pPr>
      <w:ins w:id="1546" w:author="Thomas Stockhammer (24/11/20)" w:date="2024-11-23T16:41:00Z" w16du:dateUtc="2024-11-23T21:41:00Z">
        <w:r w:rsidRPr="008C6D37">
          <w:t>3.</w:t>
        </w:r>
        <w:r w:rsidRPr="008C6D37">
          <w:tab/>
          <w:t>Continue the study of additional extensions to MBS User Services. Candidate topics based on the present document are:</w:t>
        </w:r>
      </w:ins>
    </w:p>
    <w:p w14:paraId="11CC607B" w14:textId="77777777" w:rsidR="008B1AF9" w:rsidRPr="008C6D37" w:rsidRDefault="008B1AF9" w:rsidP="008B1AF9">
      <w:pPr>
        <w:ind w:left="851" w:hanging="284"/>
        <w:rPr>
          <w:ins w:id="1547" w:author="Thomas Stockhammer (24/11/20)" w:date="2024-11-23T16:41:00Z" w16du:dateUtc="2024-11-23T21:41:00Z"/>
        </w:rPr>
      </w:pPr>
      <w:ins w:id="1548" w:author="Thomas Stockhammer (24/11/20)" w:date="2024-11-23T16:41:00Z" w16du:dateUtc="2024-11-23T21:41:00Z">
        <w:r w:rsidRPr="008C6D37">
          <w:t>-</w:t>
        </w:r>
        <w:r w:rsidRPr="008C6D37">
          <w:tab/>
          <w:t xml:space="preserve">for </w:t>
        </w:r>
        <w:r w:rsidRPr="008C6D37">
          <w:rPr>
            <w:i/>
            <w:iCs/>
          </w:rPr>
          <w:t xml:space="preserve">Key Issue #9: MBS User Service and Delivery Protocols for eMBMS </w:t>
        </w:r>
        <w:r w:rsidRPr="008C6D37">
          <w:t>as introduced in clause 5.10 based on the conclusions in clause 5.10.6:</w:t>
        </w:r>
      </w:ins>
    </w:p>
    <w:p w14:paraId="689DF74B" w14:textId="77777777" w:rsidR="008B1AF9" w:rsidRPr="008C6D37" w:rsidRDefault="008B1AF9" w:rsidP="008B1AF9">
      <w:pPr>
        <w:ind w:left="1135" w:hanging="284"/>
        <w:rPr>
          <w:ins w:id="1549" w:author="Thomas Stockhammer (24/11/20)" w:date="2024-11-23T16:41:00Z" w16du:dateUtc="2024-11-23T21:41:00Z"/>
        </w:rPr>
      </w:pPr>
      <w:ins w:id="1550" w:author="Thomas Stockhammer (24/11/20)" w:date="2024-11-23T16:41:00Z" w16du:dateUtc="2024-11-23T21:41:00Z">
        <w:r w:rsidRPr="008C6D37">
          <w:t>-</w:t>
        </w:r>
        <w:r w:rsidRPr="008C6D37">
          <w:tab/>
          <w:t>Validate the approaches by implementation, for example in 5G-MAG Reference Tools, and identify if the functionality is fully supported or any further specification updates are needed.</w:t>
        </w:r>
      </w:ins>
    </w:p>
    <w:p w14:paraId="0F24E352" w14:textId="77777777" w:rsidR="008B1AF9" w:rsidRDefault="008B1AF9" w:rsidP="008B1AF9">
      <w:pPr>
        <w:ind w:left="1135" w:hanging="284"/>
        <w:rPr>
          <w:ins w:id="1551" w:author="Thomas Stockhammer (24/11/20)" w:date="2024-11-23T16:41:00Z" w16du:dateUtc="2024-11-23T21:41:00Z"/>
        </w:rPr>
      </w:pPr>
      <w:ins w:id="1552" w:author="Thomas Stockhammer (24/11/20)" w:date="2024-11-23T16:41:00Z" w16du:dateUtc="2024-11-23T21:41:00Z">
        <w:r w:rsidRPr="008C6D37">
          <w:t>-</w:t>
        </w:r>
        <w:r w:rsidRPr="008C6D37">
          <w:tab/>
          <w:t>Going forward, ensure that enhancements to the MBSTF and delivery methods in MBS can also be leveraged and deployed for eMBMS.</w:t>
        </w:r>
      </w:ins>
    </w:p>
    <w:p w14:paraId="153189EC" w14:textId="77777777" w:rsidR="008B1AF9" w:rsidRDefault="008B1AF9" w:rsidP="008B1AF9">
      <w:pPr>
        <w:ind w:left="851" w:hanging="284"/>
        <w:rPr>
          <w:ins w:id="1553" w:author="Thomas Stockhammer (24/11/20)" w:date="2024-11-23T16:41:00Z" w16du:dateUtc="2024-11-23T21:41:00Z"/>
        </w:rPr>
      </w:pPr>
      <w:ins w:id="1554" w:author="Thomas Stockhammer (24/11/20)" w:date="2024-11-23T16:41:00Z" w16du:dateUtc="2024-11-23T21:41:00Z">
        <w:r w:rsidRPr="008C6D37">
          <w:t>-</w:t>
        </w:r>
        <w:r w:rsidRPr="008C6D37">
          <w:tab/>
          <w:t xml:space="preserve">for </w:t>
        </w:r>
        <w:r w:rsidRPr="008C6D37">
          <w:rPr>
            <w:i/>
            <w:iCs/>
          </w:rPr>
          <w:t>Key Issue #</w:t>
        </w:r>
        <w:r>
          <w:rPr>
            <w:i/>
            <w:iCs/>
          </w:rPr>
          <w:t>10</w:t>
        </w:r>
        <w:r w:rsidRPr="008C6D37">
          <w:rPr>
            <w:i/>
            <w:iCs/>
          </w:rPr>
          <w:t xml:space="preserve">: </w:t>
        </w:r>
        <w:r w:rsidRPr="008229A7">
          <w:rPr>
            <w:i/>
            <w:iCs/>
          </w:rPr>
          <w:t xml:space="preserve">Selected MBMS Functionalities not supported in MBS </w:t>
        </w:r>
        <w:r w:rsidRPr="008C6D37">
          <w:t>as introduced in clause 5.</w:t>
        </w:r>
        <w:r>
          <w:t>11</w:t>
        </w:r>
        <w:r w:rsidRPr="008C6D37">
          <w:t xml:space="preserve"> based on the conclusions in clause 5.1</w:t>
        </w:r>
        <w:r>
          <w:t>1</w:t>
        </w:r>
        <w:r w:rsidRPr="008C6D37">
          <w:t>.</w:t>
        </w:r>
        <w:r>
          <w:t>4</w:t>
        </w:r>
        <w:r w:rsidRPr="008C6D37">
          <w:t>:</w:t>
        </w:r>
      </w:ins>
    </w:p>
    <w:p w14:paraId="2884E100" w14:textId="77777777" w:rsidR="008B1AF9" w:rsidRPr="008C6D37" w:rsidRDefault="008B1AF9" w:rsidP="008B1AF9">
      <w:pPr>
        <w:pStyle w:val="B3"/>
        <w:rPr>
          <w:ins w:id="1555" w:author="Thomas Stockhammer (24/11/20)" w:date="2024-11-23T16:41:00Z" w16du:dateUtc="2024-11-23T21:41:00Z"/>
        </w:rPr>
      </w:pPr>
      <w:ins w:id="1556" w:author="Thomas Stockhammer (24/11/20)" w:date="2024-11-23T16:41:00Z" w16du:dateUtc="2024-11-23T21:41:00Z">
        <w:r>
          <w:t>-</w:t>
        </w:r>
        <w:r>
          <w:tab/>
          <w:t>Further study MBMS features that are not yet supported in based on the analysis in clause 5.11.2</w:t>
        </w:r>
        <w:r w:rsidRPr="00D87448">
          <w:t>.</w:t>
        </w:r>
      </w:ins>
    </w:p>
    <w:p w14:paraId="0CB894AB" w14:textId="77777777" w:rsidR="008B1AF9" w:rsidRPr="008C6D37" w:rsidRDefault="008B1AF9" w:rsidP="008B1AF9">
      <w:pPr>
        <w:ind w:left="568" w:hanging="284"/>
        <w:rPr>
          <w:ins w:id="1557" w:author="Thomas Stockhammer (24/11/20)" w:date="2024-11-23T16:41:00Z" w16du:dateUtc="2024-11-23T21:41:00Z"/>
        </w:rPr>
      </w:pPr>
      <w:ins w:id="1558" w:author="Thomas Stockhammer (24/11/20)" w:date="2024-11-23T16:41:00Z" w16du:dateUtc="2024-11-23T21:41:00Z">
        <w:r w:rsidRPr="008C6D37">
          <w:t>4.</w:t>
        </w:r>
        <w:r w:rsidRPr="008C6D37">
          <w:tab/>
          <w:t>Coordinate work with other working groups and organizations:</w:t>
        </w:r>
      </w:ins>
    </w:p>
    <w:p w14:paraId="202C2B88" w14:textId="77777777" w:rsidR="008B1AF9" w:rsidRPr="008C6D37" w:rsidRDefault="008B1AF9" w:rsidP="008B1AF9">
      <w:pPr>
        <w:ind w:left="851" w:hanging="284"/>
        <w:rPr>
          <w:ins w:id="1559" w:author="Thomas Stockhammer (24/11/20)" w:date="2024-11-23T16:41:00Z" w16du:dateUtc="2024-11-23T21:41:00Z"/>
        </w:rPr>
      </w:pPr>
      <w:ins w:id="1560" w:author="Thomas Stockhammer (24/11/20)" w:date="2024-11-23T16:41:00Z" w16du:dateUtc="2024-11-23T21:41:00Z">
        <w:r w:rsidRPr="008C6D37">
          <w:t>-</w:t>
        </w:r>
        <w:r w:rsidRPr="008C6D37">
          <w:tab/>
          <w:t xml:space="preserve">for </w:t>
        </w:r>
        <w:r w:rsidRPr="008C6D37">
          <w:rPr>
            <w:i/>
            <w:iCs/>
          </w:rPr>
          <w:t xml:space="preserve">Key Issue #9: MBS User Service and Delivery Protocols for eMBMS </w:t>
        </w:r>
        <w:r w:rsidRPr="008C6D37">
          <w:t>as introduced in clause 5.10 based on the conclusions in clause 5.10.6:</w:t>
        </w:r>
      </w:ins>
    </w:p>
    <w:p w14:paraId="598EB7DA" w14:textId="77777777" w:rsidR="008B1AF9" w:rsidRPr="008C6D37" w:rsidRDefault="008B1AF9" w:rsidP="008B1AF9">
      <w:pPr>
        <w:ind w:left="1135" w:hanging="284"/>
        <w:rPr>
          <w:ins w:id="1561" w:author="Thomas Stockhammer (24/11/20)" w:date="2024-11-23T16:41:00Z" w16du:dateUtc="2024-11-23T21:41:00Z"/>
        </w:rPr>
      </w:pPr>
      <w:ins w:id="1562" w:author="Thomas Stockhammer (24/11/20)" w:date="2024-11-23T16:41:00Z" w16du:dateUtc="2024-11-23T21:41:00Z">
        <w:r w:rsidRPr="008C6D37">
          <w:t>-</w:t>
        </w:r>
        <w:r w:rsidRPr="008C6D37">
          <w:tab/>
          <w:t>Validate the approaches by implementation, for example in 5G-MAG Reference Tools.</w:t>
        </w:r>
      </w:ins>
    </w:p>
    <w:p w14:paraId="53300FEB" w14:textId="77777777" w:rsidR="008B1AF9" w:rsidRDefault="008B1AF9" w:rsidP="008B1AF9">
      <w:pPr>
        <w:ind w:left="1135" w:hanging="284"/>
        <w:rPr>
          <w:ins w:id="1563" w:author="Thomas Stockhammer (24/11/20)" w:date="2024-11-23T16:41:00Z" w16du:dateUtc="2024-11-23T21:41:00Z"/>
        </w:rPr>
      </w:pPr>
      <w:ins w:id="1564" w:author="Thomas Stockhammer (24/11/20)" w:date="2024-11-23T16:41:00Z" w16du:dateUtc="2024-11-23T21:41:00Z">
        <w:r w:rsidRPr="008C6D37">
          <w:t>-</w:t>
        </w:r>
        <w:r w:rsidRPr="008C6D37">
          <w:tab/>
          <w:t>validate whether the TMGI allocation in the MBS US Announcement is achievable via MB-SMF with other working groups.</w:t>
        </w:r>
      </w:ins>
    </w:p>
    <w:p w14:paraId="75DF8F85" w14:textId="77777777" w:rsidR="008B1AF9" w:rsidRDefault="008B1AF9" w:rsidP="008B1AF9">
      <w:pPr>
        <w:ind w:left="851" w:hanging="284"/>
        <w:rPr>
          <w:ins w:id="1565" w:author="Thomas Stockhammer (24/11/20)" w:date="2024-11-23T16:41:00Z" w16du:dateUtc="2024-11-23T21:41:00Z"/>
        </w:rPr>
      </w:pPr>
      <w:ins w:id="1566" w:author="Thomas Stockhammer (24/11/20)" w:date="2024-11-23T16:41:00Z" w16du:dateUtc="2024-11-23T21:41:00Z">
        <w:r w:rsidRPr="008C6D37">
          <w:t>-</w:t>
        </w:r>
        <w:r w:rsidRPr="008C6D37">
          <w:tab/>
          <w:t xml:space="preserve">for </w:t>
        </w:r>
        <w:r w:rsidRPr="008C6D37">
          <w:rPr>
            <w:i/>
            <w:iCs/>
          </w:rPr>
          <w:t>Key Issue #</w:t>
        </w:r>
        <w:r>
          <w:rPr>
            <w:i/>
            <w:iCs/>
          </w:rPr>
          <w:t>10</w:t>
        </w:r>
        <w:r w:rsidRPr="008C6D37">
          <w:rPr>
            <w:i/>
            <w:iCs/>
          </w:rPr>
          <w:t xml:space="preserve">: </w:t>
        </w:r>
        <w:r w:rsidRPr="008229A7">
          <w:rPr>
            <w:i/>
            <w:iCs/>
          </w:rPr>
          <w:t xml:space="preserve">Selected MBMS Functionalities not supported in MBS </w:t>
        </w:r>
        <w:r w:rsidRPr="008C6D37">
          <w:t>as introduced in clause 5.</w:t>
        </w:r>
        <w:r>
          <w:t>11</w:t>
        </w:r>
        <w:r w:rsidRPr="008C6D37">
          <w:t xml:space="preserve"> based on the conclusions in clause 5.1</w:t>
        </w:r>
        <w:r>
          <w:t>1</w:t>
        </w:r>
        <w:r w:rsidRPr="008C6D37">
          <w:t>.</w:t>
        </w:r>
        <w:r>
          <w:t>4</w:t>
        </w:r>
        <w:r w:rsidRPr="008C6D37">
          <w:t>:</w:t>
        </w:r>
      </w:ins>
    </w:p>
    <w:p w14:paraId="1C91E9C3" w14:textId="77777777" w:rsidR="008B1AF9" w:rsidRPr="005E78DA" w:rsidRDefault="008B1AF9" w:rsidP="008B1AF9">
      <w:pPr>
        <w:ind w:left="1135" w:hanging="284"/>
        <w:rPr>
          <w:ins w:id="1567" w:author="Thomas Stockhammer (24/11/20)" w:date="2024-11-23T16:41:00Z" w16du:dateUtc="2024-11-23T21:41:00Z"/>
        </w:rPr>
      </w:pPr>
      <w:ins w:id="1568" w:author="Thomas Stockhammer (24/11/20)" w:date="2024-11-23T16:41:00Z" w16du:dateUtc="2024-11-23T21:41:00Z">
        <w:r w:rsidRPr="008C6D37">
          <w:t>-</w:t>
        </w:r>
        <w:r w:rsidRPr="008C6D37">
          <w:tab/>
          <w:t>Validate the approaches by implementation, for example in 5G-MAG Reference Tools.</w:t>
        </w:r>
      </w:ins>
    </w:p>
    <w:p w14:paraId="037E3961" w14:textId="77777777" w:rsidR="00080512" w:rsidRPr="004D3578" w:rsidRDefault="00080512" w:rsidP="00B108B7">
      <w:pPr>
        <w:pStyle w:val="Heading1"/>
      </w:pPr>
      <w:r w:rsidRPr="004D3578">
        <w:br w:type="page"/>
      </w:r>
      <w:bookmarkStart w:id="1569" w:name="_Toc2086459"/>
      <w:bookmarkStart w:id="1570" w:name="_Toc25918806"/>
      <w:bookmarkStart w:id="1571" w:name="_Toc36567356"/>
      <w:bookmarkStart w:id="1572" w:name="_Toc73026803"/>
      <w:bookmarkStart w:id="1573" w:name="_Toc73627517"/>
      <w:r w:rsidRPr="004D3578">
        <w:lastRenderedPageBreak/>
        <w:t xml:space="preserve">Annex </w:t>
      </w:r>
      <w:r w:rsidR="00E70AE1">
        <w:t>A</w:t>
      </w:r>
      <w:r w:rsidR="00B108B7">
        <w:t xml:space="preserve"> (informative): </w:t>
      </w:r>
      <w:r w:rsidRPr="004D3578">
        <w:t>Change history</w:t>
      </w:r>
      <w:bookmarkEnd w:id="1569"/>
      <w:bookmarkEnd w:id="1570"/>
      <w:bookmarkEnd w:id="1571"/>
      <w:bookmarkEnd w:id="1572"/>
      <w:bookmarkEnd w:id="1573"/>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425"/>
        <w:gridCol w:w="425"/>
        <w:gridCol w:w="425"/>
        <w:gridCol w:w="4962"/>
        <w:gridCol w:w="708"/>
      </w:tblGrid>
      <w:tr w:rsidR="003C3971" w:rsidRPr="00235394" w14:paraId="731C570C" w14:textId="77777777" w:rsidTr="00C72833">
        <w:trPr>
          <w:cantSplit/>
        </w:trPr>
        <w:tc>
          <w:tcPr>
            <w:tcW w:w="9639" w:type="dxa"/>
            <w:gridSpan w:val="8"/>
            <w:tcBorders>
              <w:bottom w:val="nil"/>
            </w:tcBorders>
            <w:shd w:val="solid" w:color="FFFFFF" w:fill="auto"/>
          </w:tcPr>
          <w:bookmarkEnd w:id="1481"/>
          <w:p w14:paraId="1C6BEAD3" w14:textId="77777777" w:rsidR="003C3971" w:rsidRPr="00235394" w:rsidRDefault="003C3971" w:rsidP="00C72833">
            <w:pPr>
              <w:pStyle w:val="TAL"/>
              <w:jc w:val="center"/>
              <w:rPr>
                <w:b/>
                <w:sz w:val="16"/>
              </w:rPr>
            </w:pPr>
            <w:r w:rsidRPr="00235394">
              <w:rPr>
                <w:b/>
              </w:rPr>
              <w:t>Change history</w:t>
            </w:r>
          </w:p>
        </w:tc>
      </w:tr>
      <w:tr w:rsidR="003C3971" w:rsidRPr="00235394" w14:paraId="059DD442" w14:textId="77777777" w:rsidTr="00230E12">
        <w:tc>
          <w:tcPr>
            <w:tcW w:w="800" w:type="dxa"/>
            <w:shd w:val="pct10" w:color="auto" w:fill="FFFFFF"/>
          </w:tcPr>
          <w:p w14:paraId="2144629E" w14:textId="77777777" w:rsidR="003C3971" w:rsidRPr="00235394" w:rsidRDefault="003C3971" w:rsidP="00C72833">
            <w:pPr>
              <w:pStyle w:val="TAL"/>
              <w:rPr>
                <w:b/>
                <w:sz w:val="16"/>
              </w:rPr>
            </w:pPr>
            <w:r w:rsidRPr="00235394">
              <w:rPr>
                <w:b/>
                <w:sz w:val="16"/>
              </w:rPr>
              <w:t>Date</w:t>
            </w:r>
          </w:p>
        </w:tc>
        <w:tc>
          <w:tcPr>
            <w:tcW w:w="901" w:type="dxa"/>
            <w:shd w:val="pct10" w:color="auto" w:fill="FFFFFF"/>
          </w:tcPr>
          <w:p w14:paraId="57881998" w14:textId="77777777" w:rsidR="003C3971" w:rsidRPr="00235394" w:rsidRDefault="00DF2B1F" w:rsidP="00C72833">
            <w:pPr>
              <w:pStyle w:val="TAL"/>
              <w:rPr>
                <w:b/>
                <w:sz w:val="16"/>
              </w:rPr>
            </w:pPr>
            <w:r>
              <w:rPr>
                <w:b/>
                <w:sz w:val="16"/>
              </w:rPr>
              <w:t>Meeting</w:t>
            </w:r>
          </w:p>
        </w:tc>
        <w:tc>
          <w:tcPr>
            <w:tcW w:w="993" w:type="dxa"/>
            <w:shd w:val="pct10" w:color="auto" w:fill="FFFFFF"/>
          </w:tcPr>
          <w:p w14:paraId="1B4AC007"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1DB57DE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56AC951C"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35E12CDD" w14:textId="77777777" w:rsidR="003C3971" w:rsidRPr="00235394" w:rsidRDefault="003C3971" w:rsidP="00C72833">
            <w:pPr>
              <w:pStyle w:val="TAL"/>
              <w:rPr>
                <w:b/>
                <w:sz w:val="16"/>
              </w:rPr>
            </w:pPr>
            <w:r>
              <w:rPr>
                <w:b/>
                <w:sz w:val="16"/>
              </w:rPr>
              <w:t>Cat</w:t>
            </w:r>
          </w:p>
        </w:tc>
        <w:tc>
          <w:tcPr>
            <w:tcW w:w="4962" w:type="dxa"/>
            <w:shd w:val="pct10" w:color="auto" w:fill="FFFFFF"/>
          </w:tcPr>
          <w:p w14:paraId="1A82DE06"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98C477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E70AE1" w:rsidRPr="006B0D02" w14:paraId="58320761" w14:textId="77777777" w:rsidTr="00230E12">
        <w:tc>
          <w:tcPr>
            <w:tcW w:w="800" w:type="dxa"/>
            <w:shd w:val="solid" w:color="FFFFFF" w:fill="auto"/>
          </w:tcPr>
          <w:p w14:paraId="12E4946A" w14:textId="652676E6" w:rsidR="00E70AE1" w:rsidRPr="00A57340" w:rsidRDefault="00230E12" w:rsidP="00E70AE1">
            <w:pPr>
              <w:pStyle w:val="TAC"/>
              <w:rPr>
                <w:sz w:val="16"/>
                <w:szCs w:val="16"/>
              </w:rPr>
            </w:pPr>
            <w:r w:rsidRPr="00A57340">
              <w:rPr>
                <w:sz w:val="16"/>
                <w:szCs w:val="16"/>
              </w:rPr>
              <w:t>2020-0</w:t>
            </w:r>
            <w:r w:rsidR="000B05F0" w:rsidRPr="00A57340">
              <w:rPr>
                <w:sz w:val="16"/>
                <w:szCs w:val="16"/>
              </w:rPr>
              <w:t>5</w:t>
            </w:r>
          </w:p>
        </w:tc>
        <w:tc>
          <w:tcPr>
            <w:tcW w:w="901" w:type="dxa"/>
            <w:shd w:val="solid" w:color="FFFFFF" w:fill="auto"/>
          </w:tcPr>
          <w:p w14:paraId="661E4EF8" w14:textId="77777777" w:rsidR="00E70AE1" w:rsidRPr="00A57340" w:rsidRDefault="00537ED2" w:rsidP="00E70AE1">
            <w:pPr>
              <w:pStyle w:val="TAC"/>
              <w:rPr>
                <w:sz w:val="16"/>
                <w:szCs w:val="16"/>
              </w:rPr>
            </w:pPr>
            <w:r w:rsidRPr="00A57340">
              <w:rPr>
                <w:sz w:val="16"/>
                <w:szCs w:val="16"/>
              </w:rPr>
              <w:t>SA4</w:t>
            </w:r>
            <w:r w:rsidR="00F57441" w:rsidRPr="00A57340">
              <w:rPr>
                <w:sz w:val="16"/>
                <w:szCs w:val="16"/>
              </w:rPr>
              <w:t>#109-e</w:t>
            </w:r>
          </w:p>
        </w:tc>
        <w:tc>
          <w:tcPr>
            <w:tcW w:w="993" w:type="dxa"/>
            <w:shd w:val="solid" w:color="FFFFFF" w:fill="auto"/>
          </w:tcPr>
          <w:p w14:paraId="33C85D3B" w14:textId="77777777" w:rsidR="00E70AE1" w:rsidRPr="00A57340" w:rsidRDefault="00537ED2" w:rsidP="00E70AE1">
            <w:pPr>
              <w:pStyle w:val="TAC"/>
              <w:rPr>
                <w:sz w:val="16"/>
                <w:szCs w:val="16"/>
              </w:rPr>
            </w:pPr>
            <w:r w:rsidRPr="00A57340">
              <w:rPr>
                <w:sz w:val="16"/>
                <w:szCs w:val="16"/>
              </w:rPr>
              <w:t>S4-</w:t>
            </w:r>
            <w:r w:rsidR="00F57441" w:rsidRPr="00A57340">
              <w:rPr>
                <w:sz w:val="16"/>
                <w:szCs w:val="16"/>
              </w:rPr>
              <w:t>20941</w:t>
            </w:r>
          </w:p>
        </w:tc>
        <w:tc>
          <w:tcPr>
            <w:tcW w:w="425" w:type="dxa"/>
            <w:shd w:val="solid" w:color="FFFFFF" w:fill="auto"/>
          </w:tcPr>
          <w:p w14:paraId="28AD71CF" w14:textId="77777777" w:rsidR="00E70AE1" w:rsidRPr="00A57340" w:rsidRDefault="00E70AE1" w:rsidP="00E70AE1">
            <w:pPr>
              <w:pStyle w:val="TAL"/>
              <w:jc w:val="center"/>
              <w:rPr>
                <w:sz w:val="16"/>
                <w:szCs w:val="16"/>
              </w:rPr>
            </w:pPr>
            <w:r w:rsidRPr="00A57340">
              <w:rPr>
                <w:sz w:val="16"/>
                <w:szCs w:val="16"/>
              </w:rPr>
              <w:t>-</w:t>
            </w:r>
          </w:p>
        </w:tc>
        <w:tc>
          <w:tcPr>
            <w:tcW w:w="425" w:type="dxa"/>
            <w:shd w:val="solid" w:color="FFFFFF" w:fill="auto"/>
          </w:tcPr>
          <w:p w14:paraId="20F3CFB8" w14:textId="77777777" w:rsidR="00E70AE1" w:rsidRPr="00A57340" w:rsidRDefault="00E70AE1" w:rsidP="00E70AE1">
            <w:pPr>
              <w:pStyle w:val="TAR"/>
              <w:jc w:val="center"/>
              <w:rPr>
                <w:sz w:val="16"/>
                <w:szCs w:val="16"/>
              </w:rPr>
            </w:pPr>
            <w:r w:rsidRPr="00A57340">
              <w:rPr>
                <w:sz w:val="16"/>
                <w:szCs w:val="16"/>
              </w:rPr>
              <w:t>-</w:t>
            </w:r>
          </w:p>
        </w:tc>
        <w:tc>
          <w:tcPr>
            <w:tcW w:w="425" w:type="dxa"/>
            <w:shd w:val="solid" w:color="FFFFFF" w:fill="auto"/>
          </w:tcPr>
          <w:p w14:paraId="44747E31" w14:textId="77777777" w:rsidR="00E70AE1" w:rsidRPr="00A57340" w:rsidRDefault="00E70AE1" w:rsidP="00E70AE1">
            <w:pPr>
              <w:pStyle w:val="TAC"/>
              <w:rPr>
                <w:sz w:val="16"/>
                <w:szCs w:val="16"/>
              </w:rPr>
            </w:pPr>
            <w:r w:rsidRPr="00A57340">
              <w:rPr>
                <w:sz w:val="16"/>
                <w:szCs w:val="16"/>
              </w:rPr>
              <w:t>-</w:t>
            </w:r>
          </w:p>
        </w:tc>
        <w:tc>
          <w:tcPr>
            <w:tcW w:w="4962" w:type="dxa"/>
            <w:shd w:val="solid" w:color="FFFFFF" w:fill="auto"/>
          </w:tcPr>
          <w:p w14:paraId="4419E80E" w14:textId="77777777" w:rsidR="00E70AE1" w:rsidRPr="00A57340" w:rsidRDefault="00F67CF8" w:rsidP="00E70AE1">
            <w:pPr>
              <w:pStyle w:val="TAL"/>
              <w:rPr>
                <w:sz w:val="16"/>
                <w:szCs w:val="16"/>
              </w:rPr>
            </w:pPr>
            <w:r w:rsidRPr="00A57340">
              <w:rPr>
                <w:sz w:val="16"/>
                <w:szCs w:val="16"/>
              </w:rPr>
              <w:t>S4-20941</w:t>
            </w:r>
            <w:r w:rsidR="00F57441" w:rsidRPr="00A57340">
              <w:rPr>
                <w:sz w:val="16"/>
                <w:szCs w:val="16"/>
              </w:rPr>
              <w:t>: Proposed Skeleton TR 26.802</w:t>
            </w:r>
            <w:r w:rsidRPr="00A57340">
              <w:rPr>
                <w:sz w:val="16"/>
                <w:szCs w:val="16"/>
              </w:rPr>
              <w:t xml:space="preserve"> agreed in SA4#109-e</w:t>
            </w:r>
          </w:p>
        </w:tc>
        <w:tc>
          <w:tcPr>
            <w:tcW w:w="708" w:type="dxa"/>
            <w:shd w:val="solid" w:color="FFFFFF" w:fill="auto"/>
          </w:tcPr>
          <w:p w14:paraId="30E83B27" w14:textId="77777777" w:rsidR="00E70AE1" w:rsidRPr="00A57340" w:rsidRDefault="00E70AE1" w:rsidP="00E70AE1">
            <w:pPr>
              <w:pStyle w:val="TAC"/>
              <w:rPr>
                <w:sz w:val="16"/>
                <w:szCs w:val="16"/>
              </w:rPr>
            </w:pPr>
            <w:r w:rsidRPr="00A57340">
              <w:rPr>
                <w:sz w:val="16"/>
                <w:szCs w:val="16"/>
              </w:rPr>
              <w:t>0.0.</w:t>
            </w:r>
            <w:r w:rsidR="00F67CF8" w:rsidRPr="00A57340">
              <w:rPr>
                <w:sz w:val="16"/>
                <w:szCs w:val="16"/>
              </w:rPr>
              <w:t>1</w:t>
            </w:r>
          </w:p>
        </w:tc>
      </w:tr>
      <w:tr w:rsidR="00E70AE1" w:rsidRPr="006B0D02" w14:paraId="3D4852DE" w14:textId="77777777" w:rsidTr="00230E12">
        <w:tc>
          <w:tcPr>
            <w:tcW w:w="800" w:type="dxa"/>
            <w:shd w:val="solid" w:color="FFFFFF" w:fill="auto"/>
          </w:tcPr>
          <w:p w14:paraId="125207A2" w14:textId="2F3C3FFD" w:rsidR="00E70AE1" w:rsidRPr="005E78DA" w:rsidRDefault="000A702F" w:rsidP="00E70AE1">
            <w:pPr>
              <w:pStyle w:val="TAC"/>
              <w:rPr>
                <w:sz w:val="16"/>
                <w:szCs w:val="16"/>
              </w:rPr>
            </w:pPr>
            <w:r>
              <w:rPr>
                <w:sz w:val="16"/>
                <w:szCs w:val="16"/>
              </w:rPr>
              <w:t>2020-08</w:t>
            </w:r>
          </w:p>
        </w:tc>
        <w:tc>
          <w:tcPr>
            <w:tcW w:w="901" w:type="dxa"/>
            <w:shd w:val="solid" w:color="FFFFFF" w:fill="auto"/>
          </w:tcPr>
          <w:p w14:paraId="6FFB7AD6" w14:textId="77777777" w:rsidR="00E70AE1" w:rsidRPr="005E78DA" w:rsidRDefault="000A702F" w:rsidP="00E70AE1">
            <w:pPr>
              <w:pStyle w:val="TAC"/>
              <w:rPr>
                <w:sz w:val="16"/>
                <w:szCs w:val="16"/>
              </w:rPr>
            </w:pPr>
            <w:r>
              <w:rPr>
                <w:sz w:val="16"/>
                <w:szCs w:val="16"/>
              </w:rPr>
              <w:t>SA4#110-e</w:t>
            </w:r>
          </w:p>
        </w:tc>
        <w:tc>
          <w:tcPr>
            <w:tcW w:w="993" w:type="dxa"/>
            <w:shd w:val="solid" w:color="FFFFFF" w:fill="auto"/>
          </w:tcPr>
          <w:p w14:paraId="1DA44B4C" w14:textId="77777777" w:rsidR="00E70AE1" w:rsidRPr="005E78DA" w:rsidRDefault="00E70AE1" w:rsidP="00E70AE1">
            <w:pPr>
              <w:pStyle w:val="TAC"/>
              <w:rPr>
                <w:sz w:val="16"/>
                <w:szCs w:val="16"/>
              </w:rPr>
            </w:pPr>
          </w:p>
        </w:tc>
        <w:tc>
          <w:tcPr>
            <w:tcW w:w="425" w:type="dxa"/>
            <w:shd w:val="solid" w:color="FFFFFF" w:fill="auto"/>
          </w:tcPr>
          <w:p w14:paraId="42E95749" w14:textId="77777777" w:rsidR="00E70AE1" w:rsidRPr="005E78DA" w:rsidRDefault="00E70AE1" w:rsidP="00E70AE1">
            <w:pPr>
              <w:pStyle w:val="TAL"/>
              <w:jc w:val="center"/>
              <w:rPr>
                <w:sz w:val="16"/>
                <w:szCs w:val="16"/>
              </w:rPr>
            </w:pPr>
          </w:p>
        </w:tc>
        <w:tc>
          <w:tcPr>
            <w:tcW w:w="425" w:type="dxa"/>
            <w:shd w:val="solid" w:color="FFFFFF" w:fill="auto"/>
          </w:tcPr>
          <w:p w14:paraId="0CC65999" w14:textId="77777777" w:rsidR="00E70AE1" w:rsidRPr="005E78DA" w:rsidRDefault="00E70AE1" w:rsidP="00E70AE1">
            <w:pPr>
              <w:pStyle w:val="TAR"/>
              <w:jc w:val="center"/>
              <w:rPr>
                <w:sz w:val="16"/>
                <w:szCs w:val="16"/>
              </w:rPr>
            </w:pPr>
          </w:p>
        </w:tc>
        <w:tc>
          <w:tcPr>
            <w:tcW w:w="425" w:type="dxa"/>
            <w:shd w:val="solid" w:color="FFFFFF" w:fill="auto"/>
          </w:tcPr>
          <w:p w14:paraId="30680066" w14:textId="77777777" w:rsidR="00E70AE1" w:rsidRPr="005E78DA" w:rsidRDefault="00E70AE1" w:rsidP="00E70AE1">
            <w:pPr>
              <w:pStyle w:val="TAC"/>
              <w:rPr>
                <w:sz w:val="16"/>
                <w:szCs w:val="16"/>
              </w:rPr>
            </w:pPr>
          </w:p>
        </w:tc>
        <w:tc>
          <w:tcPr>
            <w:tcW w:w="4962" w:type="dxa"/>
            <w:shd w:val="solid" w:color="FFFFFF" w:fill="auto"/>
          </w:tcPr>
          <w:p w14:paraId="20E41D47" w14:textId="77777777" w:rsidR="00E70AE1" w:rsidRDefault="00F67CF8" w:rsidP="00E70AE1">
            <w:pPr>
              <w:pStyle w:val="TAL"/>
              <w:rPr>
                <w:sz w:val="16"/>
                <w:szCs w:val="16"/>
              </w:rPr>
            </w:pPr>
            <w:r>
              <w:rPr>
                <w:sz w:val="16"/>
                <w:szCs w:val="16"/>
              </w:rPr>
              <w:t>Inclusion of documents agreed in SA4#110-e:</w:t>
            </w:r>
          </w:p>
          <w:p w14:paraId="6A43E68F" w14:textId="77777777" w:rsidR="00F67CF8" w:rsidRPr="005E78DA" w:rsidRDefault="00F67CF8" w:rsidP="00E70AE1">
            <w:pPr>
              <w:pStyle w:val="TAL"/>
              <w:rPr>
                <w:sz w:val="16"/>
                <w:szCs w:val="16"/>
              </w:rPr>
            </w:pPr>
            <w:r>
              <w:rPr>
                <w:sz w:val="16"/>
                <w:szCs w:val="16"/>
              </w:rPr>
              <w:t>S4-201137</w:t>
            </w:r>
          </w:p>
        </w:tc>
        <w:tc>
          <w:tcPr>
            <w:tcW w:w="708" w:type="dxa"/>
            <w:shd w:val="solid" w:color="FFFFFF" w:fill="auto"/>
          </w:tcPr>
          <w:p w14:paraId="49F0FDE0" w14:textId="77777777" w:rsidR="00E70AE1" w:rsidRPr="00584674" w:rsidRDefault="000A702F" w:rsidP="00E70AE1">
            <w:pPr>
              <w:pStyle w:val="TAC"/>
              <w:rPr>
                <w:sz w:val="16"/>
                <w:szCs w:val="16"/>
              </w:rPr>
            </w:pPr>
            <w:r>
              <w:rPr>
                <w:sz w:val="16"/>
                <w:szCs w:val="16"/>
              </w:rPr>
              <w:t>0.0.2</w:t>
            </w:r>
          </w:p>
        </w:tc>
      </w:tr>
      <w:tr w:rsidR="00F67CF8" w:rsidRPr="006B0D02" w14:paraId="7C67C4F7" w14:textId="77777777" w:rsidTr="00230E12">
        <w:tc>
          <w:tcPr>
            <w:tcW w:w="800" w:type="dxa"/>
            <w:shd w:val="solid" w:color="FFFFFF" w:fill="auto"/>
          </w:tcPr>
          <w:p w14:paraId="1A9FD5FC" w14:textId="1C31608E" w:rsidR="00F67CF8" w:rsidRDefault="00F67CF8" w:rsidP="00E70AE1">
            <w:pPr>
              <w:pStyle w:val="TAC"/>
              <w:rPr>
                <w:sz w:val="16"/>
                <w:szCs w:val="16"/>
              </w:rPr>
            </w:pPr>
            <w:r>
              <w:rPr>
                <w:sz w:val="16"/>
                <w:szCs w:val="16"/>
              </w:rPr>
              <w:t>2020-11</w:t>
            </w:r>
          </w:p>
        </w:tc>
        <w:tc>
          <w:tcPr>
            <w:tcW w:w="901" w:type="dxa"/>
            <w:shd w:val="solid" w:color="FFFFFF" w:fill="auto"/>
          </w:tcPr>
          <w:p w14:paraId="00E0D508" w14:textId="77777777" w:rsidR="00F67CF8" w:rsidRDefault="00F67CF8" w:rsidP="00E70AE1">
            <w:pPr>
              <w:pStyle w:val="TAC"/>
              <w:rPr>
                <w:sz w:val="16"/>
                <w:szCs w:val="16"/>
              </w:rPr>
            </w:pPr>
            <w:r>
              <w:rPr>
                <w:sz w:val="16"/>
                <w:szCs w:val="16"/>
              </w:rPr>
              <w:t>SA4#111-e</w:t>
            </w:r>
          </w:p>
        </w:tc>
        <w:tc>
          <w:tcPr>
            <w:tcW w:w="993" w:type="dxa"/>
            <w:shd w:val="solid" w:color="FFFFFF" w:fill="auto"/>
          </w:tcPr>
          <w:p w14:paraId="4C593506" w14:textId="77777777" w:rsidR="00F67CF8" w:rsidRDefault="00F67CF8" w:rsidP="00E70AE1">
            <w:pPr>
              <w:pStyle w:val="TAC"/>
              <w:rPr>
                <w:sz w:val="16"/>
                <w:szCs w:val="16"/>
              </w:rPr>
            </w:pPr>
          </w:p>
        </w:tc>
        <w:tc>
          <w:tcPr>
            <w:tcW w:w="425" w:type="dxa"/>
            <w:shd w:val="solid" w:color="FFFFFF" w:fill="auto"/>
          </w:tcPr>
          <w:p w14:paraId="15540BF6" w14:textId="77777777" w:rsidR="00F67CF8" w:rsidRPr="005E78DA" w:rsidRDefault="00F67CF8" w:rsidP="00E70AE1">
            <w:pPr>
              <w:pStyle w:val="TAL"/>
              <w:jc w:val="center"/>
              <w:rPr>
                <w:sz w:val="16"/>
                <w:szCs w:val="16"/>
              </w:rPr>
            </w:pPr>
          </w:p>
        </w:tc>
        <w:tc>
          <w:tcPr>
            <w:tcW w:w="425" w:type="dxa"/>
            <w:shd w:val="solid" w:color="FFFFFF" w:fill="auto"/>
          </w:tcPr>
          <w:p w14:paraId="545BA712" w14:textId="77777777" w:rsidR="00F67CF8" w:rsidRPr="005E78DA" w:rsidRDefault="00F67CF8" w:rsidP="00E70AE1">
            <w:pPr>
              <w:pStyle w:val="TAR"/>
              <w:jc w:val="center"/>
              <w:rPr>
                <w:sz w:val="16"/>
                <w:szCs w:val="16"/>
              </w:rPr>
            </w:pPr>
          </w:p>
        </w:tc>
        <w:tc>
          <w:tcPr>
            <w:tcW w:w="425" w:type="dxa"/>
            <w:shd w:val="solid" w:color="FFFFFF" w:fill="auto"/>
          </w:tcPr>
          <w:p w14:paraId="5B253B0C" w14:textId="77777777" w:rsidR="00F67CF8" w:rsidRPr="005E78DA" w:rsidRDefault="00F67CF8" w:rsidP="00E70AE1">
            <w:pPr>
              <w:pStyle w:val="TAC"/>
              <w:rPr>
                <w:sz w:val="16"/>
                <w:szCs w:val="16"/>
              </w:rPr>
            </w:pPr>
          </w:p>
        </w:tc>
        <w:tc>
          <w:tcPr>
            <w:tcW w:w="4962" w:type="dxa"/>
            <w:shd w:val="solid" w:color="FFFFFF" w:fill="auto"/>
          </w:tcPr>
          <w:p w14:paraId="3E572F93" w14:textId="77777777" w:rsidR="00F67CF8" w:rsidRDefault="00F67CF8" w:rsidP="00E70AE1">
            <w:pPr>
              <w:pStyle w:val="TAL"/>
              <w:rPr>
                <w:sz w:val="16"/>
                <w:szCs w:val="16"/>
              </w:rPr>
            </w:pPr>
            <w:r>
              <w:rPr>
                <w:sz w:val="16"/>
                <w:szCs w:val="16"/>
              </w:rPr>
              <w:t>Inclusion of documents agreed in SA4#111-e:</w:t>
            </w:r>
          </w:p>
          <w:p w14:paraId="31C8E9AD" w14:textId="77777777" w:rsidR="005E658A" w:rsidRDefault="0013077E" w:rsidP="00001E7A">
            <w:pPr>
              <w:pStyle w:val="TAL"/>
              <w:rPr>
                <w:sz w:val="16"/>
                <w:szCs w:val="16"/>
              </w:rPr>
            </w:pPr>
            <w:r>
              <w:rPr>
                <w:sz w:val="16"/>
                <w:szCs w:val="16"/>
              </w:rPr>
              <w:t>S4-201628</w:t>
            </w:r>
          </w:p>
        </w:tc>
        <w:tc>
          <w:tcPr>
            <w:tcW w:w="708" w:type="dxa"/>
            <w:shd w:val="solid" w:color="FFFFFF" w:fill="auto"/>
          </w:tcPr>
          <w:p w14:paraId="03B9726F" w14:textId="77777777" w:rsidR="00F67CF8" w:rsidRDefault="00F67CF8" w:rsidP="00E70AE1">
            <w:pPr>
              <w:pStyle w:val="TAC"/>
              <w:rPr>
                <w:sz w:val="16"/>
                <w:szCs w:val="16"/>
              </w:rPr>
            </w:pPr>
            <w:r>
              <w:rPr>
                <w:sz w:val="16"/>
                <w:szCs w:val="16"/>
              </w:rPr>
              <w:t>0.1.0</w:t>
            </w:r>
          </w:p>
        </w:tc>
      </w:tr>
      <w:tr w:rsidR="00367606" w:rsidRPr="000E7188" w14:paraId="49520350" w14:textId="77777777" w:rsidTr="00230E12">
        <w:tc>
          <w:tcPr>
            <w:tcW w:w="800" w:type="dxa"/>
            <w:shd w:val="solid" w:color="FFFFFF" w:fill="auto"/>
          </w:tcPr>
          <w:p w14:paraId="33FC4439" w14:textId="3A1702A3" w:rsidR="00367606" w:rsidRDefault="00E225AB" w:rsidP="00E70AE1">
            <w:pPr>
              <w:pStyle w:val="TAC"/>
              <w:rPr>
                <w:sz w:val="16"/>
                <w:szCs w:val="16"/>
              </w:rPr>
            </w:pPr>
            <w:r>
              <w:rPr>
                <w:sz w:val="16"/>
                <w:szCs w:val="16"/>
              </w:rPr>
              <w:t>2020-12</w:t>
            </w:r>
          </w:p>
        </w:tc>
        <w:tc>
          <w:tcPr>
            <w:tcW w:w="901" w:type="dxa"/>
            <w:shd w:val="solid" w:color="FFFFFF" w:fill="auto"/>
          </w:tcPr>
          <w:p w14:paraId="6FD2085C" w14:textId="77777777" w:rsidR="00367606" w:rsidRPr="000E7188" w:rsidRDefault="00E225AB" w:rsidP="00E70AE1">
            <w:pPr>
              <w:pStyle w:val="TAC"/>
              <w:rPr>
                <w:sz w:val="16"/>
                <w:szCs w:val="16"/>
                <w:lang w:val="fr-FR"/>
              </w:rPr>
            </w:pPr>
            <w:r w:rsidRPr="000E7188">
              <w:rPr>
                <w:sz w:val="16"/>
                <w:szCs w:val="16"/>
                <w:lang w:val="fr-FR"/>
              </w:rPr>
              <w:t>SA4 MBS SWG AH Telco</w:t>
            </w:r>
          </w:p>
        </w:tc>
        <w:tc>
          <w:tcPr>
            <w:tcW w:w="993" w:type="dxa"/>
            <w:shd w:val="solid" w:color="FFFFFF" w:fill="auto"/>
          </w:tcPr>
          <w:p w14:paraId="6797A077" w14:textId="77777777" w:rsidR="00367606" w:rsidRPr="000E7188" w:rsidRDefault="00367606" w:rsidP="00E70AE1">
            <w:pPr>
              <w:pStyle w:val="TAC"/>
              <w:rPr>
                <w:sz w:val="16"/>
                <w:szCs w:val="16"/>
                <w:lang w:val="fr-FR"/>
              </w:rPr>
            </w:pPr>
          </w:p>
        </w:tc>
        <w:tc>
          <w:tcPr>
            <w:tcW w:w="425" w:type="dxa"/>
            <w:shd w:val="solid" w:color="FFFFFF" w:fill="auto"/>
          </w:tcPr>
          <w:p w14:paraId="3EF3D690" w14:textId="77777777" w:rsidR="00367606" w:rsidRPr="000E7188" w:rsidRDefault="00367606" w:rsidP="00E70AE1">
            <w:pPr>
              <w:pStyle w:val="TAL"/>
              <w:jc w:val="center"/>
              <w:rPr>
                <w:sz w:val="16"/>
                <w:szCs w:val="16"/>
                <w:lang w:val="fr-FR"/>
              </w:rPr>
            </w:pPr>
          </w:p>
        </w:tc>
        <w:tc>
          <w:tcPr>
            <w:tcW w:w="425" w:type="dxa"/>
            <w:shd w:val="solid" w:color="FFFFFF" w:fill="auto"/>
          </w:tcPr>
          <w:p w14:paraId="2B7B2A48" w14:textId="77777777" w:rsidR="00367606" w:rsidRPr="000E7188" w:rsidRDefault="00367606" w:rsidP="00E70AE1">
            <w:pPr>
              <w:pStyle w:val="TAR"/>
              <w:jc w:val="center"/>
              <w:rPr>
                <w:sz w:val="16"/>
                <w:szCs w:val="16"/>
                <w:lang w:val="fr-FR"/>
              </w:rPr>
            </w:pPr>
          </w:p>
        </w:tc>
        <w:tc>
          <w:tcPr>
            <w:tcW w:w="425" w:type="dxa"/>
            <w:shd w:val="solid" w:color="FFFFFF" w:fill="auto"/>
          </w:tcPr>
          <w:p w14:paraId="2F11C913" w14:textId="77777777" w:rsidR="00367606" w:rsidRPr="000E7188" w:rsidRDefault="00367606" w:rsidP="00E70AE1">
            <w:pPr>
              <w:pStyle w:val="TAC"/>
              <w:rPr>
                <w:sz w:val="16"/>
                <w:szCs w:val="16"/>
                <w:lang w:val="fr-FR"/>
              </w:rPr>
            </w:pPr>
          </w:p>
        </w:tc>
        <w:tc>
          <w:tcPr>
            <w:tcW w:w="4962" w:type="dxa"/>
            <w:shd w:val="solid" w:color="FFFFFF" w:fill="auto"/>
          </w:tcPr>
          <w:p w14:paraId="585BAB3A" w14:textId="77777777" w:rsidR="00367606" w:rsidRPr="000E7188" w:rsidRDefault="00E225AB" w:rsidP="00E70AE1">
            <w:pPr>
              <w:pStyle w:val="TAL"/>
              <w:rPr>
                <w:sz w:val="16"/>
                <w:szCs w:val="16"/>
                <w:lang w:val="en-US"/>
              </w:rPr>
            </w:pPr>
            <w:r w:rsidRPr="000E7188">
              <w:rPr>
                <w:sz w:val="16"/>
                <w:szCs w:val="16"/>
                <w:lang w:val="en-US"/>
              </w:rPr>
              <w:t xml:space="preserve">Inclusion of S4aI201102 agreed in </w:t>
            </w:r>
            <w:r>
              <w:rPr>
                <w:sz w:val="16"/>
                <w:szCs w:val="16"/>
                <w:lang w:val="en-US"/>
              </w:rPr>
              <w:t>SA4 MBS SWG AdHoc Telco on Dec 10, 2020</w:t>
            </w:r>
          </w:p>
        </w:tc>
        <w:tc>
          <w:tcPr>
            <w:tcW w:w="708" w:type="dxa"/>
            <w:shd w:val="solid" w:color="FFFFFF" w:fill="auto"/>
          </w:tcPr>
          <w:p w14:paraId="4FC4BB4B" w14:textId="77777777" w:rsidR="00367606" w:rsidRPr="000E7188" w:rsidRDefault="0085199C" w:rsidP="00E70AE1">
            <w:pPr>
              <w:pStyle w:val="TAC"/>
              <w:rPr>
                <w:sz w:val="16"/>
                <w:szCs w:val="16"/>
                <w:lang w:val="en-US"/>
              </w:rPr>
            </w:pPr>
            <w:r>
              <w:rPr>
                <w:sz w:val="16"/>
                <w:szCs w:val="16"/>
                <w:lang w:val="en-US"/>
              </w:rPr>
              <w:t>0.1.8</w:t>
            </w:r>
          </w:p>
        </w:tc>
      </w:tr>
      <w:tr w:rsidR="00FB79CD" w:rsidRPr="000E7188" w14:paraId="087CEA1B" w14:textId="77777777" w:rsidTr="00230E12">
        <w:tc>
          <w:tcPr>
            <w:tcW w:w="800" w:type="dxa"/>
            <w:shd w:val="solid" w:color="FFFFFF" w:fill="auto"/>
          </w:tcPr>
          <w:p w14:paraId="6A55F072" w14:textId="697C54EE" w:rsidR="00FB79CD" w:rsidRDefault="00FB79CD" w:rsidP="00E70AE1">
            <w:pPr>
              <w:pStyle w:val="TAC"/>
              <w:rPr>
                <w:sz w:val="16"/>
                <w:szCs w:val="16"/>
              </w:rPr>
            </w:pPr>
            <w:r>
              <w:rPr>
                <w:sz w:val="16"/>
                <w:szCs w:val="16"/>
              </w:rPr>
              <w:t>2021-02</w:t>
            </w:r>
          </w:p>
        </w:tc>
        <w:tc>
          <w:tcPr>
            <w:tcW w:w="901" w:type="dxa"/>
            <w:shd w:val="solid" w:color="FFFFFF" w:fill="auto"/>
          </w:tcPr>
          <w:p w14:paraId="7DF64430" w14:textId="77777777" w:rsidR="00FB79CD" w:rsidRPr="000E7188" w:rsidRDefault="00FB79CD" w:rsidP="00E70AE1">
            <w:pPr>
              <w:pStyle w:val="TAC"/>
              <w:rPr>
                <w:sz w:val="16"/>
                <w:szCs w:val="16"/>
                <w:lang w:val="fr-FR"/>
              </w:rPr>
            </w:pPr>
            <w:r>
              <w:rPr>
                <w:sz w:val="16"/>
                <w:szCs w:val="16"/>
                <w:lang w:val="fr-FR"/>
              </w:rPr>
              <w:t>SA4#112-e</w:t>
            </w:r>
          </w:p>
        </w:tc>
        <w:tc>
          <w:tcPr>
            <w:tcW w:w="993" w:type="dxa"/>
            <w:shd w:val="solid" w:color="FFFFFF" w:fill="auto"/>
          </w:tcPr>
          <w:p w14:paraId="6BA2F286" w14:textId="77777777" w:rsidR="00FB79CD" w:rsidRPr="000E7188" w:rsidRDefault="00FB79CD" w:rsidP="00E70AE1">
            <w:pPr>
              <w:pStyle w:val="TAC"/>
              <w:rPr>
                <w:sz w:val="16"/>
                <w:szCs w:val="16"/>
                <w:lang w:val="fr-FR"/>
              </w:rPr>
            </w:pPr>
          </w:p>
        </w:tc>
        <w:tc>
          <w:tcPr>
            <w:tcW w:w="425" w:type="dxa"/>
            <w:shd w:val="solid" w:color="FFFFFF" w:fill="auto"/>
          </w:tcPr>
          <w:p w14:paraId="653F0014" w14:textId="77777777" w:rsidR="00FB79CD" w:rsidRPr="000E7188" w:rsidRDefault="00FB79CD" w:rsidP="00E70AE1">
            <w:pPr>
              <w:pStyle w:val="TAL"/>
              <w:jc w:val="center"/>
              <w:rPr>
                <w:sz w:val="16"/>
                <w:szCs w:val="16"/>
                <w:lang w:val="fr-FR"/>
              </w:rPr>
            </w:pPr>
          </w:p>
        </w:tc>
        <w:tc>
          <w:tcPr>
            <w:tcW w:w="425" w:type="dxa"/>
            <w:shd w:val="solid" w:color="FFFFFF" w:fill="auto"/>
          </w:tcPr>
          <w:p w14:paraId="3CF2F3C8" w14:textId="77777777" w:rsidR="00FB79CD" w:rsidRPr="000E7188" w:rsidRDefault="00FB79CD" w:rsidP="00E70AE1">
            <w:pPr>
              <w:pStyle w:val="TAR"/>
              <w:jc w:val="center"/>
              <w:rPr>
                <w:sz w:val="16"/>
                <w:szCs w:val="16"/>
                <w:lang w:val="fr-FR"/>
              </w:rPr>
            </w:pPr>
          </w:p>
        </w:tc>
        <w:tc>
          <w:tcPr>
            <w:tcW w:w="425" w:type="dxa"/>
            <w:shd w:val="solid" w:color="FFFFFF" w:fill="auto"/>
          </w:tcPr>
          <w:p w14:paraId="4F7F0471" w14:textId="77777777" w:rsidR="00FB79CD" w:rsidRPr="000E7188" w:rsidRDefault="00FB79CD" w:rsidP="00E70AE1">
            <w:pPr>
              <w:pStyle w:val="TAC"/>
              <w:rPr>
                <w:sz w:val="16"/>
                <w:szCs w:val="16"/>
                <w:lang w:val="fr-FR"/>
              </w:rPr>
            </w:pPr>
          </w:p>
        </w:tc>
        <w:tc>
          <w:tcPr>
            <w:tcW w:w="4962" w:type="dxa"/>
            <w:shd w:val="solid" w:color="FFFFFF" w:fill="auto"/>
          </w:tcPr>
          <w:p w14:paraId="56DA3326" w14:textId="14450CEC" w:rsidR="00FB79CD" w:rsidRPr="000E7188" w:rsidRDefault="00C22A47" w:rsidP="0066130F">
            <w:pPr>
              <w:pStyle w:val="TAL"/>
              <w:rPr>
                <w:sz w:val="16"/>
                <w:szCs w:val="16"/>
                <w:lang w:val="en-US"/>
              </w:rPr>
            </w:pPr>
            <w:r>
              <w:rPr>
                <w:sz w:val="16"/>
                <w:szCs w:val="16"/>
                <w:lang w:val="en-US"/>
              </w:rPr>
              <w:t>Inclusion of S4-210079, S4-210152</w:t>
            </w:r>
            <w:r w:rsidR="000E0B63">
              <w:rPr>
                <w:sz w:val="16"/>
                <w:szCs w:val="16"/>
                <w:lang w:val="en-US"/>
              </w:rPr>
              <w:t>,</w:t>
            </w:r>
            <w:r w:rsidR="0066130F">
              <w:rPr>
                <w:sz w:val="16"/>
                <w:szCs w:val="16"/>
                <w:lang w:val="en-US"/>
              </w:rPr>
              <w:t xml:space="preserve"> and S4-201384</w:t>
            </w:r>
            <w:r w:rsidR="00A451CA">
              <w:rPr>
                <w:sz w:val="16"/>
                <w:szCs w:val="16"/>
                <w:lang w:val="en-US"/>
              </w:rPr>
              <w:t xml:space="preserve"> </w:t>
            </w:r>
          </w:p>
        </w:tc>
        <w:tc>
          <w:tcPr>
            <w:tcW w:w="708" w:type="dxa"/>
            <w:shd w:val="solid" w:color="FFFFFF" w:fill="auto"/>
          </w:tcPr>
          <w:p w14:paraId="0BE91951" w14:textId="380D64D2" w:rsidR="00FB79CD" w:rsidRDefault="00FB79CD" w:rsidP="00E70AE1">
            <w:pPr>
              <w:pStyle w:val="TAC"/>
              <w:rPr>
                <w:sz w:val="16"/>
                <w:szCs w:val="16"/>
                <w:lang w:val="en-US"/>
              </w:rPr>
            </w:pPr>
            <w:r>
              <w:rPr>
                <w:sz w:val="16"/>
                <w:szCs w:val="16"/>
                <w:lang w:val="en-US"/>
              </w:rPr>
              <w:t>0.2.</w:t>
            </w:r>
            <w:r w:rsidR="00C22A47">
              <w:rPr>
                <w:sz w:val="16"/>
                <w:szCs w:val="16"/>
                <w:lang w:val="en-US"/>
              </w:rPr>
              <w:t>2</w:t>
            </w:r>
          </w:p>
        </w:tc>
      </w:tr>
      <w:tr w:rsidR="00C22A47" w:rsidRPr="000E7188" w14:paraId="21C08110" w14:textId="77777777" w:rsidTr="00230E12">
        <w:tc>
          <w:tcPr>
            <w:tcW w:w="800" w:type="dxa"/>
            <w:shd w:val="solid" w:color="FFFFFF" w:fill="auto"/>
          </w:tcPr>
          <w:p w14:paraId="3B2DD1B2" w14:textId="4916E748" w:rsidR="00C22A47" w:rsidRDefault="00332D28" w:rsidP="00E70AE1">
            <w:pPr>
              <w:pStyle w:val="TAC"/>
              <w:rPr>
                <w:sz w:val="16"/>
                <w:szCs w:val="16"/>
              </w:rPr>
            </w:pPr>
            <w:r>
              <w:rPr>
                <w:sz w:val="16"/>
                <w:szCs w:val="16"/>
              </w:rPr>
              <w:t>2021-02</w:t>
            </w:r>
          </w:p>
        </w:tc>
        <w:tc>
          <w:tcPr>
            <w:tcW w:w="901" w:type="dxa"/>
            <w:shd w:val="solid" w:color="FFFFFF" w:fill="auto"/>
          </w:tcPr>
          <w:p w14:paraId="67D262DE" w14:textId="69990059" w:rsidR="00C22A47" w:rsidRDefault="00332D28" w:rsidP="00E70AE1">
            <w:pPr>
              <w:pStyle w:val="TAC"/>
              <w:rPr>
                <w:sz w:val="16"/>
                <w:szCs w:val="16"/>
                <w:lang w:val="fr-FR"/>
              </w:rPr>
            </w:pPr>
            <w:r>
              <w:rPr>
                <w:sz w:val="16"/>
                <w:szCs w:val="16"/>
                <w:lang w:val="fr-FR"/>
              </w:rPr>
              <w:t>SA4#112-</w:t>
            </w:r>
            <w:r w:rsidR="003D3379">
              <w:rPr>
                <w:sz w:val="16"/>
                <w:szCs w:val="16"/>
                <w:lang w:val="fr-FR"/>
              </w:rPr>
              <w:t>e</w:t>
            </w:r>
          </w:p>
        </w:tc>
        <w:tc>
          <w:tcPr>
            <w:tcW w:w="993" w:type="dxa"/>
            <w:shd w:val="solid" w:color="FFFFFF" w:fill="auto"/>
          </w:tcPr>
          <w:p w14:paraId="0D27CA40" w14:textId="77777777" w:rsidR="00C22A47" w:rsidRPr="000E7188" w:rsidRDefault="00C22A47" w:rsidP="00E70AE1">
            <w:pPr>
              <w:pStyle w:val="TAC"/>
              <w:rPr>
                <w:sz w:val="16"/>
                <w:szCs w:val="16"/>
                <w:lang w:val="fr-FR"/>
              </w:rPr>
            </w:pPr>
          </w:p>
        </w:tc>
        <w:tc>
          <w:tcPr>
            <w:tcW w:w="425" w:type="dxa"/>
            <w:shd w:val="solid" w:color="FFFFFF" w:fill="auto"/>
          </w:tcPr>
          <w:p w14:paraId="4A86A66E" w14:textId="77777777" w:rsidR="00C22A47" w:rsidRPr="000E7188" w:rsidRDefault="00C22A47" w:rsidP="00E70AE1">
            <w:pPr>
              <w:pStyle w:val="TAL"/>
              <w:jc w:val="center"/>
              <w:rPr>
                <w:sz w:val="16"/>
                <w:szCs w:val="16"/>
                <w:lang w:val="fr-FR"/>
              </w:rPr>
            </w:pPr>
          </w:p>
        </w:tc>
        <w:tc>
          <w:tcPr>
            <w:tcW w:w="425" w:type="dxa"/>
            <w:shd w:val="solid" w:color="FFFFFF" w:fill="auto"/>
          </w:tcPr>
          <w:p w14:paraId="2AABB81B" w14:textId="77777777" w:rsidR="00C22A47" w:rsidRPr="000E7188" w:rsidRDefault="00C22A47" w:rsidP="00E70AE1">
            <w:pPr>
              <w:pStyle w:val="TAR"/>
              <w:jc w:val="center"/>
              <w:rPr>
                <w:sz w:val="16"/>
                <w:szCs w:val="16"/>
                <w:lang w:val="fr-FR"/>
              </w:rPr>
            </w:pPr>
          </w:p>
        </w:tc>
        <w:tc>
          <w:tcPr>
            <w:tcW w:w="425" w:type="dxa"/>
            <w:shd w:val="solid" w:color="FFFFFF" w:fill="auto"/>
          </w:tcPr>
          <w:p w14:paraId="18C2BE1A" w14:textId="77777777" w:rsidR="00C22A47" w:rsidRPr="000E7188" w:rsidRDefault="00C22A47" w:rsidP="00E70AE1">
            <w:pPr>
              <w:pStyle w:val="TAC"/>
              <w:rPr>
                <w:sz w:val="16"/>
                <w:szCs w:val="16"/>
                <w:lang w:val="fr-FR"/>
              </w:rPr>
            </w:pPr>
          </w:p>
        </w:tc>
        <w:tc>
          <w:tcPr>
            <w:tcW w:w="4962" w:type="dxa"/>
            <w:shd w:val="solid" w:color="FFFFFF" w:fill="auto"/>
          </w:tcPr>
          <w:p w14:paraId="02039A34" w14:textId="55BC7071" w:rsidR="00C22A47" w:rsidRDefault="00332D28" w:rsidP="00E70AE1">
            <w:pPr>
              <w:pStyle w:val="TAL"/>
              <w:rPr>
                <w:sz w:val="16"/>
                <w:szCs w:val="16"/>
                <w:lang w:val="en-US"/>
              </w:rPr>
            </w:pPr>
            <w:r>
              <w:rPr>
                <w:sz w:val="16"/>
                <w:szCs w:val="16"/>
                <w:lang w:val="en-US"/>
              </w:rPr>
              <w:t xml:space="preserve">Inclusion of </w:t>
            </w:r>
            <w:r w:rsidR="0066130F">
              <w:rPr>
                <w:sz w:val="16"/>
                <w:szCs w:val="16"/>
                <w:lang w:val="en-US"/>
              </w:rPr>
              <w:t>S4-210239</w:t>
            </w:r>
            <w:r>
              <w:rPr>
                <w:sz w:val="16"/>
                <w:szCs w:val="16"/>
                <w:lang w:val="en-US"/>
              </w:rPr>
              <w:t>,</w:t>
            </w:r>
            <w:r w:rsidR="000A65A1">
              <w:rPr>
                <w:sz w:val="16"/>
                <w:szCs w:val="16"/>
                <w:lang w:val="en-US"/>
              </w:rPr>
              <w:t xml:space="preserve"> S4-210308, S4-210250, </w:t>
            </w:r>
            <w:r w:rsidR="00AD6912">
              <w:rPr>
                <w:sz w:val="16"/>
                <w:szCs w:val="16"/>
                <w:lang w:val="en-US"/>
              </w:rPr>
              <w:t>S4-210249</w:t>
            </w:r>
          </w:p>
        </w:tc>
        <w:tc>
          <w:tcPr>
            <w:tcW w:w="708" w:type="dxa"/>
            <w:shd w:val="solid" w:color="FFFFFF" w:fill="auto"/>
          </w:tcPr>
          <w:p w14:paraId="5F3F7D8D" w14:textId="335B621D" w:rsidR="00C22A47" w:rsidRDefault="00332D28" w:rsidP="00E70AE1">
            <w:pPr>
              <w:pStyle w:val="TAC"/>
              <w:rPr>
                <w:sz w:val="16"/>
                <w:szCs w:val="16"/>
                <w:lang w:val="en-US"/>
              </w:rPr>
            </w:pPr>
            <w:r>
              <w:rPr>
                <w:sz w:val="16"/>
                <w:szCs w:val="16"/>
                <w:lang w:val="en-US"/>
              </w:rPr>
              <w:t>0.3.0</w:t>
            </w:r>
          </w:p>
        </w:tc>
      </w:tr>
      <w:tr w:rsidR="00B63369" w:rsidRPr="000E7188" w14:paraId="2555C3F4" w14:textId="77777777" w:rsidTr="00B63369">
        <w:trPr>
          <w:trHeight w:val="318"/>
        </w:trPr>
        <w:tc>
          <w:tcPr>
            <w:tcW w:w="800" w:type="dxa"/>
            <w:shd w:val="solid" w:color="FFFFFF" w:fill="auto"/>
          </w:tcPr>
          <w:p w14:paraId="4E3B7BF6" w14:textId="688D9198" w:rsidR="00B63369" w:rsidRDefault="00DC1CA7" w:rsidP="00E70AE1">
            <w:pPr>
              <w:pStyle w:val="TAC"/>
              <w:rPr>
                <w:sz w:val="16"/>
                <w:szCs w:val="16"/>
              </w:rPr>
            </w:pPr>
            <w:r>
              <w:rPr>
                <w:sz w:val="16"/>
                <w:szCs w:val="16"/>
              </w:rPr>
              <w:t>2021-03</w:t>
            </w:r>
          </w:p>
        </w:tc>
        <w:tc>
          <w:tcPr>
            <w:tcW w:w="901" w:type="dxa"/>
            <w:shd w:val="solid" w:color="FFFFFF" w:fill="auto"/>
          </w:tcPr>
          <w:p w14:paraId="5B0F64C8" w14:textId="0CF6B42E" w:rsidR="00B63369" w:rsidRDefault="00DC1CA7" w:rsidP="00E70AE1">
            <w:pPr>
              <w:pStyle w:val="TAC"/>
              <w:rPr>
                <w:sz w:val="16"/>
                <w:szCs w:val="16"/>
                <w:lang w:val="fr-FR"/>
              </w:rPr>
            </w:pPr>
            <w:r>
              <w:rPr>
                <w:sz w:val="16"/>
                <w:szCs w:val="16"/>
                <w:lang w:val="fr-FR"/>
              </w:rPr>
              <w:t>SA#91-e</w:t>
            </w:r>
          </w:p>
        </w:tc>
        <w:tc>
          <w:tcPr>
            <w:tcW w:w="993" w:type="dxa"/>
            <w:shd w:val="solid" w:color="FFFFFF" w:fill="auto"/>
          </w:tcPr>
          <w:p w14:paraId="789A3361" w14:textId="77777777" w:rsidR="00B63369" w:rsidRPr="000E7188" w:rsidRDefault="00B63369" w:rsidP="00E70AE1">
            <w:pPr>
              <w:pStyle w:val="TAC"/>
              <w:rPr>
                <w:sz w:val="16"/>
                <w:szCs w:val="16"/>
                <w:lang w:val="fr-FR"/>
              </w:rPr>
            </w:pPr>
          </w:p>
        </w:tc>
        <w:tc>
          <w:tcPr>
            <w:tcW w:w="425" w:type="dxa"/>
            <w:shd w:val="solid" w:color="FFFFFF" w:fill="auto"/>
          </w:tcPr>
          <w:p w14:paraId="4EB21190" w14:textId="77777777" w:rsidR="00B63369" w:rsidRPr="000E7188" w:rsidRDefault="00B63369" w:rsidP="00E70AE1">
            <w:pPr>
              <w:pStyle w:val="TAL"/>
              <w:jc w:val="center"/>
              <w:rPr>
                <w:sz w:val="16"/>
                <w:szCs w:val="16"/>
                <w:lang w:val="fr-FR"/>
              </w:rPr>
            </w:pPr>
          </w:p>
        </w:tc>
        <w:tc>
          <w:tcPr>
            <w:tcW w:w="425" w:type="dxa"/>
            <w:shd w:val="solid" w:color="FFFFFF" w:fill="auto"/>
          </w:tcPr>
          <w:p w14:paraId="2058AEEF" w14:textId="77777777" w:rsidR="00B63369" w:rsidRPr="000E7188" w:rsidRDefault="00B63369" w:rsidP="00E70AE1">
            <w:pPr>
              <w:pStyle w:val="TAR"/>
              <w:jc w:val="center"/>
              <w:rPr>
                <w:sz w:val="16"/>
                <w:szCs w:val="16"/>
                <w:lang w:val="fr-FR"/>
              </w:rPr>
            </w:pPr>
          </w:p>
        </w:tc>
        <w:tc>
          <w:tcPr>
            <w:tcW w:w="425" w:type="dxa"/>
            <w:shd w:val="solid" w:color="FFFFFF" w:fill="auto"/>
          </w:tcPr>
          <w:p w14:paraId="053BD6B4" w14:textId="77777777" w:rsidR="00B63369" w:rsidRPr="000E7188" w:rsidRDefault="00B63369" w:rsidP="00E70AE1">
            <w:pPr>
              <w:pStyle w:val="TAC"/>
              <w:rPr>
                <w:sz w:val="16"/>
                <w:szCs w:val="16"/>
                <w:lang w:val="fr-FR"/>
              </w:rPr>
            </w:pPr>
          </w:p>
        </w:tc>
        <w:tc>
          <w:tcPr>
            <w:tcW w:w="4962" w:type="dxa"/>
            <w:shd w:val="solid" w:color="FFFFFF" w:fill="auto"/>
          </w:tcPr>
          <w:p w14:paraId="63A85CA1" w14:textId="264BA943" w:rsidR="00B63369" w:rsidRDefault="00DC1CA7" w:rsidP="00E70AE1">
            <w:pPr>
              <w:pStyle w:val="TAL"/>
              <w:rPr>
                <w:sz w:val="16"/>
                <w:szCs w:val="16"/>
                <w:lang w:val="en-US"/>
              </w:rPr>
            </w:pPr>
            <w:r>
              <w:rPr>
                <w:sz w:val="16"/>
                <w:szCs w:val="16"/>
                <w:lang w:val="en-US"/>
              </w:rPr>
              <w:t>Submitted to SA for information</w:t>
            </w:r>
          </w:p>
        </w:tc>
        <w:tc>
          <w:tcPr>
            <w:tcW w:w="708" w:type="dxa"/>
            <w:shd w:val="solid" w:color="FFFFFF" w:fill="auto"/>
          </w:tcPr>
          <w:p w14:paraId="4CF670E4" w14:textId="17D66703" w:rsidR="00B63369" w:rsidRDefault="00DC1CA7" w:rsidP="00E70AE1">
            <w:pPr>
              <w:pStyle w:val="TAC"/>
              <w:rPr>
                <w:sz w:val="16"/>
                <w:szCs w:val="16"/>
                <w:lang w:val="en-US"/>
              </w:rPr>
            </w:pPr>
            <w:r>
              <w:rPr>
                <w:sz w:val="16"/>
                <w:szCs w:val="16"/>
                <w:lang w:val="en-US"/>
              </w:rPr>
              <w:t>1.0.0</w:t>
            </w:r>
          </w:p>
        </w:tc>
      </w:tr>
      <w:tr w:rsidR="00C47164" w:rsidRPr="000E7188" w14:paraId="161180C1" w14:textId="77777777" w:rsidTr="00B63369">
        <w:trPr>
          <w:trHeight w:val="318"/>
        </w:trPr>
        <w:tc>
          <w:tcPr>
            <w:tcW w:w="800" w:type="dxa"/>
            <w:shd w:val="solid" w:color="FFFFFF" w:fill="auto"/>
          </w:tcPr>
          <w:p w14:paraId="082D0474" w14:textId="666A31E7" w:rsidR="00C47164" w:rsidRDefault="00C47164" w:rsidP="00E70AE1">
            <w:pPr>
              <w:pStyle w:val="TAC"/>
              <w:rPr>
                <w:sz w:val="16"/>
                <w:szCs w:val="16"/>
              </w:rPr>
            </w:pPr>
            <w:r>
              <w:rPr>
                <w:sz w:val="16"/>
                <w:szCs w:val="16"/>
              </w:rPr>
              <w:t>2021-03</w:t>
            </w:r>
          </w:p>
        </w:tc>
        <w:tc>
          <w:tcPr>
            <w:tcW w:w="901" w:type="dxa"/>
            <w:shd w:val="solid" w:color="FFFFFF" w:fill="auto"/>
          </w:tcPr>
          <w:p w14:paraId="42108652" w14:textId="301B9167" w:rsidR="00C47164" w:rsidRDefault="00C47164" w:rsidP="00E70AE1">
            <w:pPr>
              <w:pStyle w:val="TAC"/>
              <w:rPr>
                <w:sz w:val="16"/>
                <w:szCs w:val="16"/>
                <w:lang w:val="fr-FR"/>
              </w:rPr>
            </w:pPr>
            <w:r>
              <w:rPr>
                <w:sz w:val="16"/>
                <w:szCs w:val="16"/>
                <w:lang w:val="fr-FR"/>
              </w:rPr>
              <w:t>SA4-e (AH) MBS SWG post 112-e</w:t>
            </w:r>
          </w:p>
        </w:tc>
        <w:tc>
          <w:tcPr>
            <w:tcW w:w="993" w:type="dxa"/>
            <w:shd w:val="solid" w:color="FFFFFF" w:fill="auto"/>
          </w:tcPr>
          <w:p w14:paraId="0EFDC9C4" w14:textId="77777777" w:rsidR="00C47164" w:rsidRPr="000E7188" w:rsidRDefault="00C47164" w:rsidP="00E70AE1">
            <w:pPr>
              <w:pStyle w:val="TAC"/>
              <w:rPr>
                <w:sz w:val="16"/>
                <w:szCs w:val="16"/>
                <w:lang w:val="fr-FR"/>
              </w:rPr>
            </w:pPr>
          </w:p>
        </w:tc>
        <w:tc>
          <w:tcPr>
            <w:tcW w:w="425" w:type="dxa"/>
            <w:shd w:val="solid" w:color="FFFFFF" w:fill="auto"/>
          </w:tcPr>
          <w:p w14:paraId="39320CBD" w14:textId="77777777" w:rsidR="00C47164" w:rsidRPr="000E7188" w:rsidRDefault="00C47164" w:rsidP="00E70AE1">
            <w:pPr>
              <w:pStyle w:val="TAL"/>
              <w:jc w:val="center"/>
              <w:rPr>
                <w:sz w:val="16"/>
                <w:szCs w:val="16"/>
                <w:lang w:val="fr-FR"/>
              </w:rPr>
            </w:pPr>
          </w:p>
        </w:tc>
        <w:tc>
          <w:tcPr>
            <w:tcW w:w="425" w:type="dxa"/>
            <w:shd w:val="solid" w:color="FFFFFF" w:fill="auto"/>
          </w:tcPr>
          <w:p w14:paraId="501F92C4" w14:textId="77777777" w:rsidR="00C47164" w:rsidRPr="000E7188" w:rsidRDefault="00C47164" w:rsidP="00E70AE1">
            <w:pPr>
              <w:pStyle w:val="TAR"/>
              <w:jc w:val="center"/>
              <w:rPr>
                <w:sz w:val="16"/>
                <w:szCs w:val="16"/>
                <w:lang w:val="fr-FR"/>
              </w:rPr>
            </w:pPr>
          </w:p>
        </w:tc>
        <w:tc>
          <w:tcPr>
            <w:tcW w:w="425" w:type="dxa"/>
            <w:shd w:val="solid" w:color="FFFFFF" w:fill="auto"/>
          </w:tcPr>
          <w:p w14:paraId="664E3674" w14:textId="77777777" w:rsidR="00C47164" w:rsidRPr="000E7188" w:rsidRDefault="00C47164" w:rsidP="00E70AE1">
            <w:pPr>
              <w:pStyle w:val="TAC"/>
              <w:rPr>
                <w:sz w:val="16"/>
                <w:szCs w:val="16"/>
                <w:lang w:val="fr-FR"/>
              </w:rPr>
            </w:pPr>
          </w:p>
        </w:tc>
        <w:tc>
          <w:tcPr>
            <w:tcW w:w="4962" w:type="dxa"/>
            <w:shd w:val="solid" w:color="FFFFFF" w:fill="auto"/>
          </w:tcPr>
          <w:p w14:paraId="618BE465" w14:textId="1DBC7A71" w:rsidR="00C47164" w:rsidRDefault="00C47164" w:rsidP="00E70AE1">
            <w:pPr>
              <w:pStyle w:val="TAL"/>
              <w:rPr>
                <w:sz w:val="16"/>
                <w:szCs w:val="16"/>
                <w:lang w:val="en-US"/>
              </w:rPr>
            </w:pPr>
            <w:r>
              <w:rPr>
                <w:sz w:val="16"/>
                <w:szCs w:val="16"/>
                <w:lang w:val="en-US"/>
              </w:rPr>
              <w:t xml:space="preserve">Inclusion of </w:t>
            </w:r>
            <w:r w:rsidRPr="0075395B">
              <w:rPr>
                <w:sz w:val="16"/>
                <w:szCs w:val="16"/>
                <w:lang w:val="en-US"/>
              </w:rPr>
              <w:t>S4aI201152</w:t>
            </w:r>
            <w:r>
              <w:rPr>
                <w:sz w:val="16"/>
                <w:szCs w:val="16"/>
                <w:lang w:val="en-US"/>
              </w:rPr>
              <w:t xml:space="preserve"> and </w:t>
            </w:r>
            <w:r w:rsidRPr="0075395B">
              <w:rPr>
                <w:sz w:val="16"/>
                <w:szCs w:val="16"/>
                <w:lang w:val="en-US"/>
              </w:rPr>
              <w:t>S4aI201153</w:t>
            </w:r>
          </w:p>
        </w:tc>
        <w:tc>
          <w:tcPr>
            <w:tcW w:w="708" w:type="dxa"/>
            <w:shd w:val="solid" w:color="FFFFFF" w:fill="auto"/>
          </w:tcPr>
          <w:p w14:paraId="4EC5D1E1" w14:textId="61016513" w:rsidR="00C47164" w:rsidRDefault="00C47164" w:rsidP="00E70AE1">
            <w:pPr>
              <w:pStyle w:val="TAC"/>
              <w:rPr>
                <w:sz w:val="16"/>
                <w:szCs w:val="16"/>
                <w:lang w:val="en-US"/>
              </w:rPr>
            </w:pPr>
            <w:r>
              <w:rPr>
                <w:sz w:val="16"/>
                <w:szCs w:val="16"/>
                <w:lang w:val="en-US"/>
              </w:rPr>
              <w:t>1.0.8</w:t>
            </w:r>
          </w:p>
        </w:tc>
      </w:tr>
      <w:tr w:rsidR="0075395B" w:rsidRPr="000E7188" w14:paraId="62444305" w14:textId="77777777" w:rsidTr="00B63369">
        <w:trPr>
          <w:trHeight w:val="318"/>
        </w:trPr>
        <w:tc>
          <w:tcPr>
            <w:tcW w:w="800" w:type="dxa"/>
            <w:shd w:val="solid" w:color="FFFFFF" w:fill="auto"/>
          </w:tcPr>
          <w:p w14:paraId="428FD4C0" w14:textId="44CE8BA6" w:rsidR="0075395B" w:rsidRDefault="0075395B" w:rsidP="00E70AE1">
            <w:pPr>
              <w:pStyle w:val="TAC"/>
              <w:rPr>
                <w:sz w:val="16"/>
                <w:szCs w:val="16"/>
              </w:rPr>
            </w:pPr>
            <w:r>
              <w:rPr>
                <w:sz w:val="16"/>
                <w:szCs w:val="16"/>
              </w:rPr>
              <w:t>2021-0</w:t>
            </w:r>
            <w:r w:rsidR="00C47164">
              <w:rPr>
                <w:sz w:val="16"/>
                <w:szCs w:val="16"/>
              </w:rPr>
              <w:t>4</w:t>
            </w:r>
          </w:p>
        </w:tc>
        <w:tc>
          <w:tcPr>
            <w:tcW w:w="901" w:type="dxa"/>
            <w:shd w:val="solid" w:color="FFFFFF" w:fill="auto"/>
          </w:tcPr>
          <w:p w14:paraId="22E19E7F" w14:textId="6C42D9CC" w:rsidR="0075395B" w:rsidRDefault="0075395B" w:rsidP="00E70AE1">
            <w:pPr>
              <w:pStyle w:val="TAC"/>
              <w:rPr>
                <w:sz w:val="16"/>
                <w:szCs w:val="16"/>
                <w:lang w:val="fr-FR"/>
              </w:rPr>
            </w:pPr>
            <w:r>
              <w:rPr>
                <w:sz w:val="16"/>
                <w:szCs w:val="16"/>
                <w:lang w:val="fr-FR"/>
              </w:rPr>
              <w:t>SA4#113-e</w:t>
            </w:r>
          </w:p>
        </w:tc>
        <w:tc>
          <w:tcPr>
            <w:tcW w:w="993" w:type="dxa"/>
            <w:shd w:val="solid" w:color="FFFFFF" w:fill="auto"/>
          </w:tcPr>
          <w:p w14:paraId="448A3252" w14:textId="77777777" w:rsidR="0075395B" w:rsidRPr="000E7188" w:rsidRDefault="0075395B" w:rsidP="00E70AE1">
            <w:pPr>
              <w:pStyle w:val="TAC"/>
              <w:rPr>
                <w:sz w:val="16"/>
                <w:szCs w:val="16"/>
                <w:lang w:val="fr-FR"/>
              </w:rPr>
            </w:pPr>
          </w:p>
        </w:tc>
        <w:tc>
          <w:tcPr>
            <w:tcW w:w="425" w:type="dxa"/>
            <w:shd w:val="solid" w:color="FFFFFF" w:fill="auto"/>
          </w:tcPr>
          <w:p w14:paraId="04B958DF" w14:textId="77777777" w:rsidR="0075395B" w:rsidRPr="000E7188" w:rsidRDefault="0075395B" w:rsidP="00E70AE1">
            <w:pPr>
              <w:pStyle w:val="TAL"/>
              <w:jc w:val="center"/>
              <w:rPr>
                <w:sz w:val="16"/>
                <w:szCs w:val="16"/>
                <w:lang w:val="fr-FR"/>
              </w:rPr>
            </w:pPr>
          </w:p>
        </w:tc>
        <w:tc>
          <w:tcPr>
            <w:tcW w:w="425" w:type="dxa"/>
            <w:shd w:val="solid" w:color="FFFFFF" w:fill="auto"/>
          </w:tcPr>
          <w:p w14:paraId="559317C3" w14:textId="77777777" w:rsidR="0075395B" w:rsidRPr="000E7188" w:rsidRDefault="0075395B" w:rsidP="00E70AE1">
            <w:pPr>
              <w:pStyle w:val="TAR"/>
              <w:jc w:val="center"/>
              <w:rPr>
                <w:sz w:val="16"/>
                <w:szCs w:val="16"/>
                <w:lang w:val="fr-FR"/>
              </w:rPr>
            </w:pPr>
          </w:p>
        </w:tc>
        <w:tc>
          <w:tcPr>
            <w:tcW w:w="425" w:type="dxa"/>
            <w:shd w:val="solid" w:color="FFFFFF" w:fill="auto"/>
          </w:tcPr>
          <w:p w14:paraId="070368E3" w14:textId="77777777" w:rsidR="0075395B" w:rsidRPr="000E7188" w:rsidRDefault="0075395B" w:rsidP="00E70AE1">
            <w:pPr>
              <w:pStyle w:val="TAC"/>
              <w:rPr>
                <w:sz w:val="16"/>
                <w:szCs w:val="16"/>
                <w:lang w:val="fr-FR"/>
              </w:rPr>
            </w:pPr>
          </w:p>
        </w:tc>
        <w:tc>
          <w:tcPr>
            <w:tcW w:w="4962" w:type="dxa"/>
            <w:shd w:val="solid" w:color="FFFFFF" w:fill="auto"/>
          </w:tcPr>
          <w:p w14:paraId="28DB8629" w14:textId="6343138E" w:rsidR="0075395B" w:rsidRDefault="0075395B" w:rsidP="00E70AE1">
            <w:pPr>
              <w:pStyle w:val="TAL"/>
              <w:rPr>
                <w:sz w:val="16"/>
                <w:szCs w:val="16"/>
                <w:lang w:val="en-US"/>
              </w:rPr>
            </w:pPr>
            <w:r>
              <w:rPr>
                <w:sz w:val="16"/>
                <w:szCs w:val="16"/>
                <w:lang w:val="en-US"/>
              </w:rPr>
              <w:t xml:space="preserve">Inclusion </w:t>
            </w:r>
            <w:r w:rsidR="00C47164">
              <w:rPr>
                <w:sz w:val="16"/>
                <w:szCs w:val="16"/>
                <w:lang w:val="en-US"/>
              </w:rPr>
              <w:t xml:space="preserve">of </w:t>
            </w:r>
            <w:r w:rsidR="0015521E">
              <w:rPr>
                <w:sz w:val="16"/>
                <w:szCs w:val="16"/>
                <w:lang w:val="en-US"/>
              </w:rPr>
              <w:t>S4-210616</w:t>
            </w:r>
            <w:r w:rsidR="00684382">
              <w:rPr>
                <w:sz w:val="16"/>
                <w:szCs w:val="16"/>
                <w:lang w:val="en-US"/>
              </w:rPr>
              <w:t>, S4-210638</w:t>
            </w:r>
            <w:r w:rsidR="00793C5D">
              <w:rPr>
                <w:sz w:val="16"/>
                <w:szCs w:val="16"/>
                <w:lang w:val="en-US"/>
              </w:rPr>
              <w:t>, and S4-210588</w:t>
            </w:r>
          </w:p>
        </w:tc>
        <w:tc>
          <w:tcPr>
            <w:tcW w:w="708" w:type="dxa"/>
            <w:shd w:val="solid" w:color="FFFFFF" w:fill="auto"/>
          </w:tcPr>
          <w:p w14:paraId="08B6A77E" w14:textId="319F3208" w:rsidR="0075395B" w:rsidRDefault="0075395B" w:rsidP="00E70AE1">
            <w:pPr>
              <w:pStyle w:val="TAC"/>
              <w:rPr>
                <w:sz w:val="16"/>
                <w:szCs w:val="16"/>
                <w:lang w:val="en-US"/>
              </w:rPr>
            </w:pPr>
            <w:r>
              <w:rPr>
                <w:sz w:val="16"/>
                <w:szCs w:val="16"/>
                <w:lang w:val="en-US"/>
              </w:rPr>
              <w:t>1.2.0</w:t>
            </w:r>
          </w:p>
        </w:tc>
      </w:tr>
      <w:tr w:rsidR="009E3F95" w:rsidRPr="009E3F95" w14:paraId="672A1515" w14:textId="77777777" w:rsidTr="00B63369">
        <w:trPr>
          <w:trHeight w:val="318"/>
        </w:trPr>
        <w:tc>
          <w:tcPr>
            <w:tcW w:w="800" w:type="dxa"/>
            <w:shd w:val="solid" w:color="FFFFFF" w:fill="auto"/>
          </w:tcPr>
          <w:p w14:paraId="395C0B09" w14:textId="1DC70BBC" w:rsidR="009E3F95" w:rsidRDefault="009E3F95" w:rsidP="00E70AE1">
            <w:pPr>
              <w:pStyle w:val="TAC"/>
              <w:rPr>
                <w:sz w:val="16"/>
                <w:szCs w:val="16"/>
              </w:rPr>
            </w:pPr>
            <w:r>
              <w:rPr>
                <w:sz w:val="16"/>
                <w:szCs w:val="16"/>
              </w:rPr>
              <w:t>2021-04</w:t>
            </w:r>
          </w:p>
        </w:tc>
        <w:tc>
          <w:tcPr>
            <w:tcW w:w="901" w:type="dxa"/>
            <w:shd w:val="solid" w:color="FFFFFF" w:fill="auto"/>
          </w:tcPr>
          <w:p w14:paraId="1B202AEB" w14:textId="14536751" w:rsidR="009E3F95" w:rsidRDefault="009E3F95" w:rsidP="00E70AE1">
            <w:pPr>
              <w:pStyle w:val="TAC"/>
              <w:rPr>
                <w:sz w:val="16"/>
                <w:szCs w:val="16"/>
                <w:lang w:val="fr-FR"/>
              </w:rPr>
            </w:pPr>
            <w:r>
              <w:rPr>
                <w:sz w:val="16"/>
                <w:szCs w:val="16"/>
                <w:lang w:val="fr-FR"/>
              </w:rPr>
              <w:t>SA4-4(AH) MBS SWG post 113-e</w:t>
            </w:r>
          </w:p>
        </w:tc>
        <w:tc>
          <w:tcPr>
            <w:tcW w:w="993" w:type="dxa"/>
            <w:shd w:val="solid" w:color="FFFFFF" w:fill="auto"/>
          </w:tcPr>
          <w:p w14:paraId="3C1B3A42" w14:textId="77777777" w:rsidR="009E3F95" w:rsidRPr="000E7188" w:rsidRDefault="009E3F95" w:rsidP="00E70AE1">
            <w:pPr>
              <w:pStyle w:val="TAC"/>
              <w:rPr>
                <w:sz w:val="16"/>
                <w:szCs w:val="16"/>
                <w:lang w:val="fr-FR"/>
              </w:rPr>
            </w:pPr>
          </w:p>
        </w:tc>
        <w:tc>
          <w:tcPr>
            <w:tcW w:w="425" w:type="dxa"/>
            <w:shd w:val="solid" w:color="FFFFFF" w:fill="auto"/>
          </w:tcPr>
          <w:p w14:paraId="7B96DB5A" w14:textId="77777777" w:rsidR="009E3F95" w:rsidRPr="000E7188" w:rsidRDefault="009E3F95" w:rsidP="00E70AE1">
            <w:pPr>
              <w:pStyle w:val="TAL"/>
              <w:jc w:val="center"/>
              <w:rPr>
                <w:sz w:val="16"/>
                <w:szCs w:val="16"/>
                <w:lang w:val="fr-FR"/>
              </w:rPr>
            </w:pPr>
          </w:p>
        </w:tc>
        <w:tc>
          <w:tcPr>
            <w:tcW w:w="425" w:type="dxa"/>
            <w:shd w:val="solid" w:color="FFFFFF" w:fill="auto"/>
          </w:tcPr>
          <w:p w14:paraId="656A02AE" w14:textId="77777777" w:rsidR="009E3F95" w:rsidRPr="000E7188" w:rsidRDefault="009E3F95" w:rsidP="00E70AE1">
            <w:pPr>
              <w:pStyle w:val="TAR"/>
              <w:jc w:val="center"/>
              <w:rPr>
                <w:sz w:val="16"/>
                <w:szCs w:val="16"/>
                <w:lang w:val="fr-FR"/>
              </w:rPr>
            </w:pPr>
          </w:p>
        </w:tc>
        <w:tc>
          <w:tcPr>
            <w:tcW w:w="425" w:type="dxa"/>
            <w:shd w:val="solid" w:color="FFFFFF" w:fill="auto"/>
          </w:tcPr>
          <w:p w14:paraId="2EF5B823" w14:textId="77777777" w:rsidR="009E3F95" w:rsidRPr="000E7188" w:rsidRDefault="009E3F95" w:rsidP="00E70AE1">
            <w:pPr>
              <w:pStyle w:val="TAC"/>
              <w:rPr>
                <w:sz w:val="16"/>
                <w:szCs w:val="16"/>
                <w:lang w:val="fr-FR"/>
              </w:rPr>
            </w:pPr>
          </w:p>
        </w:tc>
        <w:tc>
          <w:tcPr>
            <w:tcW w:w="4962" w:type="dxa"/>
            <w:shd w:val="solid" w:color="FFFFFF" w:fill="auto"/>
          </w:tcPr>
          <w:p w14:paraId="23A5D1E9" w14:textId="1E964206" w:rsidR="009E3F95" w:rsidRPr="007243DA" w:rsidRDefault="00FE5828" w:rsidP="00E70AE1">
            <w:pPr>
              <w:pStyle w:val="TAL"/>
              <w:rPr>
                <w:sz w:val="16"/>
                <w:szCs w:val="16"/>
                <w:lang w:val="en-US"/>
              </w:rPr>
            </w:pPr>
            <w:r w:rsidRPr="007243DA">
              <w:rPr>
                <w:sz w:val="16"/>
                <w:szCs w:val="16"/>
                <w:lang w:val="en-US"/>
              </w:rPr>
              <w:t>Inclusion of S4aI211172 and e</w:t>
            </w:r>
            <w:r w:rsidR="009E3F95" w:rsidRPr="007243DA">
              <w:rPr>
                <w:sz w:val="16"/>
                <w:szCs w:val="16"/>
                <w:lang w:val="en-US"/>
              </w:rPr>
              <w:t>ditorial changes</w:t>
            </w:r>
          </w:p>
        </w:tc>
        <w:tc>
          <w:tcPr>
            <w:tcW w:w="708" w:type="dxa"/>
            <w:shd w:val="solid" w:color="FFFFFF" w:fill="auto"/>
          </w:tcPr>
          <w:p w14:paraId="2B729E27" w14:textId="056FAF15" w:rsidR="009E3F95" w:rsidRPr="0031286F" w:rsidRDefault="009E3F95" w:rsidP="00E70AE1">
            <w:pPr>
              <w:pStyle w:val="TAC"/>
              <w:rPr>
                <w:sz w:val="16"/>
                <w:szCs w:val="16"/>
                <w:lang w:val="fr-FR"/>
              </w:rPr>
            </w:pPr>
            <w:r>
              <w:rPr>
                <w:sz w:val="16"/>
                <w:szCs w:val="16"/>
                <w:lang w:val="fr-FR"/>
              </w:rPr>
              <w:t>1.2.</w:t>
            </w:r>
            <w:r w:rsidR="00EC0C9C">
              <w:rPr>
                <w:sz w:val="16"/>
                <w:szCs w:val="16"/>
                <w:lang w:val="fr-FR"/>
              </w:rPr>
              <w:t>8</w:t>
            </w:r>
          </w:p>
        </w:tc>
      </w:tr>
      <w:tr w:rsidR="00AC4DB8" w:rsidRPr="009E3F95" w14:paraId="5C510B88" w14:textId="77777777" w:rsidTr="00B63369">
        <w:trPr>
          <w:trHeight w:val="318"/>
        </w:trPr>
        <w:tc>
          <w:tcPr>
            <w:tcW w:w="800" w:type="dxa"/>
            <w:shd w:val="solid" w:color="FFFFFF" w:fill="auto"/>
          </w:tcPr>
          <w:p w14:paraId="5D706929" w14:textId="69F35CD5" w:rsidR="00AC4DB8" w:rsidRDefault="00AC4DB8" w:rsidP="00E70AE1">
            <w:pPr>
              <w:pStyle w:val="TAC"/>
              <w:rPr>
                <w:sz w:val="16"/>
                <w:szCs w:val="16"/>
              </w:rPr>
            </w:pPr>
            <w:r>
              <w:rPr>
                <w:sz w:val="16"/>
                <w:szCs w:val="16"/>
              </w:rPr>
              <w:t>2021-05</w:t>
            </w:r>
          </w:p>
        </w:tc>
        <w:tc>
          <w:tcPr>
            <w:tcW w:w="901" w:type="dxa"/>
            <w:shd w:val="solid" w:color="FFFFFF" w:fill="auto"/>
          </w:tcPr>
          <w:p w14:paraId="3C7F423B" w14:textId="20BD6B52" w:rsidR="00AC4DB8" w:rsidRDefault="00AC4DB8" w:rsidP="00E70AE1">
            <w:pPr>
              <w:pStyle w:val="TAC"/>
              <w:rPr>
                <w:sz w:val="16"/>
                <w:szCs w:val="16"/>
                <w:lang w:val="fr-FR"/>
              </w:rPr>
            </w:pPr>
            <w:r>
              <w:rPr>
                <w:sz w:val="16"/>
                <w:szCs w:val="16"/>
                <w:lang w:val="fr-FR"/>
              </w:rPr>
              <w:t>SA4#114-e</w:t>
            </w:r>
          </w:p>
        </w:tc>
        <w:tc>
          <w:tcPr>
            <w:tcW w:w="993" w:type="dxa"/>
            <w:shd w:val="solid" w:color="FFFFFF" w:fill="auto"/>
          </w:tcPr>
          <w:p w14:paraId="791CA054" w14:textId="77777777" w:rsidR="00AC4DB8" w:rsidRPr="000E7188" w:rsidRDefault="00AC4DB8" w:rsidP="00E70AE1">
            <w:pPr>
              <w:pStyle w:val="TAC"/>
              <w:rPr>
                <w:sz w:val="16"/>
                <w:szCs w:val="16"/>
                <w:lang w:val="fr-FR"/>
              </w:rPr>
            </w:pPr>
          </w:p>
        </w:tc>
        <w:tc>
          <w:tcPr>
            <w:tcW w:w="425" w:type="dxa"/>
            <w:shd w:val="solid" w:color="FFFFFF" w:fill="auto"/>
          </w:tcPr>
          <w:p w14:paraId="5A3FC0FB" w14:textId="77777777" w:rsidR="00AC4DB8" w:rsidRPr="000E7188" w:rsidRDefault="00AC4DB8" w:rsidP="00E70AE1">
            <w:pPr>
              <w:pStyle w:val="TAL"/>
              <w:jc w:val="center"/>
              <w:rPr>
                <w:sz w:val="16"/>
                <w:szCs w:val="16"/>
                <w:lang w:val="fr-FR"/>
              </w:rPr>
            </w:pPr>
          </w:p>
        </w:tc>
        <w:tc>
          <w:tcPr>
            <w:tcW w:w="425" w:type="dxa"/>
            <w:shd w:val="solid" w:color="FFFFFF" w:fill="auto"/>
          </w:tcPr>
          <w:p w14:paraId="5ADB50CC" w14:textId="77777777" w:rsidR="00AC4DB8" w:rsidRPr="000E7188" w:rsidRDefault="00AC4DB8" w:rsidP="00E70AE1">
            <w:pPr>
              <w:pStyle w:val="TAR"/>
              <w:jc w:val="center"/>
              <w:rPr>
                <w:sz w:val="16"/>
                <w:szCs w:val="16"/>
                <w:lang w:val="fr-FR"/>
              </w:rPr>
            </w:pPr>
          </w:p>
        </w:tc>
        <w:tc>
          <w:tcPr>
            <w:tcW w:w="425" w:type="dxa"/>
            <w:shd w:val="solid" w:color="FFFFFF" w:fill="auto"/>
          </w:tcPr>
          <w:p w14:paraId="2AB7865D" w14:textId="77777777" w:rsidR="00AC4DB8" w:rsidRPr="000E7188" w:rsidRDefault="00AC4DB8" w:rsidP="00E70AE1">
            <w:pPr>
              <w:pStyle w:val="TAC"/>
              <w:rPr>
                <w:sz w:val="16"/>
                <w:szCs w:val="16"/>
                <w:lang w:val="fr-FR"/>
              </w:rPr>
            </w:pPr>
          </w:p>
        </w:tc>
        <w:tc>
          <w:tcPr>
            <w:tcW w:w="4962" w:type="dxa"/>
            <w:shd w:val="solid" w:color="FFFFFF" w:fill="auto"/>
          </w:tcPr>
          <w:p w14:paraId="5DAA78F9" w14:textId="44B48640" w:rsidR="00AC4DB8" w:rsidRPr="007243DA" w:rsidRDefault="00AC4DB8" w:rsidP="00E70AE1">
            <w:pPr>
              <w:pStyle w:val="TAL"/>
              <w:rPr>
                <w:sz w:val="16"/>
                <w:szCs w:val="16"/>
                <w:lang w:val="en-US"/>
              </w:rPr>
            </w:pPr>
            <w:r>
              <w:rPr>
                <w:sz w:val="16"/>
                <w:szCs w:val="16"/>
                <w:lang w:val="en-US"/>
              </w:rPr>
              <w:t>Inclusion of S4-210901</w:t>
            </w:r>
            <w:r w:rsidR="00063BF8">
              <w:rPr>
                <w:sz w:val="16"/>
                <w:szCs w:val="16"/>
                <w:lang w:val="en-US"/>
              </w:rPr>
              <w:t>, S4-210905, S4-210906, S4-210907, S4-210922</w:t>
            </w:r>
            <w:r w:rsidR="00944773">
              <w:rPr>
                <w:sz w:val="16"/>
                <w:szCs w:val="16"/>
                <w:lang w:val="en-US"/>
              </w:rPr>
              <w:t>, S4-210923</w:t>
            </w:r>
          </w:p>
        </w:tc>
        <w:tc>
          <w:tcPr>
            <w:tcW w:w="708" w:type="dxa"/>
            <w:shd w:val="solid" w:color="FFFFFF" w:fill="auto"/>
          </w:tcPr>
          <w:p w14:paraId="6FEFC477" w14:textId="621FA726" w:rsidR="00AC4DB8" w:rsidRDefault="00AC4DB8" w:rsidP="00E70AE1">
            <w:pPr>
              <w:pStyle w:val="TAC"/>
              <w:rPr>
                <w:sz w:val="16"/>
                <w:szCs w:val="16"/>
                <w:lang w:val="fr-FR"/>
              </w:rPr>
            </w:pPr>
            <w:r>
              <w:rPr>
                <w:sz w:val="16"/>
                <w:szCs w:val="16"/>
                <w:lang w:val="fr-FR"/>
              </w:rPr>
              <w:t>1.3.0</w:t>
            </w:r>
          </w:p>
        </w:tc>
      </w:tr>
      <w:tr w:rsidR="003166EF" w:rsidRPr="009E3F95" w14:paraId="0F7552AA" w14:textId="77777777" w:rsidTr="00B63369">
        <w:trPr>
          <w:trHeight w:val="318"/>
        </w:trPr>
        <w:tc>
          <w:tcPr>
            <w:tcW w:w="800" w:type="dxa"/>
            <w:shd w:val="solid" w:color="FFFFFF" w:fill="auto"/>
          </w:tcPr>
          <w:p w14:paraId="7036FAC7" w14:textId="7EB3C066" w:rsidR="003166EF" w:rsidRDefault="003166EF" w:rsidP="00E70AE1">
            <w:pPr>
              <w:pStyle w:val="TAC"/>
              <w:rPr>
                <w:sz w:val="16"/>
                <w:szCs w:val="16"/>
              </w:rPr>
            </w:pPr>
            <w:r>
              <w:rPr>
                <w:sz w:val="16"/>
                <w:szCs w:val="16"/>
              </w:rPr>
              <w:t>2021-06</w:t>
            </w:r>
          </w:p>
        </w:tc>
        <w:tc>
          <w:tcPr>
            <w:tcW w:w="901" w:type="dxa"/>
            <w:shd w:val="solid" w:color="FFFFFF" w:fill="auto"/>
          </w:tcPr>
          <w:p w14:paraId="083F8AA6" w14:textId="191667B4" w:rsidR="003166EF" w:rsidRDefault="003166EF" w:rsidP="00E70AE1">
            <w:pPr>
              <w:pStyle w:val="TAC"/>
              <w:rPr>
                <w:sz w:val="16"/>
                <w:szCs w:val="16"/>
                <w:lang w:val="fr-FR"/>
              </w:rPr>
            </w:pPr>
            <w:r>
              <w:rPr>
                <w:sz w:val="16"/>
                <w:szCs w:val="16"/>
                <w:lang w:val="fr-FR"/>
              </w:rPr>
              <w:t>Post SA4#114-e</w:t>
            </w:r>
          </w:p>
        </w:tc>
        <w:tc>
          <w:tcPr>
            <w:tcW w:w="993" w:type="dxa"/>
            <w:shd w:val="solid" w:color="FFFFFF" w:fill="auto"/>
          </w:tcPr>
          <w:p w14:paraId="08B6BA94" w14:textId="77777777" w:rsidR="003166EF" w:rsidRPr="000E7188" w:rsidRDefault="003166EF" w:rsidP="00E70AE1">
            <w:pPr>
              <w:pStyle w:val="TAC"/>
              <w:rPr>
                <w:sz w:val="16"/>
                <w:szCs w:val="16"/>
                <w:lang w:val="fr-FR"/>
              </w:rPr>
            </w:pPr>
          </w:p>
        </w:tc>
        <w:tc>
          <w:tcPr>
            <w:tcW w:w="425" w:type="dxa"/>
            <w:shd w:val="solid" w:color="FFFFFF" w:fill="auto"/>
          </w:tcPr>
          <w:p w14:paraId="6520830D" w14:textId="77777777" w:rsidR="003166EF" w:rsidRPr="000E7188" w:rsidRDefault="003166EF" w:rsidP="00E70AE1">
            <w:pPr>
              <w:pStyle w:val="TAL"/>
              <w:jc w:val="center"/>
              <w:rPr>
                <w:sz w:val="16"/>
                <w:szCs w:val="16"/>
                <w:lang w:val="fr-FR"/>
              </w:rPr>
            </w:pPr>
          </w:p>
        </w:tc>
        <w:tc>
          <w:tcPr>
            <w:tcW w:w="425" w:type="dxa"/>
            <w:shd w:val="solid" w:color="FFFFFF" w:fill="auto"/>
          </w:tcPr>
          <w:p w14:paraId="2B5067E9" w14:textId="77777777" w:rsidR="003166EF" w:rsidRPr="000E7188" w:rsidRDefault="003166EF" w:rsidP="00E70AE1">
            <w:pPr>
              <w:pStyle w:val="TAR"/>
              <w:jc w:val="center"/>
              <w:rPr>
                <w:sz w:val="16"/>
                <w:szCs w:val="16"/>
                <w:lang w:val="fr-FR"/>
              </w:rPr>
            </w:pPr>
          </w:p>
        </w:tc>
        <w:tc>
          <w:tcPr>
            <w:tcW w:w="425" w:type="dxa"/>
            <w:shd w:val="solid" w:color="FFFFFF" w:fill="auto"/>
          </w:tcPr>
          <w:p w14:paraId="46AF157C" w14:textId="77777777" w:rsidR="003166EF" w:rsidRPr="000E7188" w:rsidRDefault="003166EF" w:rsidP="00E70AE1">
            <w:pPr>
              <w:pStyle w:val="TAC"/>
              <w:rPr>
                <w:sz w:val="16"/>
                <w:szCs w:val="16"/>
                <w:lang w:val="fr-FR"/>
              </w:rPr>
            </w:pPr>
          </w:p>
        </w:tc>
        <w:tc>
          <w:tcPr>
            <w:tcW w:w="4962" w:type="dxa"/>
            <w:shd w:val="solid" w:color="FFFFFF" w:fill="auto"/>
          </w:tcPr>
          <w:p w14:paraId="45D80698" w14:textId="72DCB940" w:rsidR="003166EF" w:rsidRDefault="003166EF" w:rsidP="00E70AE1">
            <w:pPr>
              <w:pStyle w:val="TAL"/>
              <w:rPr>
                <w:sz w:val="16"/>
                <w:szCs w:val="16"/>
                <w:lang w:val="en-US"/>
              </w:rPr>
            </w:pPr>
            <w:r>
              <w:rPr>
                <w:sz w:val="16"/>
                <w:szCs w:val="16"/>
                <w:lang w:val="en-US"/>
              </w:rPr>
              <w:t>Submission to SA plenary for approva;</w:t>
            </w:r>
          </w:p>
        </w:tc>
        <w:tc>
          <w:tcPr>
            <w:tcW w:w="708" w:type="dxa"/>
            <w:shd w:val="solid" w:color="FFFFFF" w:fill="auto"/>
          </w:tcPr>
          <w:p w14:paraId="0B81D92D" w14:textId="3208A560" w:rsidR="003166EF" w:rsidRDefault="003166EF" w:rsidP="00E70AE1">
            <w:pPr>
              <w:pStyle w:val="TAC"/>
              <w:rPr>
                <w:sz w:val="16"/>
                <w:szCs w:val="16"/>
                <w:lang w:val="fr-FR"/>
              </w:rPr>
            </w:pPr>
            <w:r>
              <w:rPr>
                <w:sz w:val="16"/>
                <w:szCs w:val="16"/>
                <w:lang w:val="fr-FR"/>
              </w:rPr>
              <w:t>2.0.0</w:t>
            </w:r>
          </w:p>
        </w:tc>
      </w:tr>
      <w:tr w:rsidR="00A57340" w:rsidRPr="009E3F95" w14:paraId="3A0A63F7" w14:textId="77777777" w:rsidTr="00B63369">
        <w:trPr>
          <w:trHeight w:val="318"/>
        </w:trPr>
        <w:tc>
          <w:tcPr>
            <w:tcW w:w="800" w:type="dxa"/>
            <w:shd w:val="solid" w:color="FFFFFF" w:fill="auto"/>
          </w:tcPr>
          <w:p w14:paraId="50FDE209" w14:textId="187BC003" w:rsidR="00A57340" w:rsidRDefault="00A57340" w:rsidP="00E70AE1">
            <w:pPr>
              <w:pStyle w:val="TAC"/>
              <w:rPr>
                <w:sz w:val="16"/>
                <w:szCs w:val="16"/>
              </w:rPr>
            </w:pPr>
            <w:r>
              <w:rPr>
                <w:sz w:val="16"/>
                <w:szCs w:val="16"/>
              </w:rPr>
              <w:t>2021-06</w:t>
            </w:r>
          </w:p>
        </w:tc>
        <w:tc>
          <w:tcPr>
            <w:tcW w:w="901" w:type="dxa"/>
            <w:shd w:val="solid" w:color="FFFFFF" w:fill="auto"/>
          </w:tcPr>
          <w:p w14:paraId="36D5641D" w14:textId="04D618B5" w:rsidR="00A57340" w:rsidRDefault="00A57340" w:rsidP="00E70AE1">
            <w:pPr>
              <w:pStyle w:val="TAC"/>
              <w:rPr>
                <w:sz w:val="16"/>
                <w:szCs w:val="16"/>
                <w:lang w:val="fr-FR"/>
              </w:rPr>
            </w:pPr>
            <w:r>
              <w:rPr>
                <w:sz w:val="16"/>
                <w:szCs w:val="16"/>
                <w:lang w:val="fr-FR"/>
              </w:rPr>
              <w:t>SA#92-e</w:t>
            </w:r>
          </w:p>
        </w:tc>
        <w:tc>
          <w:tcPr>
            <w:tcW w:w="993" w:type="dxa"/>
            <w:shd w:val="solid" w:color="FFFFFF" w:fill="auto"/>
          </w:tcPr>
          <w:p w14:paraId="336E7524" w14:textId="320707BF" w:rsidR="00A57340" w:rsidRPr="000E7188" w:rsidRDefault="00A57340" w:rsidP="00E70AE1">
            <w:pPr>
              <w:pStyle w:val="TAC"/>
              <w:rPr>
                <w:sz w:val="16"/>
                <w:szCs w:val="16"/>
                <w:lang w:val="fr-FR"/>
              </w:rPr>
            </w:pPr>
            <w:r>
              <w:rPr>
                <w:sz w:val="16"/>
                <w:szCs w:val="16"/>
                <w:lang w:val="fr-FR"/>
              </w:rPr>
              <w:t>SP-210379</w:t>
            </w:r>
          </w:p>
        </w:tc>
        <w:tc>
          <w:tcPr>
            <w:tcW w:w="425" w:type="dxa"/>
            <w:shd w:val="solid" w:color="FFFFFF" w:fill="auto"/>
          </w:tcPr>
          <w:p w14:paraId="2F90C04B" w14:textId="77777777" w:rsidR="00A57340" w:rsidRPr="000E7188" w:rsidRDefault="00A57340" w:rsidP="00E70AE1">
            <w:pPr>
              <w:pStyle w:val="TAL"/>
              <w:jc w:val="center"/>
              <w:rPr>
                <w:sz w:val="16"/>
                <w:szCs w:val="16"/>
                <w:lang w:val="fr-FR"/>
              </w:rPr>
            </w:pPr>
          </w:p>
        </w:tc>
        <w:tc>
          <w:tcPr>
            <w:tcW w:w="425" w:type="dxa"/>
            <w:shd w:val="solid" w:color="FFFFFF" w:fill="auto"/>
          </w:tcPr>
          <w:p w14:paraId="5F2DCB65" w14:textId="77777777" w:rsidR="00A57340" w:rsidRPr="000E7188" w:rsidRDefault="00A57340" w:rsidP="00E70AE1">
            <w:pPr>
              <w:pStyle w:val="TAR"/>
              <w:jc w:val="center"/>
              <w:rPr>
                <w:sz w:val="16"/>
                <w:szCs w:val="16"/>
                <w:lang w:val="fr-FR"/>
              </w:rPr>
            </w:pPr>
          </w:p>
        </w:tc>
        <w:tc>
          <w:tcPr>
            <w:tcW w:w="425" w:type="dxa"/>
            <w:shd w:val="solid" w:color="FFFFFF" w:fill="auto"/>
          </w:tcPr>
          <w:p w14:paraId="7AE0CCD6" w14:textId="77777777" w:rsidR="00A57340" w:rsidRPr="000E7188" w:rsidRDefault="00A57340" w:rsidP="00E70AE1">
            <w:pPr>
              <w:pStyle w:val="TAC"/>
              <w:rPr>
                <w:sz w:val="16"/>
                <w:szCs w:val="16"/>
                <w:lang w:val="fr-FR"/>
              </w:rPr>
            </w:pPr>
          </w:p>
        </w:tc>
        <w:tc>
          <w:tcPr>
            <w:tcW w:w="4962" w:type="dxa"/>
            <w:shd w:val="solid" w:color="FFFFFF" w:fill="auto"/>
          </w:tcPr>
          <w:p w14:paraId="1D1F2435" w14:textId="0585EB24" w:rsidR="00A57340" w:rsidRDefault="00A57340" w:rsidP="00E70AE1">
            <w:pPr>
              <w:pStyle w:val="TAL"/>
              <w:rPr>
                <w:sz w:val="16"/>
                <w:szCs w:val="16"/>
                <w:lang w:val="en-US"/>
              </w:rPr>
            </w:pPr>
            <w:r>
              <w:rPr>
                <w:sz w:val="16"/>
                <w:szCs w:val="16"/>
                <w:lang w:val="en-US"/>
              </w:rPr>
              <w:t>Specification brought under Change Control</w:t>
            </w:r>
          </w:p>
        </w:tc>
        <w:tc>
          <w:tcPr>
            <w:tcW w:w="708" w:type="dxa"/>
            <w:shd w:val="solid" w:color="FFFFFF" w:fill="auto"/>
          </w:tcPr>
          <w:p w14:paraId="4EBCBF79" w14:textId="4BDF0B35" w:rsidR="00A57340" w:rsidRDefault="00A57340" w:rsidP="00E70AE1">
            <w:pPr>
              <w:pStyle w:val="TAC"/>
              <w:rPr>
                <w:sz w:val="16"/>
                <w:szCs w:val="16"/>
                <w:lang w:val="fr-FR"/>
              </w:rPr>
            </w:pPr>
            <w:r>
              <w:rPr>
                <w:sz w:val="16"/>
                <w:szCs w:val="16"/>
                <w:lang w:val="fr-FR"/>
              </w:rPr>
              <w:t>17.0.0</w:t>
            </w:r>
          </w:p>
        </w:tc>
      </w:tr>
    </w:tbl>
    <w:p w14:paraId="7124106F" w14:textId="77777777" w:rsidR="00080512" w:rsidRPr="0031286F" w:rsidRDefault="00080512">
      <w:pPr>
        <w:rPr>
          <w:lang w:val="fr-FR"/>
        </w:rPr>
      </w:pPr>
    </w:p>
    <w:sectPr w:rsidR="00080512" w:rsidRPr="0031286F">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965FE4" w14:textId="77777777" w:rsidR="00B47290" w:rsidRDefault="00B47290">
      <w:r>
        <w:separator/>
      </w:r>
    </w:p>
  </w:endnote>
  <w:endnote w:type="continuationSeparator" w:id="0">
    <w:p w14:paraId="571B1E6B" w14:textId="77777777" w:rsidR="00B47290" w:rsidRDefault="00B47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Vrinda">
    <w:panose1 w:val="00000400000000000000"/>
    <w:charset w:val="00"/>
    <w:family w:val="swiss"/>
    <w:pitch w:val="variable"/>
    <w:sig w:usb0="0001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854023" w14:textId="2BCDEC91" w:rsidR="003930FD" w:rsidRDefault="003930F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02CEFC" w14:textId="77777777" w:rsidR="00B47290" w:rsidRDefault="00B47290">
      <w:r>
        <w:separator/>
      </w:r>
    </w:p>
  </w:footnote>
  <w:footnote w:type="continuationSeparator" w:id="0">
    <w:p w14:paraId="26B76765" w14:textId="77777777" w:rsidR="00B47290" w:rsidRDefault="00B472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273E1" w14:textId="596C3CAA" w:rsidR="003930FD" w:rsidRDefault="003930F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42A20">
      <w:rPr>
        <w:rFonts w:ascii="Arial" w:hAnsi="Arial" w:cs="Arial"/>
        <w:b/>
        <w:noProof/>
        <w:sz w:val="18"/>
        <w:szCs w:val="18"/>
      </w:rPr>
      <w:t>3GPP TR 26.802 V17.0.0 (2021-06)</w:t>
    </w:r>
    <w:r>
      <w:rPr>
        <w:rFonts w:ascii="Arial" w:hAnsi="Arial" w:cs="Arial"/>
        <w:b/>
        <w:sz w:val="18"/>
        <w:szCs w:val="18"/>
      </w:rPr>
      <w:fldChar w:fldCharType="end"/>
    </w:r>
  </w:p>
  <w:p w14:paraId="099472A8" w14:textId="77777777" w:rsidR="003930FD" w:rsidRDefault="003930F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1C17C1">
      <w:rPr>
        <w:rFonts w:ascii="Arial" w:hAnsi="Arial" w:cs="Arial"/>
        <w:b/>
        <w:noProof/>
        <w:sz w:val="18"/>
        <w:szCs w:val="18"/>
      </w:rPr>
      <w:t>82</w:t>
    </w:r>
    <w:r>
      <w:rPr>
        <w:rFonts w:ascii="Arial" w:hAnsi="Arial" w:cs="Arial"/>
        <w:b/>
        <w:sz w:val="18"/>
        <w:szCs w:val="18"/>
      </w:rPr>
      <w:fldChar w:fldCharType="end"/>
    </w:r>
  </w:p>
  <w:p w14:paraId="1EFF4A82" w14:textId="0EEA713E" w:rsidR="003930FD" w:rsidRDefault="003930F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42A20">
      <w:rPr>
        <w:rFonts w:ascii="Arial" w:hAnsi="Arial" w:cs="Arial"/>
        <w:b/>
        <w:noProof/>
        <w:sz w:val="18"/>
        <w:szCs w:val="18"/>
      </w:rPr>
      <w:t>Release 17</w:t>
    </w:r>
    <w:r>
      <w:rPr>
        <w:rFonts w:ascii="Arial" w:hAnsi="Arial" w:cs="Arial"/>
        <w:b/>
        <w:sz w:val="18"/>
        <w:szCs w:val="18"/>
      </w:rPr>
      <w:fldChar w:fldCharType="end"/>
    </w:r>
  </w:p>
  <w:p w14:paraId="42DA2EE6" w14:textId="77777777" w:rsidR="003930FD" w:rsidRDefault="003930FD">
    <w:pPr>
      <w:pStyle w:val="Header"/>
    </w:pPr>
  </w:p>
  <w:p w14:paraId="5F804F04" w14:textId="77777777" w:rsidR="00F42A20" w:rsidRDefault="00F42A20"/>
  <w:p w14:paraId="52E0735F" w14:textId="77777777" w:rsidR="00F42A20" w:rsidRDefault="00F42A2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3755531"/>
    <w:multiLevelType w:val="hybridMultilevel"/>
    <w:tmpl w:val="CF4E58BA"/>
    <w:lvl w:ilvl="0" w:tplc="54C680E6">
      <w:start w:val="3"/>
      <w:numFmt w:val="bullet"/>
      <w:lvlText w:val="-"/>
      <w:lvlJc w:val="left"/>
      <w:pPr>
        <w:ind w:left="720" w:hanging="360"/>
      </w:pPr>
      <w:rPr>
        <w:rFonts w:ascii="Times New Roman" w:eastAsia="Times New Roman" w:hAnsi="Times New Roman" w:cs="Times New Roman" w:hint="default"/>
        <w:lang w:val="en-GB"/>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104513"/>
    <w:multiLevelType w:val="hybridMultilevel"/>
    <w:tmpl w:val="A64AFD16"/>
    <w:lvl w:ilvl="0" w:tplc="CA687F42">
      <w:start w:val="4"/>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0DB22852"/>
    <w:multiLevelType w:val="multilevel"/>
    <w:tmpl w:val="36B62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287812"/>
    <w:multiLevelType w:val="hybridMultilevel"/>
    <w:tmpl w:val="62AE05C4"/>
    <w:lvl w:ilvl="0" w:tplc="7EEA4A16">
      <w:start w:val="1"/>
      <w:numFmt w:val="decimal"/>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42533C"/>
    <w:multiLevelType w:val="multilevel"/>
    <w:tmpl w:val="D21ACA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2DF1DDE"/>
    <w:multiLevelType w:val="multilevel"/>
    <w:tmpl w:val="AE50B318"/>
    <w:lvl w:ilvl="0">
      <w:start w:val="1"/>
      <w:numFmt w:val="bullet"/>
      <w:lvlText w:val="●"/>
      <w:lvlJc w:val="left"/>
      <w:pPr>
        <w:ind w:left="724" w:hanging="360"/>
      </w:pPr>
      <w:rPr>
        <w:strike w:val="0"/>
        <w:dstrike w:val="0"/>
        <w:u w:val="none"/>
        <w:effect w:val="none"/>
      </w:rPr>
    </w:lvl>
    <w:lvl w:ilvl="1">
      <w:start w:val="1"/>
      <w:numFmt w:val="bullet"/>
      <w:lvlText w:val="○"/>
      <w:lvlJc w:val="left"/>
      <w:pPr>
        <w:ind w:left="1444" w:hanging="360"/>
      </w:pPr>
      <w:rPr>
        <w:strike w:val="0"/>
        <w:dstrike w:val="0"/>
        <w:u w:val="none"/>
        <w:effect w:val="none"/>
      </w:rPr>
    </w:lvl>
    <w:lvl w:ilvl="2">
      <w:start w:val="1"/>
      <w:numFmt w:val="bullet"/>
      <w:lvlText w:val="■"/>
      <w:lvlJc w:val="left"/>
      <w:pPr>
        <w:ind w:left="2164" w:hanging="360"/>
      </w:pPr>
      <w:rPr>
        <w:strike w:val="0"/>
        <w:dstrike w:val="0"/>
        <w:u w:val="none"/>
        <w:effect w:val="none"/>
      </w:rPr>
    </w:lvl>
    <w:lvl w:ilvl="3">
      <w:start w:val="1"/>
      <w:numFmt w:val="bullet"/>
      <w:lvlText w:val="●"/>
      <w:lvlJc w:val="left"/>
      <w:pPr>
        <w:ind w:left="2884" w:hanging="360"/>
      </w:pPr>
      <w:rPr>
        <w:strike w:val="0"/>
        <w:dstrike w:val="0"/>
        <w:u w:val="none"/>
        <w:effect w:val="none"/>
      </w:rPr>
    </w:lvl>
    <w:lvl w:ilvl="4">
      <w:start w:val="1"/>
      <w:numFmt w:val="bullet"/>
      <w:lvlText w:val="○"/>
      <w:lvlJc w:val="left"/>
      <w:pPr>
        <w:ind w:left="3604" w:hanging="360"/>
      </w:pPr>
      <w:rPr>
        <w:strike w:val="0"/>
        <w:dstrike w:val="0"/>
        <w:u w:val="none"/>
        <w:effect w:val="none"/>
      </w:rPr>
    </w:lvl>
    <w:lvl w:ilvl="5">
      <w:start w:val="1"/>
      <w:numFmt w:val="bullet"/>
      <w:lvlText w:val="■"/>
      <w:lvlJc w:val="left"/>
      <w:pPr>
        <w:ind w:left="4324" w:hanging="360"/>
      </w:pPr>
      <w:rPr>
        <w:strike w:val="0"/>
        <w:dstrike w:val="0"/>
        <w:u w:val="none"/>
        <w:effect w:val="none"/>
      </w:rPr>
    </w:lvl>
    <w:lvl w:ilvl="6">
      <w:start w:val="1"/>
      <w:numFmt w:val="bullet"/>
      <w:lvlText w:val="●"/>
      <w:lvlJc w:val="left"/>
      <w:pPr>
        <w:ind w:left="5044" w:hanging="360"/>
      </w:pPr>
      <w:rPr>
        <w:strike w:val="0"/>
        <w:dstrike w:val="0"/>
        <w:u w:val="none"/>
        <w:effect w:val="none"/>
      </w:rPr>
    </w:lvl>
    <w:lvl w:ilvl="7">
      <w:start w:val="1"/>
      <w:numFmt w:val="bullet"/>
      <w:lvlText w:val="○"/>
      <w:lvlJc w:val="left"/>
      <w:pPr>
        <w:ind w:left="5764" w:hanging="360"/>
      </w:pPr>
      <w:rPr>
        <w:strike w:val="0"/>
        <w:dstrike w:val="0"/>
        <w:u w:val="none"/>
        <w:effect w:val="none"/>
      </w:rPr>
    </w:lvl>
    <w:lvl w:ilvl="8">
      <w:start w:val="1"/>
      <w:numFmt w:val="bullet"/>
      <w:lvlText w:val="■"/>
      <w:lvlJc w:val="left"/>
      <w:pPr>
        <w:ind w:left="6484" w:hanging="360"/>
      </w:pPr>
      <w:rPr>
        <w:strike w:val="0"/>
        <w:dstrike w:val="0"/>
        <w:u w:val="none"/>
        <w:effect w:val="none"/>
      </w:rPr>
    </w:lvl>
  </w:abstractNum>
  <w:abstractNum w:abstractNumId="8" w15:restartNumberingAfterBreak="0">
    <w:nsid w:val="13E020BA"/>
    <w:multiLevelType w:val="hybridMultilevel"/>
    <w:tmpl w:val="4E5A581C"/>
    <w:lvl w:ilvl="0" w:tplc="B504E8EE">
      <w:start w:val="1"/>
      <w:numFmt w:val="bullet"/>
      <w:lvlText w:val="•"/>
      <w:lvlJc w:val="left"/>
      <w:pPr>
        <w:tabs>
          <w:tab w:val="num" w:pos="720"/>
        </w:tabs>
        <w:ind w:left="720" w:hanging="360"/>
      </w:pPr>
      <w:rPr>
        <w:rFonts w:ascii="Arial" w:hAnsi="Arial" w:hint="default"/>
      </w:rPr>
    </w:lvl>
    <w:lvl w:ilvl="1" w:tplc="7F24F45A" w:tentative="1">
      <w:start w:val="1"/>
      <w:numFmt w:val="bullet"/>
      <w:lvlText w:val="•"/>
      <w:lvlJc w:val="left"/>
      <w:pPr>
        <w:tabs>
          <w:tab w:val="num" w:pos="1440"/>
        </w:tabs>
        <w:ind w:left="1440" w:hanging="360"/>
      </w:pPr>
      <w:rPr>
        <w:rFonts w:ascii="Arial" w:hAnsi="Arial" w:hint="default"/>
      </w:rPr>
    </w:lvl>
    <w:lvl w:ilvl="2" w:tplc="A68E068A" w:tentative="1">
      <w:start w:val="1"/>
      <w:numFmt w:val="bullet"/>
      <w:lvlText w:val="•"/>
      <w:lvlJc w:val="left"/>
      <w:pPr>
        <w:tabs>
          <w:tab w:val="num" w:pos="2160"/>
        </w:tabs>
        <w:ind w:left="2160" w:hanging="360"/>
      </w:pPr>
      <w:rPr>
        <w:rFonts w:ascii="Arial" w:hAnsi="Arial" w:hint="default"/>
      </w:rPr>
    </w:lvl>
    <w:lvl w:ilvl="3" w:tplc="23C0EFEA" w:tentative="1">
      <w:start w:val="1"/>
      <w:numFmt w:val="bullet"/>
      <w:lvlText w:val="•"/>
      <w:lvlJc w:val="left"/>
      <w:pPr>
        <w:tabs>
          <w:tab w:val="num" w:pos="2880"/>
        </w:tabs>
        <w:ind w:left="2880" w:hanging="360"/>
      </w:pPr>
      <w:rPr>
        <w:rFonts w:ascii="Arial" w:hAnsi="Arial" w:hint="default"/>
      </w:rPr>
    </w:lvl>
    <w:lvl w:ilvl="4" w:tplc="9B3236A0" w:tentative="1">
      <w:start w:val="1"/>
      <w:numFmt w:val="bullet"/>
      <w:lvlText w:val="•"/>
      <w:lvlJc w:val="left"/>
      <w:pPr>
        <w:tabs>
          <w:tab w:val="num" w:pos="3600"/>
        </w:tabs>
        <w:ind w:left="3600" w:hanging="360"/>
      </w:pPr>
      <w:rPr>
        <w:rFonts w:ascii="Arial" w:hAnsi="Arial" w:hint="default"/>
      </w:rPr>
    </w:lvl>
    <w:lvl w:ilvl="5" w:tplc="E81630BA" w:tentative="1">
      <w:start w:val="1"/>
      <w:numFmt w:val="bullet"/>
      <w:lvlText w:val="•"/>
      <w:lvlJc w:val="left"/>
      <w:pPr>
        <w:tabs>
          <w:tab w:val="num" w:pos="4320"/>
        </w:tabs>
        <w:ind w:left="4320" w:hanging="360"/>
      </w:pPr>
      <w:rPr>
        <w:rFonts w:ascii="Arial" w:hAnsi="Arial" w:hint="default"/>
      </w:rPr>
    </w:lvl>
    <w:lvl w:ilvl="6" w:tplc="C986BDF6" w:tentative="1">
      <w:start w:val="1"/>
      <w:numFmt w:val="bullet"/>
      <w:lvlText w:val="•"/>
      <w:lvlJc w:val="left"/>
      <w:pPr>
        <w:tabs>
          <w:tab w:val="num" w:pos="5040"/>
        </w:tabs>
        <w:ind w:left="5040" w:hanging="360"/>
      </w:pPr>
      <w:rPr>
        <w:rFonts w:ascii="Arial" w:hAnsi="Arial" w:hint="default"/>
      </w:rPr>
    </w:lvl>
    <w:lvl w:ilvl="7" w:tplc="12000172" w:tentative="1">
      <w:start w:val="1"/>
      <w:numFmt w:val="bullet"/>
      <w:lvlText w:val="•"/>
      <w:lvlJc w:val="left"/>
      <w:pPr>
        <w:tabs>
          <w:tab w:val="num" w:pos="5760"/>
        </w:tabs>
        <w:ind w:left="5760" w:hanging="360"/>
      </w:pPr>
      <w:rPr>
        <w:rFonts w:ascii="Arial" w:hAnsi="Arial" w:hint="default"/>
      </w:rPr>
    </w:lvl>
    <w:lvl w:ilvl="8" w:tplc="F118C5B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9603889"/>
    <w:multiLevelType w:val="hybridMultilevel"/>
    <w:tmpl w:val="44FCF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F01167"/>
    <w:multiLevelType w:val="hybridMultilevel"/>
    <w:tmpl w:val="FAE83680"/>
    <w:lvl w:ilvl="0" w:tplc="82EACAA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8D798B"/>
    <w:multiLevelType w:val="multilevel"/>
    <w:tmpl w:val="522CC9AA"/>
    <w:lvl w:ilvl="0">
      <w:start w:val="1"/>
      <w:numFmt w:val="bullet"/>
      <w:pStyle w:val="CarCar"/>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249D4C01"/>
    <w:multiLevelType w:val="hybridMultilevel"/>
    <w:tmpl w:val="83F0177E"/>
    <w:lvl w:ilvl="0" w:tplc="68C0F4D0">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6A5B43"/>
    <w:multiLevelType w:val="hybridMultilevel"/>
    <w:tmpl w:val="23D4E422"/>
    <w:lvl w:ilvl="0" w:tplc="F77847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8B3A47"/>
    <w:multiLevelType w:val="hybridMultilevel"/>
    <w:tmpl w:val="E904CFC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5C0C3B"/>
    <w:multiLevelType w:val="hybridMultilevel"/>
    <w:tmpl w:val="6F962CFA"/>
    <w:lvl w:ilvl="0" w:tplc="9BBADA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3B3D4854"/>
    <w:multiLevelType w:val="hybridMultilevel"/>
    <w:tmpl w:val="F1085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0A1D26"/>
    <w:multiLevelType w:val="hybridMultilevel"/>
    <w:tmpl w:val="DD58165C"/>
    <w:lvl w:ilvl="0" w:tplc="309E9324">
      <w:start w:val="1"/>
      <w:numFmt w:val="bullet"/>
      <w:lvlText w:val="•"/>
      <w:lvlJc w:val="left"/>
      <w:pPr>
        <w:tabs>
          <w:tab w:val="num" w:pos="720"/>
        </w:tabs>
        <w:ind w:left="720" w:hanging="360"/>
      </w:pPr>
      <w:rPr>
        <w:rFonts w:ascii="Arial" w:hAnsi="Arial" w:hint="default"/>
      </w:rPr>
    </w:lvl>
    <w:lvl w:ilvl="1" w:tplc="6F4072EC">
      <w:numFmt w:val="bullet"/>
      <w:lvlText w:val="•"/>
      <w:lvlJc w:val="left"/>
      <w:pPr>
        <w:tabs>
          <w:tab w:val="num" w:pos="1440"/>
        </w:tabs>
        <w:ind w:left="1440" w:hanging="360"/>
      </w:pPr>
      <w:rPr>
        <w:rFonts w:ascii="Arial" w:hAnsi="Arial" w:hint="default"/>
      </w:rPr>
    </w:lvl>
    <w:lvl w:ilvl="2" w:tplc="54E2F6F4" w:tentative="1">
      <w:start w:val="1"/>
      <w:numFmt w:val="bullet"/>
      <w:lvlText w:val="•"/>
      <w:lvlJc w:val="left"/>
      <w:pPr>
        <w:tabs>
          <w:tab w:val="num" w:pos="2160"/>
        </w:tabs>
        <w:ind w:left="2160" w:hanging="360"/>
      </w:pPr>
      <w:rPr>
        <w:rFonts w:ascii="Arial" w:hAnsi="Arial" w:hint="default"/>
      </w:rPr>
    </w:lvl>
    <w:lvl w:ilvl="3" w:tplc="8026B940" w:tentative="1">
      <w:start w:val="1"/>
      <w:numFmt w:val="bullet"/>
      <w:lvlText w:val="•"/>
      <w:lvlJc w:val="left"/>
      <w:pPr>
        <w:tabs>
          <w:tab w:val="num" w:pos="2880"/>
        </w:tabs>
        <w:ind w:left="2880" w:hanging="360"/>
      </w:pPr>
      <w:rPr>
        <w:rFonts w:ascii="Arial" w:hAnsi="Arial" w:hint="default"/>
      </w:rPr>
    </w:lvl>
    <w:lvl w:ilvl="4" w:tplc="59A8E50E" w:tentative="1">
      <w:start w:val="1"/>
      <w:numFmt w:val="bullet"/>
      <w:lvlText w:val="•"/>
      <w:lvlJc w:val="left"/>
      <w:pPr>
        <w:tabs>
          <w:tab w:val="num" w:pos="3600"/>
        </w:tabs>
        <w:ind w:left="3600" w:hanging="360"/>
      </w:pPr>
      <w:rPr>
        <w:rFonts w:ascii="Arial" w:hAnsi="Arial" w:hint="default"/>
      </w:rPr>
    </w:lvl>
    <w:lvl w:ilvl="5" w:tplc="DE82DEF4" w:tentative="1">
      <w:start w:val="1"/>
      <w:numFmt w:val="bullet"/>
      <w:lvlText w:val="•"/>
      <w:lvlJc w:val="left"/>
      <w:pPr>
        <w:tabs>
          <w:tab w:val="num" w:pos="4320"/>
        </w:tabs>
        <w:ind w:left="4320" w:hanging="360"/>
      </w:pPr>
      <w:rPr>
        <w:rFonts w:ascii="Arial" w:hAnsi="Arial" w:hint="default"/>
      </w:rPr>
    </w:lvl>
    <w:lvl w:ilvl="6" w:tplc="B91AA636" w:tentative="1">
      <w:start w:val="1"/>
      <w:numFmt w:val="bullet"/>
      <w:lvlText w:val="•"/>
      <w:lvlJc w:val="left"/>
      <w:pPr>
        <w:tabs>
          <w:tab w:val="num" w:pos="5040"/>
        </w:tabs>
        <w:ind w:left="5040" w:hanging="360"/>
      </w:pPr>
      <w:rPr>
        <w:rFonts w:ascii="Arial" w:hAnsi="Arial" w:hint="default"/>
      </w:rPr>
    </w:lvl>
    <w:lvl w:ilvl="7" w:tplc="D9B0C592" w:tentative="1">
      <w:start w:val="1"/>
      <w:numFmt w:val="bullet"/>
      <w:lvlText w:val="•"/>
      <w:lvlJc w:val="left"/>
      <w:pPr>
        <w:tabs>
          <w:tab w:val="num" w:pos="5760"/>
        </w:tabs>
        <w:ind w:left="5760" w:hanging="360"/>
      </w:pPr>
      <w:rPr>
        <w:rFonts w:ascii="Arial" w:hAnsi="Arial" w:hint="default"/>
      </w:rPr>
    </w:lvl>
    <w:lvl w:ilvl="8" w:tplc="FD040E7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3876421"/>
    <w:multiLevelType w:val="multilevel"/>
    <w:tmpl w:val="9968BDEE"/>
    <w:lvl w:ilvl="0">
      <w:start w:val="1"/>
      <w:numFmt w:val="decimal"/>
      <w:lvlText w:val="%1"/>
      <w:lvlJc w:val="left"/>
      <w:pPr>
        <w:ind w:left="432" w:hanging="432"/>
      </w:pPr>
    </w:lvl>
    <w:lvl w:ilvl="1">
      <w:start w:val="1"/>
      <w:numFmt w:val="decimal"/>
      <w:lvlText w:val="%1.%2"/>
      <w:lvlJc w:val="left"/>
      <w:pPr>
        <w:ind w:left="720" w:hanging="720"/>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438B7DBA"/>
    <w:multiLevelType w:val="hybridMultilevel"/>
    <w:tmpl w:val="FE30FC26"/>
    <w:lvl w:ilvl="0" w:tplc="CA7209B0">
      <w:start w:val="1"/>
      <w:numFmt w:val="decimal"/>
      <w:pStyle w:val="Referen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68C35D0"/>
    <w:multiLevelType w:val="hybridMultilevel"/>
    <w:tmpl w:val="62AE05C4"/>
    <w:lvl w:ilvl="0" w:tplc="7EEA4A16">
      <w:start w:val="1"/>
      <w:numFmt w:val="decimal"/>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9D72E0"/>
    <w:multiLevelType w:val="hybridMultilevel"/>
    <w:tmpl w:val="DE2271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CF6169B"/>
    <w:multiLevelType w:val="hybridMultilevel"/>
    <w:tmpl w:val="18EED6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8B1EFD"/>
    <w:multiLevelType w:val="multilevel"/>
    <w:tmpl w:val="AE50B318"/>
    <w:lvl w:ilvl="0">
      <w:start w:val="1"/>
      <w:numFmt w:val="bullet"/>
      <w:lvlText w:val="●"/>
      <w:lvlJc w:val="left"/>
      <w:pPr>
        <w:ind w:left="724" w:hanging="360"/>
      </w:pPr>
      <w:rPr>
        <w:strike w:val="0"/>
        <w:dstrike w:val="0"/>
        <w:u w:val="none"/>
        <w:effect w:val="none"/>
      </w:rPr>
    </w:lvl>
    <w:lvl w:ilvl="1">
      <w:start w:val="1"/>
      <w:numFmt w:val="bullet"/>
      <w:lvlText w:val="○"/>
      <w:lvlJc w:val="left"/>
      <w:pPr>
        <w:ind w:left="1444" w:hanging="360"/>
      </w:pPr>
      <w:rPr>
        <w:strike w:val="0"/>
        <w:dstrike w:val="0"/>
        <w:u w:val="none"/>
        <w:effect w:val="none"/>
      </w:rPr>
    </w:lvl>
    <w:lvl w:ilvl="2">
      <w:start w:val="1"/>
      <w:numFmt w:val="bullet"/>
      <w:lvlText w:val="■"/>
      <w:lvlJc w:val="left"/>
      <w:pPr>
        <w:ind w:left="2164" w:hanging="360"/>
      </w:pPr>
      <w:rPr>
        <w:strike w:val="0"/>
        <w:dstrike w:val="0"/>
        <w:u w:val="none"/>
        <w:effect w:val="none"/>
      </w:rPr>
    </w:lvl>
    <w:lvl w:ilvl="3">
      <w:start w:val="1"/>
      <w:numFmt w:val="bullet"/>
      <w:lvlText w:val="●"/>
      <w:lvlJc w:val="left"/>
      <w:pPr>
        <w:ind w:left="2884" w:hanging="360"/>
      </w:pPr>
      <w:rPr>
        <w:strike w:val="0"/>
        <w:dstrike w:val="0"/>
        <w:u w:val="none"/>
        <w:effect w:val="none"/>
      </w:rPr>
    </w:lvl>
    <w:lvl w:ilvl="4">
      <w:start w:val="1"/>
      <w:numFmt w:val="bullet"/>
      <w:lvlText w:val="○"/>
      <w:lvlJc w:val="left"/>
      <w:pPr>
        <w:ind w:left="3604" w:hanging="360"/>
      </w:pPr>
      <w:rPr>
        <w:strike w:val="0"/>
        <w:dstrike w:val="0"/>
        <w:u w:val="none"/>
        <w:effect w:val="none"/>
      </w:rPr>
    </w:lvl>
    <w:lvl w:ilvl="5">
      <w:start w:val="1"/>
      <w:numFmt w:val="bullet"/>
      <w:lvlText w:val="■"/>
      <w:lvlJc w:val="left"/>
      <w:pPr>
        <w:ind w:left="4324" w:hanging="360"/>
      </w:pPr>
      <w:rPr>
        <w:strike w:val="0"/>
        <w:dstrike w:val="0"/>
        <w:u w:val="none"/>
        <w:effect w:val="none"/>
      </w:rPr>
    </w:lvl>
    <w:lvl w:ilvl="6">
      <w:start w:val="1"/>
      <w:numFmt w:val="bullet"/>
      <w:lvlText w:val="●"/>
      <w:lvlJc w:val="left"/>
      <w:pPr>
        <w:ind w:left="5044" w:hanging="360"/>
      </w:pPr>
      <w:rPr>
        <w:strike w:val="0"/>
        <w:dstrike w:val="0"/>
        <w:u w:val="none"/>
        <w:effect w:val="none"/>
      </w:rPr>
    </w:lvl>
    <w:lvl w:ilvl="7">
      <w:start w:val="1"/>
      <w:numFmt w:val="bullet"/>
      <w:lvlText w:val="○"/>
      <w:lvlJc w:val="left"/>
      <w:pPr>
        <w:ind w:left="5764" w:hanging="360"/>
      </w:pPr>
      <w:rPr>
        <w:strike w:val="0"/>
        <w:dstrike w:val="0"/>
        <w:u w:val="none"/>
        <w:effect w:val="none"/>
      </w:rPr>
    </w:lvl>
    <w:lvl w:ilvl="8">
      <w:start w:val="1"/>
      <w:numFmt w:val="bullet"/>
      <w:lvlText w:val="■"/>
      <w:lvlJc w:val="left"/>
      <w:pPr>
        <w:ind w:left="6484" w:hanging="360"/>
      </w:pPr>
      <w:rPr>
        <w:strike w:val="0"/>
        <w:dstrike w:val="0"/>
        <w:u w:val="none"/>
        <w:effect w:val="none"/>
      </w:rPr>
    </w:lvl>
  </w:abstractNum>
  <w:abstractNum w:abstractNumId="25" w15:restartNumberingAfterBreak="0">
    <w:nsid w:val="66F04869"/>
    <w:multiLevelType w:val="hybridMultilevel"/>
    <w:tmpl w:val="AA2272CC"/>
    <w:lvl w:ilvl="0" w:tplc="E0D62EC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34178C"/>
    <w:multiLevelType w:val="hybridMultilevel"/>
    <w:tmpl w:val="19AC39FA"/>
    <w:lvl w:ilvl="0" w:tplc="8D2AFD0A">
      <w:start w:val="1"/>
      <w:numFmt w:val="bullet"/>
      <w:lvlText w:val="•"/>
      <w:lvlJc w:val="left"/>
      <w:pPr>
        <w:tabs>
          <w:tab w:val="num" w:pos="720"/>
        </w:tabs>
        <w:ind w:left="720" w:hanging="360"/>
      </w:pPr>
      <w:rPr>
        <w:rFonts w:ascii="Arial" w:hAnsi="Arial" w:hint="default"/>
      </w:rPr>
    </w:lvl>
    <w:lvl w:ilvl="1" w:tplc="102EEFDA" w:tentative="1">
      <w:start w:val="1"/>
      <w:numFmt w:val="bullet"/>
      <w:lvlText w:val="•"/>
      <w:lvlJc w:val="left"/>
      <w:pPr>
        <w:tabs>
          <w:tab w:val="num" w:pos="1440"/>
        </w:tabs>
        <w:ind w:left="1440" w:hanging="360"/>
      </w:pPr>
      <w:rPr>
        <w:rFonts w:ascii="Arial" w:hAnsi="Arial" w:hint="default"/>
      </w:rPr>
    </w:lvl>
    <w:lvl w:ilvl="2" w:tplc="400C9EAC" w:tentative="1">
      <w:start w:val="1"/>
      <w:numFmt w:val="bullet"/>
      <w:lvlText w:val="•"/>
      <w:lvlJc w:val="left"/>
      <w:pPr>
        <w:tabs>
          <w:tab w:val="num" w:pos="2160"/>
        </w:tabs>
        <w:ind w:left="2160" w:hanging="360"/>
      </w:pPr>
      <w:rPr>
        <w:rFonts w:ascii="Arial" w:hAnsi="Arial" w:hint="default"/>
      </w:rPr>
    </w:lvl>
    <w:lvl w:ilvl="3" w:tplc="DA3E2592" w:tentative="1">
      <w:start w:val="1"/>
      <w:numFmt w:val="bullet"/>
      <w:lvlText w:val="•"/>
      <w:lvlJc w:val="left"/>
      <w:pPr>
        <w:tabs>
          <w:tab w:val="num" w:pos="2880"/>
        </w:tabs>
        <w:ind w:left="2880" w:hanging="360"/>
      </w:pPr>
      <w:rPr>
        <w:rFonts w:ascii="Arial" w:hAnsi="Arial" w:hint="default"/>
      </w:rPr>
    </w:lvl>
    <w:lvl w:ilvl="4" w:tplc="C61C9B50" w:tentative="1">
      <w:start w:val="1"/>
      <w:numFmt w:val="bullet"/>
      <w:lvlText w:val="•"/>
      <w:lvlJc w:val="left"/>
      <w:pPr>
        <w:tabs>
          <w:tab w:val="num" w:pos="3600"/>
        </w:tabs>
        <w:ind w:left="3600" w:hanging="360"/>
      </w:pPr>
      <w:rPr>
        <w:rFonts w:ascii="Arial" w:hAnsi="Arial" w:hint="default"/>
      </w:rPr>
    </w:lvl>
    <w:lvl w:ilvl="5" w:tplc="DF5C6402" w:tentative="1">
      <w:start w:val="1"/>
      <w:numFmt w:val="bullet"/>
      <w:lvlText w:val="•"/>
      <w:lvlJc w:val="left"/>
      <w:pPr>
        <w:tabs>
          <w:tab w:val="num" w:pos="4320"/>
        </w:tabs>
        <w:ind w:left="4320" w:hanging="360"/>
      </w:pPr>
      <w:rPr>
        <w:rFonts w:ascii="Arial" w:hAnsi="Arial" w:hint="default"/>
      </w:rPr>
    </w:lvl>
    <w:lvl w:ilvl="6" w:tplc="FED869EC" w:tentative="1">
      <w:start w:val="1"/>
      <w:numFmt w:val="bullet"/>
      <w:lvlText w:val="•"/>
      <w:lvlJc w:val="left"/>
      <w:pPr>
        <w:tabs>
          <w:tab w:val="num" w:pos="5040"/>
        </w:tabs>
        <w:ind w:left="5040" w:hanging="360"/>
      </w:pPr>
      <w:rPr>
        <w:rFonts w:ascii="Arial" w:hAnsi="Arial" w:hint="default"/>
      </w:rPr>
    </w:lvl>
    <w:lvl w:ilvl="7" w:tplc="F9469BA8" w:tentative="1">
      <w:start w:val="1"/>
      <w:numFmt w:val="bullet"/>
      <w:lvlText w:val="•"/>
      <w:lvlJc w:val="left"/>
      <w:pPr>
        <w:tabs>
          <w:tab w:val="num" w:pos="5760"/>
        </w:tabs>
        <w:ind w:left="5760" w:hanging="360"/>
      </w:pPr>
      <w:rPr>
        <w:rFonts w:ascii="Arial" w:hAnsi="Arial" w:hint="default"/>
      </w:rPr>
    </w:lvl>
    <w:lvl w:ilvl="8" w:tplc="2640DD4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ABA37FE"/>
    <w:multiLevelType w:val="multilevel"/>
    <w:tmpl w:val="93CC6988"/>
    <w:lvl w:ilvl="0">
      <w:start w:val="1"/>
      <w:numFmt w:val="decimal"/>
      <w:lvlText w:val="%1"/>
      <w:lvlJc w:val="left"/>
      <w:pPr>
        <w:tabs>
          <w:tab w:val="num" w:pos="432"/>
        </w:tabs>
        <w:ind w:left="432" w:hanging="432"/>
      </w:pPr>
      <w:rPr>
        <w:rFonts w:hint="default"/>
      </w:rPr>
    </w:lvl>
    <w:lvl w:ilvl="1">
      <w:start w:val="2"/>
      <w:numFmt w:val="decimal"/>
      <w:lvlText w:val="%1.%2"/>
      <w:lvlJc w:val="left"/>
      <w:pPr>
        <w:tabs>
          <w:tab w:val="num" w:pos="576"/>
        </w:tabs>
        <w:ind w:left="576" w:hanging="576"/>
      </w:pPr>
      <w:rPr>
        <w:rFonts w:hint="default"/>
        <w:sz w:val="24"/>
        <w:szCs w:val="24"/>
      </w:rPr>
    </w:lvl>
    <w:lvl w:ilvl="2">
      <w:start w:val="1"/>
      <w:numFmt w:val="decimal"/>
      <w:lvlText w:val="%1.%2.%3"/>
      <w:lvlJc w:val="left"/>
      <w:pPr>
        <w:tabs>
          <w:tab w:val="num" w:pos="720"/>
        </w:tabs>
        <w:ind w:left="720" w:hanging="720"/>
      </w:pPr>
      <w:rPr>
        <w:rFonts w:hint="default"/>
        <w:b w:val="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701A5F39"/>
    <w:multiLevelType w:val="multilevel"/>
    <w:tmpl w:val="CFA2002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722A7295"/>
    <w:multiLevelType w:val="hybridMultilevel"/>
    <w:tmpl w:val="2E7C90D2"/>
    <w:lvl w:ilvl="0" w:tplc="DCB6E18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B23462"/>
    <w:multiLevelType w:val="hybridMultilevel"/>
    <w:tmpl w:val="A97215A4"/>
    <w:lvl w:ilvl="0" w:tplc="84A8C1C8">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2" w15:restartNumberingAfterBreak="0">
    <w:nsid w:val="74DF6967"/>
    <w:multiLevelType w:val="hybridMultilevel"/>
    <w:tmpl w:val="70CA944A"/>
    <w:lvl w:ilvl="0" w:tplc="25E2CA6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74F4151F"/>
    <w:multiLevelType w:val="hybridMultilevel"/>
    <w:tmpl w:val="E38AB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2B2D92"/>
    <w:multiLevelType w:val="hybridMultilevel"/>
    <w:tmpl w:val="B914AD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9F47B4"/>
    <w:multiLevelType w:val="hybridMultilevel"/>
    <w:tmpl w:val="97D68E3E"/>
    <w:lvl w:ilvl="0" w:tplc="048016BC">
      <w:start w:val="13"/>
      <w:numFmt w:val="bullet"/>
      <w:lvlText w:val="-"/>
      <w:lvlJc w:val="left"/>
      <w:pPr>
        <w:ind w:left="720" w:hanging="360"/>
      </w:pPr>
      <w:rPr>
        <w:rFonts w:ascii="Times New Roman" w:eastAsia="Times New Roman" w:hAnsi="Times New Roman" w:cs="Times New Roman" w:hint="default"/>
        <w: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784719"/>
    <w:multiLevelType w:val="multilevel"/>
    <w:tmpl w:val="AE50B318"/>
    <w:lvl w:ilvl="0">
      <w:start w:val="1"/>
      <w:numFmt w:val="bullet"/>
      <w:lvlText w:val="●"/>
      <w:lvlJc w:val="left"/>
      <w:pPr>
        <w:ind w:left="724" w:hanging="360"/>
      </w:pPr>
      <w:rPr>
        <w:strike w:val="0"/>
        <w:dstrike w:val="0"/>
        <w:u w:val="none"/>
        <w:effect w:val="none"/>
      </w:rPr>
    </w:lvl>
    <w:lvl w:ilvl="1">
      <w:start w:val="1"/>
      <w:numFmt w:val="bullet"/>
      <w:lvlText w:val="○"/>
      <w:lvlJc w:val="left"/>
      <w:pPr>
        <w:ind w:left="1444" w:hanging="360"/>
      </w:pPr>
      <w:rPr>
        <w:strike w:val="0"/>
        <w:dstrike w:val="0"/>
        <w:u w:val="none"/>
        <w:effect w:val="none"/>
      </w:rPr>
    </w:lvl>
    <w:lvl w:ilvl="2">
      <w:start w:val="1"/>
      <w:numFmt w:val="bullet"/>
      <w:lvlText w:val="■"/>
      <w:lvlJc w:val="left"/>
      <w:pPr>
        <w:ind w:left="2164" w:hanging="360"/>
      </w:pPr>
      <w:rPr>
        <w:strike w:val="0"/>
        <w:dstrike w:val="0"/>
        <w:u w:val="none"/>
        <w:effect w:val="none"/>
      </w:rPr>
    </w:lvl>
    <w:lvl w:ilvl="3">
      <w:start w:val="1"/>
      <w:numFmt w:val="bullet"/>
      <w:lvlText w:val="●"/>
      <w:lvlJc w:val="left"/>
      <w:pPr>
        <w:ind w:left="2884" w:hanging="360"/>
      </w:pPr>
      <w:rPr>
        <w:strike w:val="0"/>
        <w:dstrike w:val="0"/>
        <w:u w:val="none"/>
        <w:effect w:val="none"/>
      </w:rPr>
    </w:lvl>
    <w:lvl w:ilvl="4">
      <w:start w:val="1"/>
      <w:numFmt w:val="bullet"/>
      <w:lvlText w:val="○"/>
      <w:lvlJc w:val="left"/>
      <w:pPr>
        <w:ind w:left="3604" w:hanging="360"/>
      </w:pPr>
      <w:rPr>
        <w:strike w:val="0"/>
        <w:dstrike w:val="0"/>
        <w:u w:val="none"/>
        <w:effect w:val="none"/>
      </w:rPr>
    </w:lvl>
    <w:lvl w:ilvl="5">
      <w:start w:val="1"/>
      <w:numFmt w:val="bullet"/>
      <w:lvlText w:val="■"/>
      <w:lvlJc w:val="left"/>
      <w:pPr>
        <w:ind w:left="4324" w:hanging="360"/>
      </w:pPr>
      <w:rPr>
        <w:strike w:val="0"/>
        <w:dstrike w:val="0"/>
        <w:u w:val="none"/>
        <w:effect w:val="none"/>
      </w:rPr>
    </w:lvl>
    <w:lvl w:ilvl="6">
      <w:start w:val="1"/>
      <w:numFmt w:val="bullet"/>
      <w:lvlText w:val="●"/>
      <w:lvlJc w:val="left"/>
      <w:pPr>
        <w:ind w:left="5044" w:hanging="360"/>
      </w:pPr>
      <w:rPr>
        <w:strike w:val="0"/>
        <w:dstrike w:val="0"/>
        <w:u w:val="none"/>
        <w:effect w:val="none"/>
      </w:rPr>
    </w:lvl>
    <w:lvl w:ilvl="7">
      <w:start w:val="1"/>
      <w:numFmt w:val="bullet"/>
      <w:lvlText w:val="○"/>
      <w:lvlJc w:val="left"/>
      <w:pPr>
        <w:ind w:left="5764" w:hanging="360"/>
      </w:pPr>
      <w:rPr>
        <w:strike w:val="0"/>
        <w:dstrike w:val="0"/>
        <w:u w:val="none"/>
        <w:effect w:val="none"/>
      </w:rPr>
    </w:lvl>
    <w:lvl w:ilvl="8">
      <w:start w:val="1"/>
      <w:numFmt w:val="bullet"/>
      <w:lvlText w:val="■"/>
      <w:lvlJc w:val="left"/>
      <w:pPr>
        <w:ind w:left="6484" w:hanging="360"/>
      </w:pPr>
      <w:rPr>
        <w:strike w:val="0"/>
        <w:dstrike w:val="0"/>
        <w:u w:val="none"/>
        <w:effect w:val="none"/>
      </w:rPr>
    </w:lvl>
  </w:abstractNum>
  <w:abstractNum w:abstractNumId="37" w15:restartNumberingAfterBreak="0">
    <w:nsid w:val="7C4007C6"/>
    <w:multiLevelType w:val="hybridMultilevel"/>
    <w:tmpl w:val="0A1AF3AC"/>
    <w:lvl w:ilvl="0" w:tplc="510EDC90">
      <w:start w:val="1"/>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468473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03974991">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937709606">
    <w:abstractNumId w:val="1"/>
  </w:num>
  <w:num w:numId="4" w16cid:durableId="670110157">
    <w:abstractNumId w:val="26"/>
  </w:num>
  <w:num w:numId="5" w16cid:durableId="326591650">
    <w:abstractNumId w:val="2"/>
  </w:num>
  <w:num w:numId="6" w16cid:durableId="439688697">
    <w:abstractNumId w:val="10"/>
  </w:num>
  <w:num w:numId="7" w16cid:durableId="511458348">
    <w:abstractNumId w:val="15"/>
  </w:num>
  <w:num w:numId="8" w16cid:durableId="2134209221">
    <w:abstractNumId w:val="3"/>
  </w:num>
  <w:num w:numId="9" w16cid:durableId="464205926">
    <w:abstractNumId w:val="25"/>
  </w:num>
  <w:num w:numId="10" w16cid:durableId="85343488">
    <w:abstractNumId w:val="9"/>
  </w:num>
  <w:num w:numId="11" w16cid:durableId="460804111">
    <w:abstractNumId w:val="28"/>
  </w:num>
  <w:num w:numId="12" w16cid:durableId="741293807">
    <w:abstractNumId w:val="20"/>
  </w:num>
  <w:num w:numId="13" w16cid:durableId="18701382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55767836">
    <w:abstractNumId w:val="27"/>
  </w:num>
  <w:num w:numId="15" w16cid:durableId="1758943240">
    <w:abstractNumId w:val="21"/>
  </w:num>
  <w:num w:numId="16" w16cid:durableId="540090869">
    <w:abstractNumId w:val="17"/>
  </w:num>
  <w:num w:numId="17" w16cid:durableId="366640866">
    <w:abstractNumId w:val="13"/>
  </w:num>
  <w:num w:numId="18" w16cid:durableId="821892278">
    <w:abstractNumId w:val="37"/>
  </w:num>
  <w:num w:numId="19" w16cid:durableId="821195431">
    <w:abstractNumId w:val="12"/>
  </w:num>
  <w:num w:numId="20" w16cid:durableId="1145775148">
    <w:abstractNumId w:val="11"/>
  </w:num>
  <w:num w:numId="21" w16cid:durableId="1980576684">
    <w:abstractNumId w:val="36"/>
  </w:num>
  <w:num w:numId="22" w16cid:durableId="922108696">
    <w:abstractNumId w:val="16"/>
  </w:num>
  <w:num w:numId="23" w16cid:durableId="583615289">
    <w:abstractNumId w:val="7"/>
  </w:num>
  <w:num w:numId="24" w16cid:durableId="185795295">
    <w:abstractNumId w:val="24"/>
  </w:num>
  <w:num w:numId="25" w16cid:durableId="5033995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13668262">
    <w:abstractNumId w:val="35"/>
  </w:num>
  <w:num w:numId="27" w16cid:durableId="2052416313">
    <w:abstractNumId w:val="11"/>
  </w:num>
  <w:num w:numId="28" w16cid:durableId="742994576">
    <w:abstractNumId w:val="36"/>
  </w:num>
  <w:num w:numId="29" w16cid:durableId="42021724">
    <w:abstractNumId w:val="29"/>
  </w:num>
  <w:num w:numId="30" w16cid:durableId="5457243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93310258">
    <w:abstractNumId w:val="4"/>
  </w:num>
  <w:num w:numId="32" w16cid:durableId="119804882">
    <w:abstractNumId w:val="5"/>
  </w:num>
  <w:num w:numId="33" w16cid:durableId="1953780263">
    <w:abstractNumId w:val="18"/>
  </w:num>
  <w:num w:numId="34" w16cid:durableId="417869681">
    <w:abstractNumId w:val="8"/>
  </w:num>
  <w:num w:numId="35" w16cid:durableId="992373600">
    <w:abstractNumId w:val="33"/>
  </w:num>
  <w:num w:numId="36" w16cid:durableId="1269042289">
    <w:abstractNumId w:val="23"/>
  </w:num>
  <w:num w:numId="37" w16cid:durableId="1096245457">
    <w:abstractNumId w:val="34"/>
  </w:num>
  <w:num w:numId="38" w16cid:durableId="1281958618">
    <w:abstractNumId w:val="22"/>
  </w:num>
  <w:num w:numId="39" w16cid:durableId="156388223">
    <w:abstractNumId w:val="32"/>
  </w:num>
  <w:num w:numId="40" w16cid:durableId="1131480480">
    <w:abstractNumId w:val="30"/>
  </w:num>
  <w:num w:numId="41" w16cid:durableId="851451449">
    <w:abstractNumId w:val="3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Thomas Stockhammer (24/11/20)">
    <w15:presenceInfo w15:providerId="None" w15:userId="Thomas Stockhammer (24/11/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oNotDisplayPageBoundaries/>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A0NTQytjQysbQ0MTdT0lEKTi0uzszPAykwNakFACGtlcwtAAAA"/>
  </w:docVars>
  <w:rsids>
    <w:rsidRoot w:val="004E213A"/>
    <w:rsid w:val="00000FFE"/>
    <w:rsid w:val="00001585"/>
    <w:rsid w:val="0000196A"/>
    <w:rsid w:val="00001E7A"/>
    <w:rsid w:val="000308EB"/>
    <w:rsid w:val="00033397"/>
    <w:rsid w:val="00040095"/>
    <w:rsid w:val="00051834"/>
    <w:rsid w:val="00053BC9"/>
    <w:rsid w:val="00054A22"/>
    <w:rsid w:val="000568E7"/>
    <w:rsid w:val="00062023"/>
    <w:rsid w:val="00062055"/>
    <w:rsid w:val="00063BF8"/>
    <w:rsid w:val="000655A6"/>
    <w:rsid w:val="00080512"/>
    <w:rsid w:val="00090658"/>
    <w:rsid w:val="000A50A8"/>
    <w:rsid w:val="000A65A1"/>
    <w:rsid w:val="000A702F"/>
    <w:rsid w:val="000B05F0"/>
    <w:rsid w:val="000B466A"/>
    <w:rsid w:val="000C0373"/>
    <w:rsid w:val="000C47C3"/>
    <w:rsid w:val="000C795A"/>
    <w:rsid w:val="000D58AB"/>
    <w:rsid w:val="000E0B63"/>
    <w:rsid w:val="000E21BA"/>
    <w:rsid w:val="000E51B1"/>
    <w:rsid w:val="000E6D26"/>
    <w:rsid w:val="000E7188"/>
    <w:rsid w:val="000E7243"/>
    <w:rsid w:val="000F12B1"/>
    <w:rsid w:val="00103F61"/>
    <w:rsid w:val="00105082"/>
    <w:rsid w:val="00121D3D"/>
    <w:rsid w:val="0013077E"/>
    <w:rsid w:val="001312AC"/>
    <w:rsid w:val="00133525"/>
    <w:rsid w:val="00135C11"/>
    <w:rsid w:val="00150178"/>
    <w:rsid w:val="00154CE5"/>
    <w:rsid w:val="0015521E"/>
    <w:rsid w:val="001650FD"/>
    <w:rsid w:val="001653D9"/>
    <w:rsid w:val="001670AC"/>
    <w:rsid w:val="00170FE6"/>
    <w:rsid w:val="00194AA4"/>
    <w:rsid w:val="00197489"/>
    <w:rsid w:val="00197C39"/>
    <w:rsid w:val="001A4C42"/>
    <w:rsid w:val="001A62B0"/>
    <w:rsid w:val="001A7420"/>
    <w:rsid w:val="001B060E"/>
    <w:rsid w:val="001B0ECD"/>
    <w:rsid w:val="001B466D"/>
    <w:rsid w:val="001B6637"/>
    <w:rsid w:val="001C17C1"/>
    <w:rsid w:val="001C21C3"/>
    <w:rsid w:val="001C3D0A"/>
    <w:rsid w:val="001D02C2"/>
    <w:rsid w:val="001D06C0"/>
    <w:rsid w:val="001D3128"/>
    <w:rsid w:val="001E7E39"/>
    <w:rsid w:val="001F0C1D"/>
    <w:rsid w:val="001F1132"/>
    <w:rsid w:val="001F168B"/>
    <w:rsid w:val="001F3EEB"/>
    <w:rsid w:val="00202C92"/>
    <w:rsid w:val="002051B9"/>
    <w:rsid w:val="00215C3C"/>
    <w:rsid w:val="00216190"/>
    <w:rsid w:val="00230E12"/>
    <w:rsid w:val="002347A2"/>
    <w:rsid w:val="002403D8"/>
    <w:rsid w:val="00243B0C"/>
    <w:rsid w:val="00253D18"/>
    <w:rsid w:val="00266469"/>
    <w:rsid w:val="00267106"/>
    <w:rsid w:val="002675F0"/>
    <w:rsid w:val="00275392"/>
    <w:rsid w:val="00280C12"/>
    <w:rsid w:val="00284508"/>
    <w:rsid w:val="002879C9"/>
    <w:rsid w:val="0029102E"/>
    <w:rsid w:val="002924F5"/>
    <w:rsid w:val="00294613"/>
    <w:rsid w:val="0029558F"/>
    <w:rsid w:val="002A7608"/>
    <w:rsid w:val="002A77D2"/>
    <w:rsid w:val="002B6339"/>
    <w:rsid w:val="002D40E6"/>
    <w:rsid w:val="002E00EE"/>
    <w:rsid w:val="002E323F"/>
    <w:rsid w:val="002E78C1"/>
    <w:rsid w:val="002F2756"/>
    <w:rsid w:val="002F5E81"/>
    <w:rsid w:val="00310C0B"/>
    <w:rsid w:val="0031286F"/>
    <w:rsid w:val="0031370C"/>
    <w:rsid w:val="0031536D"/>
    <w:rsid w:val="00315CE2"/>
    <w:rsid w:val="003166EF"/>
    <w:rsid w:val="00316CD1"/>
    <w:rsid w:val="003171C6"/>
    <w:rsid w:val="003172DC"/>
    <w:rsid w:val="00320130"/>
    <w:rsid w:val="003244BF"/>
    <w:rsid w:val="00332D28"/>
    <w:rsid w:val="00341E17"/>
    <w:rsid w:val="00350F24"/>
    <w:rsid w:val="0035462D"/>
    <w:rsid w:val="003573D4"/>
    <w:rsid w:val="00360B3A"/>
    <w:rsid w:val="00360C93"/>
    <w:rsid w:val="00367606"/>
    <w:rsid w:val="0037089E"/>
    <w:rsid w:val="00372A7E"/>
    <w:rsid w:val="003745FD"/>
    <w:rsid w:val="003765B8"/>
    <w:rsid w:val="00377CCE"/>
    <w:rsid w:val="003930FD"/>
    <w:rsid w:val="0039792E"/>
    <w:rsid w:val="003A22BE"/>
    <w:rsid w:val="003A28E4"/>
    <w:rsid w:val="003A4F59"/>
    <w:rsid w:val="003B78D1"/>
    <w:rsid w:val="003C3971"/>
    <w:rsid w:val="003D07EE"/>
    <w:rsid w:val="003D1D38"/>
    <w:rsid w:val="003D3379"/>
    <w:rsid w:val="003D3CE6"/>
    <w:rsid w:val="003E0643"/>
    <w:rsid w:val="003F3BA6"/>
    <w:rsid w:val="003F4B4C"/>
    <w:rsid w:val="00400978"/>
    <w:rsid w:val="00400A9E"/>
    <w:rsid w:val="00400E40"/>
    <w:rsid w:val="004168CB"/>
    <w:rsid w:val="00420885"/>
    <w:rsid w:val="00423334"/>
    <w:rsid w:val="0042544C"/>
    <w:rsid w:val="00427D03"/>
    <w:rsid w:val="00430488"/>
    <w:rsid w:val="00430861"/>
    <w:rsid w:val="00430EB7"/>
    <w:rsid w:val="004345EC"/>
    <w:rsid w:val="00451448"/>
    <w:rsid w:val="00453E56"/>
    <w:rsid w:val="00460392"/>
    <w:rsid w:val="004639DF"/>
    <w:rsid w:val="00463E46"/>
    <w:rsid w:val="0046527F"/>
    <w:rsid w:val="00465515"/>
    <w:rsid w:val="004A1236"/>
    <w:rsid w:val="004A1DAE"/>
    <w:rsid w:val="004B007E"/>
    <w:rsid w:val="004C232F"/>
    <w:rsid w:val="004C2826"/>
    <w:rsid w:val="004C293F"/>
    <w:rsid w:val="004C4D60"/>
    <w:rsid w:val="004C58F9"/>
    <w:rsid w:val="004D277B"/>
    <w:rsid w:val="004D3578"/>
    <w:rsid w:val="004E213A"/>
    <w:rsid w:val="004E6CF9"/>
    <w:rsid w:val="004F0988"/>
    <w:rsid w:val="004F3340"/>
    <w:rsid w:val="00502575"/>
    <w:rsid w:val="00502A7D"/>
    <w:rsid w:val="00514C3A"/>
    <w:rsid w:val="00521157"/>
    <w:rsid w:val="00523670"/>
    <w:rsid w:val="005251BF"/>
    <w:rsid w:val="0053388B"/>
    <w:rsid w:val="005344BF"/>
    <w:rsid w:val="00535773"/>
    <w:rsid w:val="00536CFE"/>
    <w:rsid w:val="00537ED2"/>
    <w:rsid w:val="00543E6C"/>
    <w:rsid w:val="00546147"/>
    <w:rsid w:val="00552D55"/>
    <w:rsid w:val="00565087"/>
    <w:rsid w:val="0057242E"/>
    <w:rsid w:val="0057328B"/>
    <w:rsid w:val="00582576"/>
    <w:rsid w:val="0058661B"/>
    <w:rsid w:val="005914D5"/>
    <w:rsid w:val="00597B11"/>
    <w:rsid w:val="005A5EFD"/>
    <w:rsid w:val="005B0E86"/>
    <w:rsid w:val="005C2232"/>
    <w:rsid w:val="005C32B8"/>
    <w:rsid w:val="005C3C5A"/>
    <w:rsid w:val="005D2909"/>
    <w:rsid w:val="005D2E01"/>
    <w:rsid w:val="005D693C"/>
    <w:rsid w:val="005D7526"/>
    <w:rsid w:val="005E1034"/>
    <w:rsid w:val="005E4BB2"/>
    <w:rsid w:val="005E658A"/>
    <w:rsid w:val="00602AEA"/>
    <w:rsid w:val="00610BF0"/>
    <w:rsid w:val="00610F0B"/>
    <w:rsid w:val="00613451"/>
    <w:rsid w:val="00614FDF"/>
    <w:rsid w:val="00621A1B"/>
    <w:rsid w:val="00625CD8"/>
    <w:rsid w:val="00630450"/>
    <w:rsid w:val="006332A7"/>
    <w:rsid w:val="0063543D"/>
    <w:rsid w:val="0063564A"/>
    <w:rsid w:val="00647114"/>
    <w:rsid w:val="00650446"/>
    <w:rsid w:val="00655F81"/>
    <w:rsid w:val="00656915"/>
    <w:rsid w:val="0066130F"/>
    <w:rsid w:val="00664F53"/>
    <w:rsid w:val="00676BC6"/>
    <w:rsid w:val="00683F7F"/>
    <w:rsid w:val="00684382"/>
    <w:rsid w:val="00686B86"/>
    <w:rsid w:val="006A323F"/>
    <w:rsid w:val="006B1244"/>
    <w:rsid w:val="006B30D0"/>
    <w:rsid w:val="006C3D95"/>
    <w:rsid w:val="006D58D8"/>
    <w:rsid w:val="006E189E"/>
    <w:rsid w:val="006E5C86"/>
    <w:rsid w:val="006F0DA7"/>
    <w:rsid w:val="00700984"/>
    <w:rsid w:val="00701116"/>
    <w:rsid w:val="00702926"/>
    <w:rsid w:val="00703E7A"/>
    <w:rsid w:val="00713C44"/>
    <w:rsid w:val="00715A05"/>
    <w:rsid w:val="00717645"/>
    <w:rsid w:val="00722722"/>
    <w:rsid w:val="00723FAF"/>
    <w:rsid w:val="007243DA"/>
    <w:rsid w:val="00734A5B"/>
    <w:rsid w:val="00734B7B"/>
    <w:rsid w:val="00734ED8"/>
    <w:rsid w:val="0074026F"/>
    <w:rsid w:val="007423A7"/>
    <w:rsid w:val="007429F6"/>
    <w:rsid w:val="00744E76"/>
    <w:rsid w:val="0075395B"/>
    <w:rsid w:val="0075681D"/>
    <w:rsid w:val="00761F7F"/>
    <w:rsid w:val="00774DA4"/>
    <w:rsid w:val="0077782C"/>
    <w:rsid w:val="00781F0F"/>
    <w:rsid w:val="00787ECE"/>
    <w:rsid w:val="00791849"/>
    <w:rsid w:val="00793C5D"/>
    <w:rsid w:val="00794C0B"/>
    <w:rsid w:val="007969A2"/>
    <w:rsid w:val="007A4E1C"/>
    <w:rsid w:val="007B600E"/>
    <w:rsid w:val="007B6A65"/>
    <w:rsid w:val="007D27A7"/>
    <w:rsid w:val="007D2DDA"/>
    <w:rsid w:val="007D6A9C"/>
    <w:rsid w:val="007E5767"/>
    <w:rsid w:val="007F02B7"/>
    <w:rsid w:val="007F0F4A"/>
    <w:rsid w:val="007F51D8"/>
    <w:rsid w:val="007F6733"/>
    <w:rsid w:val="007F75C8"/>
    <w:rsid w:val="008028A4"/>
    <w:rsid w:val="00802E2D"/>
    <w:rsid w:val="008116CD"/>
    <w:rsid w:val="008124E0"/>
    <w:rsid w:val="00814D8D"/>
    <w:rsid w:val="00817DB7"/>
    <w:rsid w:val="008229A7"/>
    <w:rsid w:val="00830747"/>
    <w:rsid w:val="0083439D"/>
    <w:rsid w:val="008359A3"/>
    <w:rsid w:val="00837783"/>
    <w:rsid w:val="0085199C"/>
    <w:rsid w:val="00857C75"/>
    <w:rsid w:val="00872F76"/>
    <w:rsid w:val="008768CA"/>
    <w:rsid w:val="00882394"/>
    <w:rsid w:val="008A1C59"/>
    <w:rsid w:val="008A5AF3"/>
    <w:rsid w:val="008B1AF9"/>
    <w:rsid w:val="008B44F6"/>
    <w:rsid w:val="008C11AB"/>
    <w:rsid w:val="008C384C"/>
    <w:rsid w:val="008C3A2F"/>
    <w:rsid w:val="008C4FFC"/>
    <w:rsid w:val="008C56AF"/>
    <w:rsid w:val="008C6D37"/>
    <w:rsid w:val="008D1E7A"/>
    <w:rsid w:val="008D31A8"/>
    <w:rsid w:val="008D615C"/>
    <w:rsid w:val="008E1659"/>
    <w:rsid w:val="008E574B"/>
    <w:rsid w:val="008F0675"/>
    <w:rsid w:val="0090271F"/>
    <w:rsid w:val="00902E23"/>
    <w:rsid w:val="00907BFE"/>
    <w:rsid w:val="00910890"/>
    <w:rsid w:val="009114D7"/>
    <w:rsid w:val="0091348E"/>
    <w:rsid w:val="00915992"/>
    <w:rsid w:val="00917CCB"/>
    <w:rsid w:val="00934E56"/>
    <w:rsid w:val="00935A09"/>
    <w:rsid w:val="00936CC3"/>
    <w:rsid w:val="009379A6"/>
    <w:rsid w:val="00940700"/>
    <w:rsid w:val="00942EC2"/>
    <w:rsid w:val="00944773"/>
    <w:rsid w:val="00960390"/>
    <w:rsid w:val="009607CE"/>
    <w:rsid w:val="00965ABC"/>
    <w:rsid w:val="0097654F"/>
    <w:rsid w:val="00992A9D"/>
    <w:rsid w:val="0099303D"/>
    <w:rsid w:val="00995862"/>
    <w:rsid w:val="009A7F19"/>
    <w:rsid w:val="009B435E"/>
    <w:rsid w:val="009C564F"/>
    <w:rsid w:val="009C6EC4"/>
    <w:rsid w:val="009E2B1F"/>
    <w:rsid w:val="009E34DC"/>
    <w:rsid w:val="009E3F95"/>
    <w:rsid w:val="009F150A"/>
    <w:rsid w:val="009F37B7"/>
    <w:rsid w:val="009F6007"/>
    <w:rsid w:val="00A010B2"/>
    <w:rsid w:val="00A07046"/>
    <w:rsid w:val="00A10F02"/>
    <w:rsid w:val="00A164B4"/>
    <w:rsid w:val="00A2036D"/>
    <w:rsid w:val="00A26956"/>
    <w:rsid w:val="00A27486"/>
    <w:rsid w:val="00A31F31"/>
    <w:rsid w:val="00A3541C"/>
    <w:rsid w:val="00A41F3D"/>
    <w:rsid w:val="00A451CA"/>
    <w:rsid w:val="00A45401"/>
    <w:rsid w:val="00A46493"/>
    <w:rsid w:val="00A4733D"/>
    <w:rsid w:val="00A53724"/>
    <w:rsid w:val="00A56066"/>
    <w:rsid w:val="00A57340"/>
    <w:rsid w:val="00A67C1F"/>
    <w:rsid w:val="00A70E46"/>
    <w:rsid w:val="00A7182F"/>
    <w:rsid w:val="00A73129"/>
    <w:rsid w:val="00A77269"/>
    <w:rsid w:val="00A803EF"/>
    <w:rsid w:val="00A82346"/>
    <w:rsid w:val="00A828D3"/>
    <w:rsid w:val="00A92BA1"/>
    <w:rsid w:val="00A97CEE"/>
    <w:rsid w:val="00AB0DDA"/>
    <w:rsid w:val="00AB2477"/>
    <w:rsid w:val="00AB266A"/>
    <w:rsid w:val="00AC0C10"/>
    <w:rsid w:val="00AC4DB8"/>
    <w:rsid w:val="00AC6BC6"/>
    <w:rsid w:val="00AD6912"/>
    <w:rsid w:val="00AE65E2"/>
    <w:rsid w:val="00AE6E50"/>
    <w:rsid w:val="00AF381B"/>
    <w:rsid w:val="00B00E72"/>
    <w:rsid w:val="00B0448A"/>
    <w:rsid w:val="00B108B7"/>
    <w:rsid w:val="00B13734"/>
    <w:rsid w:val="00B15449"/>
    <w:rsid w:val="00B210BA"/>
    <w:rsid w:val="00B246DD"/>
    <w:rsid w:val="00B42F69"/>
    <w:rsid w:val="00B47290"/>
    <w:rsid w:val="00B52A09"/>
    <w:rsid w:val="00B63369"/>
    <w:rsid w:val="00B638D8"/>
    <w:rsid w:val="00B80E4D"/>
    <w:rsid w:val="00B8183C"/>
    <w:rsid w:val="00B93086"/>
    <w:rsid w:val="00B94269"/>
    <w:rsid w:val="00BA19ED"/>
    <w:rsid w:val="00BA2791"/>
    <w:rsid w:val="00BA4B8D"/>
    <w:rsid w:val="00BA75C5"/>
    <w:rsid w:val="00BB5853"/>
    <w:rsid w:val="00BB5B47"/>
    <w:rsid w:val="00BB6CBD"/>
    <w:rsid w:val="00BC080A"/>
    <w:rsid w:val="00BC0F7D"/>
    <w:rsid w:val="00BC62A5"/>
    <w:rsid w:val="00BC6AC9"/>
    <w:rsid w:val="00BD6143"/>
    <w:rsid w:val="00BD7250"/>
    <w:rsid w:val="00BD7D31"/>
    <w:rsid w:val="00BE3255"/>
    <w:rsid w:val="00BE4A6E"/>
    <w:rsid w:val="00BE7494"/>
    <w:rsid w:val="00BF128E"/>
    <w:rsid w:val="00BF1F78"/>
    <w:rsid w:val="00BF2621"/>
    <w:rsid w:val="00C00AFB"/>
    <w:rsid w:val="00C074DD"/>
    <w:rsid w:val="00C1124D"/>
    <w:rsid w:val="00C13BB9"/>
    <w:rsid w:val="00C1496A"/>
    <w:rsid w:val="00C1634D"/>
    <w:rsid w:val="00C22A47"/>
    <w:rsid w:val="00C33079"/>
    <w:rsid w:val="00C45231"/>
    <w:rsid w:val="00C47164"/>
    <w:rsid w:val="00C6013C"/>
    <w:rsid w:val="00C61BA7"/>
    <w:rsid w:val="00C62DE3"/>
    <w:rsid w:val="00C72833"/>
    <w:rsid w:val="00C80F1D"/>
    <w:rsid w:val="00C8529E"/>
    <w:rsid w:val="00C86998"/>
    <w:rsid w:val="00C92B67"/>
    <w:rsid w:val="00C93F40"/>
    <w:rsid w:val="00C94AD8"/>
    <w:rsid w:val="00C9662F"/>
    <w:rsid w:val="00CA2AE3"/>
    <w:rsid w:val="00CA3780"/>
    <w:rsid w:val="00CA3D0C"/>
    <w:rsid w:val="00CA4BA6"/>
    <w:rsid w:val="00CB10C8"/>
    <w:rsid w:val="00CB4E57"/>
    <w:rsid w:val="00CB7D6A"/>
    <w:rsid w:val="00CC5EB2"/>
    <w:rsid w:val="00D04CF6"/>
    <w:rsid w:val="00D07578"/>
    <w:rsid w:val="00D137F0"/>
    <w:rsid w:val="00D22081"/>
    <w:rsid w:val="00D24425"/>
    <w:rsid w:val="00D24B43"/>
    <w:rsid w:val="00D26C43"/>
    <w:rsid w:val="00D312D8"/>
    <w:rsid w:val="00D3590F"/>
    <w:rsid w:val="00D52A48"/>
    <w:rsid w:val="00D537FE"/>
    <w:rsid w:val="00D57850"/>
    <w:rsid w:val="00D57972"/>
    <w:rsid w:val="00D675A9"/>
    <w:rsid w:val="00D738D6"/>
    <w:rsid w:val="00D755EB"/>
    <w:rsid w:val="00D76048"/>
    <w:rsid w:val="00D85720"/>
    <w:rsid w:val="00D86EF3"/>
    <w:rsid w:val="00D87448"/>
    <w:rsid w:val="00D87E00"/>
    <w:rsid w:val="00D9134D"/>
    <w:rsid w:val="00DA7915"/>
    <w:rsid w:val="00DA7A03"/>
    <w:rsid w:val="00DB1818"/>
    <w:rsid w:val="00DB465C"/>
    <w:rsid w:val="00DB4AA8"/>
    <w:rsid w:val="00DC0AF9"/>
    <w:rsid w:val="00DC1CA7"/>
    <w:rsid w:val="00DC309B"/>
    <w:rsid w:val="00DC4DA2"/>
    <w:rsid w:val="00DD3038"/>
    <w:rsid w:val="00DD3D18"/>
    <w:rsid w:val="00DD4C17"/>
    <w:rsid w:val="00DD67AE"/>
    <w:rsid w:val="00DD74A5"/>
    <w:rsid w:val="00DE725D"/>
    <w:rsid w:val="00DF2B1F"/>
    <w:rsid w:val="00DF62CD"/>
    <w:rsid w:val="00E00638"/>
    <w:rsid w:val="00E05A62"/>
    <w:rsid w:val="00E1512A"/>
    <w:rsid w:val="00E16509"/>
    <w:rsid w:val="00E21039"/>
    <w:rsid w:val="00E225AB"/>
    <w:rsid w:val="00E44582"/>
    <w:rsid w:val="00E56E95"/>
    <w:rsid w:val="00E5718F"/>
    <w:rsid w:val="00E60B84"/>
    <w:rsid w:val="00E6356A"/>
    <w:rsid w:val="00E70AE1"/>
    <w:rsid w:val="00E74BB8"/>
    <w:rsid w:val="00E7667A"/>
    <w:rsid w:val="00E77645"/>
    <w:rsid w:val="00E835BF"/>
    <w:rsid w:val="00E853B8"/>
    <w:rsid w:val="00EA15B0"/>
    <w:rsid w:val="00EA5EA7"/>
    <w:rsid w:val="00EA7D25"/>
    <w:rsid w:val="00EB75AA"/>
    <w:rsid w:val="00EB7B12"/>
    <w:rsid w:val="00EC0C9C"/>
    <w:rsid w:val="00EC21AF"/>
    <w:rsid w:val="00EC4A25"/>
    <w:rsid w:val="00ED24E6"/>
    <w:rsid w:val="00F003D6"/>
    <w:rsid w:val="00F025A2"/>
    <w:rsid w:val="00F04712"/>
    <w:rsid w:val="00F06D13"/>
    <w:rsid w:val="00F1082E"/>
    <w:rsid w:val="00F11E66"/>
    <w:rsid w:val="00F13360"/>
    <w:rsid w:val="00F22EC7"/>
    <w:rsid w:val="00F27ABA"/>
    <w:rsid w:val="00F325C8"/>
    <w:rsid w:val="00F428F6"/>
    <w:rsid w:val="00F42A20"/>
    <w:rsid w:val="00F4319C"/>
    <w:rsid w:val="00F45D62"/>
    <w:rsid w:val="00F50F14"/>
    <w:rsid w:val="00F53984"/>
    <w:rsid w:val="00F57441"/>
    <w:rsid w:val="00F653B8"/>
    <w:rsid w:val="00F67CF8"/>
    <w:rsid w:val="00F72508"/>
    <w:rsid w:val="00F73A18"/>
    <w:rsid w:val="00F82C00"/>
    <w:rsid w:val="00F9008D"/>
    <w:rsid w:val="00F97059"/>
    <w:rsid w:val="00FA1266"/>
    <w:rsid w:val="00FB1CE3"/>
    <w:rsid w:val="00FB79CD"/>
    <w:rsid w:val="00FC1192"/>
    <w:rsid w:val="00FD5CBE"/>
    <w:rsid w:val="00FE0F14"/>
    <w:rsid w:val="00FE17FA"/>
    <w:rsid w:val="00FE5828"/>
    <w:rsid w:val="00FF27DC"/>
    <w:rsid w:val="00FF3B7E"/>
    <w:rsid w:val="00FF739F"/>
  </w:rsids>
  <m:mathPr>
    <m:mathFont m:val="Cambria Math"/>
    <m:brkBin m:val="before"/>
    <m:brkBinSub m:val="--"/>
    <m:smallFrac m:val="0"/>
    <m:dispDef/>
    <m:lMargin m:val="0"/>
    <m:rMargin m:val="0"/>
    <m:defJc m:val="centerGroup"/>
    <m:wrapIndent m:val="1440"/>
    <m:intLim m:val="subSup"/>
    <m:naryLim m:val="undOvr"/>
  </m:mathPr>
  <w:themeFontLang w:val="en-GB" w:eastAsia="zh-CN"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FDF6812"/>
  <w15:chartTrackingRefBased/>
  <w15:docId w15:val="{0725DC82-24E9-4504-88DB-286713E11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2" w:qFormat="1"/>
    <w:lsdException w:name="heading 3" w:uiPriority="3" w:qFormat="1"/>
    <w:lsdException w:name="heading 4" w:uiPriority="4" w:qFormat="1"/>
    <w:lsdException w:name="heading 5" w:uiPriority="5" w:qFormat="1"/>
    <w:lsdException w:name="heading 6" w:uiPriority="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Definition" w:semiHidden="1" w:unhideWhenUsed="1"/>
    <w:lsdException w:name="HTML Keyboard" w:semiHidden="1" w:unhideWhenUsed="1"/>
    <w:lsdException w:name="HTML Preformatted" w:uiPriority="99"/>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Alt+1"/>
    <w:next w:val="Normal"/>
    <w:link w:val="Heading1Char"/>
    <w:uiPriority w:val="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ead2A,2,Break before,UNDERRUBRIK 1-2,level 2,h2,Heading Two,Prophead 2,headi,heading2,h21,h22,21,Titolo Sottosezione,Head 2,l2,TitreProp,Header 2,ITT t2,PA Major Section,Livello 2,R2,H21,Heading 2 Hidden,Head1,(1.1,1.2,1.3 etc),Œ?©_o‚µ 2"/>
    <w:basedOn w:val="Heading1"/>
    <w:next w:val="Normal"/>
    <w:link w:val="Heading2Char"/>
    <w:uiPriority w:val="2"/>
    <w:qFormat/>
    <w:pPr>
      <w:pBdr>
        <w:top w:val="none" w:sz="0" w:space="0" w:color="auto"/>
      </w:pBdr>
      <w:spacing w:before="180"/>
      <w:outlineLvl w:val="1"/>
    </w:pPr>
    <w:rPr>
      <w:sz w:val="32"/>
    </w:rPr>
  </w:style>
  <w:style w:type="paragraph" w:styleId="Heading3">
    <w:name w:val="heading 3"/>
    <w:aliases w:val="H3,H31,h3,h31,h32,THeading 3,Titre 3,Org Heading 1,Alt+3,Alt+31,Alt+32,Alt+33,Alt+311,Alt+321,Alt+34,Alt+35,Alt+36,Alt+37,Alt+38,Alt+39,Alt+310,Alt+312,Alt+322,Alt+313,Alt+314,Title3,3,GS_3,0H,bullet,b,3 bullet,SECOND,Bullet,Second,l3"/>
    <w:basedOn w:val="Heading2"/>
    <w:next w:val="Normal"/>
    <w:link w:val="Heading3Char"/>
    <w:uiPriority w:val="3"/>
    <w:qFormat/>
    <w:pPr>
      <w:spacing w:before="120"/>
      <w:outlineLvl w:val="2"/>
    </w:pPr>
    <w:rPr>
      <w:sz w:val="28"/>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uiPriority w:val="4"/>
    <w:qFormat/>
    <w:pPr>
      <w:ind w:left="1418" w:hanging="1418"/>
      <w:outlineLvl w:val="3"/>
    </w:pPr>
    <w:rPr>
      <w:sz w:val="24"/>
    </w:rPr>
  </w:style>
  <w:style w:type="paragraph" w:styleId="Heading5">
    <w:name w:val="heading 5"/>
    <w:aliases w:val="H5,H51,h5,Appendix A to X,Heading 5   Appendix A to X,5 sub-bullet,sb,4,Indent,Heading5,h51,heading 51,Heading51,h52,h53,Titre 5,DO NOT USE_h5,Alt+5,Alt+51,Alt+52,Alt+53,Alt+511,Alt+521,Alt+54,Alt+512,Alt+522,Alt+55,Alt+513,Alt+523,Alt+531"/>
    <w:basedOn w:val="Heading4"/>
    <w:next w:val="Normal"/>
    <w:uiPriority w:val="5"/>
    <w:qFormat/>
    <w:pPr>
      <w:ind w:left="1701" w:hanging="1701"/>
      <w:outlineLvl w:val="4"/>
    </w:pPr>
    <w:rPr>
      <w:sz w:val="22"/>
    </w:rPr>
  </w:style>
  <w:style w:type="paragraph" w:styleId="Heading6">
    <w:name w:val="heading 6"/>
    <w:aliases w:val="H61,h6,TOC header,Bullet list,sub-dash,sd,5,T1,Heading6,h61,h62,Titre 6,Alt+6"/>
    <w:basedOn w:val="H6"/>
    <w:next w:val="Normal"/>
    <w:uiPriority w:val="6"/>
    <w:qFormat/>
    <w:pPr>
      <w:outlineLvl w:val="5"/>
    </w:pPr>
  </w:style>
  <w:style w:type="paragraph" w:styleId="Heading7">
    <w:name w:val="heading 7"/>
    <w:aliases w:val="Bulleted list,L7,st,SDL title,h7,Alt+7,Alt+71,Alt+72,Alt+73,Alt+74,Alt+75,Alt+76,Alt+77,Alt+78,Alt+79,Alt+710,Alt+711,Alt+712,Alt+713"/>
    <w:basedOn w:val="H6"/>
    <w:next w:val="Normal"/>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app heading 1 Char,l1 Char,Huvudrubrik Char,h11 Char,h12 Char,h13 Char,h14 Char,h15 Char,h16 Char,Heading 1_a Char,Heading 1 (NN) Char,Titolo Sezione Char,Head 1 (Chapter heading) Char,Titre§ Char,1 Char,Section Head Char"/>
    <w:link w:val="Heading1"/>
    <w:rsid w:val="00E70AE1"/>
    <w:rPr>
      <w:rFonts w:ascii="Arial" w:hAnsi="Arial"/>
      <w:sz w:val="36"/>
      <w:lang w:eastAsia="en-US"/>
    </w:rPr>
  </w:style>
  <w:style w:type="character" w:customStyle="1" w:styleId="Heading2Char">
    <w:name w:val="Heading 2 Char"/>
    <w:aliases w:val="H2 Char,Head2A Char,2 Char,Break before Char,UNDERRUBRIK 1-2 Char,level 2 Char,h2 Char,Heading Two Char,Prophead 2 Char,headi Char,heading2 Char,h21 Char,h22 Char,21 Char,Titolo Sottosezione Char,Head 2 Char,l2 Char,TitreProp Char,R2 Char"/>
    <w:link w:val="Heading2"/>
    <w:uiPriority w:val="2"/>
    <w:rsid w:val="00E70AE1"/>
    <w:rPr>
      <w:rFonts w:ascii="Arial" w:hAnsi="Arial"/>
      <w:sz w:val="32"/>
      <w:lang w:eastAsia="en-US"/>
    </w:rPr>
  </w:style>
  <w:style w:type="character" w:customStyle="1" w:styleId="Heading3Char">
    <w:name w:val="Heading 3 Char"/>
    <w:aliases w:val="H3 Char,H31 Char,h3 Char,h31 Char,h32 Char,THeading 3 Char,Titre 3 Char,Org Heading 1 Char,Alt+3 Char,Alt+31 Char,Alt+32 Char,Alt+33 Char,Alt+311 Char,Alt+321 Char,Alt+34 Char,Alt+35 Char,Alt+36 Char,Alt+37 Char,Alt+38 Char,Alt+39 Char"/>
    <w:link w:val="Heading3"/>
    <w:rsid w:val="00E70AE1"/>
    <w:rPr>
      <w:rFonts w:ascii="Arial" w:hAnsi="Arial"/>
      <w:sz w:val="28"/>
      <w:lang w:eastAsia="en-US"/>
    </w:rPr>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character" w:customStyle="1" w:styleId="NOZchn">
    <w:name w:val="NO Zchn"/>
    <w:link w:val="NO"/>
    <w:rsid w:val="00E70AE1"/>
    <w:rPr>
      <w:lang w:eastAsia="en-US"/>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character" w:customStyle="1" w:styleId="TALChar">
    <w:name w:val="TAL Char"/>
    <w:link w:val="TAL"/>
    <w:qFormat/>
    <w:rsid w:val="00E70AE1"/>
    <w:rPr>
      <w:rFonts w:ascii="Arial" w:hAnsi="Arial"/>
      <w:sz w:val="18"/>
      <w:lang w:eastAsia="en-US"/>
    </w:rPr>
  </w:style>
  <w:style w:type="paragraph" w:customStyle="1" w:styleId="TAH">
    <w:name w:val="TAH"/>
    <w:basedOn w:val="TAC"/>
    <w:link w:val="TAHCar"/>
    <w:rPr>
      <w:b/>
    </w:rPr>
  </w:style>
  <w:style w:type="paragraph" w:customStyle="1" w:styleId="TAC">
    <w:name w:val="TAC"/>
    <w:basedOn w:val="TAL"/>
    <w:link w:val="TACChar"/>
    <w:pPr>
      <w:jc w:val="center"/>
    </w:pPr>
  </w:style>
  <w:style w:type="character" w:customStyle="1" w:styleId="TAHCar">
    <w:name w:val="TAH Car"/>
    <w:link w:val="TAH"/>
    <w:rsid w:val="00E70AE1"/>
    <w:rPr>
      <w:rFonts w:ascii="Arial" w:hAnsi="Arial"/>
      <w:b/>
      <w:sz w:val="18"/>
      <w:lang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character" w:customStyle="1" w:styleId="EXChar">
    <w:name w:val="EX Char"/>
    <w:link w:val="EX"/>
    <w:locked/>
    <w:rsid w:val="001E7E39"/>
    <w:rPr>
      <w:lang w:val="en-GB" w:eastAsia="en-US"/>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0">
    <w:name w:val="B1"/>
    <w:basedOn w:val="Normal"/>
    <w:link w:val="B1Char"/>
    <w:qFormat/>
    <w:pPr>
      <w:ind w:left="568" w:hanging="284"/>
    </w:pPr>
  </w:style>
  <w:style w:type="character" w:customStyle="1" w:styleId="B1Char">
    <w:name w:val="B1 Char"/>
    <w:link w:val="B10"/>
    <w:qFormat/>
    <w:rsid w:val="00E70AE1"/>
    <w:rPr>
      <w:lang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qFormat/>
    <w:rsid w:val="00E70AE1"/>
    <w:pPr>
      <w:ind w:left="1702" w:hanging="1418"/>
    </w:pPr>
    <w:rPr>
      <w:color w:val="FF0000"/>
    </w:rPr>
  </w:style>
  <w:style w:type="character" w:customStyle="1" w:styleId="EditorsNoteChar">
    <w:name w:val="Editor's Note Char"/>
    <w:link w:val="EditorsNote"/>
    <w:rsid w:val="00E70AE1"/>
    <w:rPr>
      <w:color w:val="FF0000"/>
      <w:lang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sid w:val="00E70AE1"/>
    <w:rPr>
      <w:rFonts w:ascii="Arial" w:hAnsi="Arial"/>
      <w:b/>
      <w:lang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rsid w:val="00F003D6"/>
    <w:pPr>
      <w:keepNext w:val="0"/>
      <w:ind w:left="851" w:hanging="851"/>
    </w:pPr>
  </w:style>
  <w:style w:type="character" w:customStyle="1" w:styleId="TANChar">
    <w:name w:val="TAN Char"/>
    <w:link w:val="TAN"/>
    <w:rsid w:val="00F003D6"/>
    <w:rPr>
      <w:rFonts w:ascii="Arial" w:hAnsi="Arial"/>
      <w:sz w:val="18"/>
      <w:lang w:eastAsia="en-US"/>
    </w:r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E70AE1"/>
    <w:rPr>
      <w:rFonts w:ascii="Arial" w:hAnsi="Arial"/>
      <w:b/>
      <w:lang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character" w:customStyle="1" w:styleId="B2Char">
    <w:name w:val="B2 Char"/>
    <w:link w:val="B2"/>
    <w:locked/>
    <w:rsid w:val="00451448"/>
    <w:rPr>
      <w:lang w:val="en-GB" w:eastAsia="en-US"/>
    </w:rPr>
  </w:style>
  <w:style w:type="paragraph" w:customStyle="1" w:styleId="B3">
    <w:name w:val="B3"/>
    <w:basedOn w:val="Normal"/>
    <w:pPr>
      <w:ind w:left="1135" w:hanging="284"/>
    </w:pPr>
  </w:style>
  <w:style w:type="paragraph" w:customStyle="1" w:styleId="B4">
    <w:name w:val="B4"/>
    <w:basedOn w:val="Normal"/>
    <w:uiPriority w:val="99"/>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styleId="FootnoteReference">
    <w:name w:val="footnote reference"/>
    <w:rsid w:val="001B060E"/>
    <w:rPr>
      <w:b/>
      <w:position w:val="6"/>
      <w:sz w:val="16"/>
    </w:rPr>
  </w:style>
  <w:style w:type="paragraph" w:styleId="FootnoteText">
    <w:name w:val="footnote text"/>
    <w:basedOn w:val="Normal"/>
    <w:link w:val="FootnoteTextChar"/>
    <w:rsid w:val="001B060E"/>
    <w:pPr>
      <w:keepLines/>
      <w:overflowPunct w:val="0"/>
      <w:autoSpaceDE w:val="0"/>
      <w:autoSpaceDN w:val="0"/>
      <w:adjustRightInd w:val="0"/>
      <w:spacing w:after="0"/>
      <w:ind w:left="454" w:hanging="454"/>
      <w:textAlignment w:val="baseline"/>
    </w:pPr>
    <w:rPr>
      <w:sz w:val="16"/>
      <w:lang w:eastAsia="en-GB"/>
    </w:rPr>
  </w:style>
  <w:style w:type="character" w:customStyle="1" w:styleId="FootnoteTextChar">
    <w:name w:val="Footnote Text Char"/>
    <w:link w:val="FootnoteText"/>
    <w:rsid w:val="001B060E"/>
    <w:rPr>
      <w:sz w:val="16"/>
    </w:rPr>
  </w:style>
  <w:style w:type="paragraph" w:customStyle="1" w:styleId="Default">
    <w:name w:val="Default"/>
    <w:rsid w:val="001B060E"/>
    <w:pPr>
      <w:autoSpaceDE w:val="0"/>
      <w:autoSpaceDN w:val="0"/>
      <w:adjustRightInd w:val="0"/>
    </w:pPr>
    <w:rPr>
      <w:rFonts w:ascii="Arial" w:hAnsi="Arial" w:cs="Arial"/>
      <w:color w:val="000000"/>
      <w:sz w:val="24"/>
      <w:szCs w:val="24"/>
      <w:lang w:val="en-US" w:eastAsia="zh-CN"/>
    </w:rPr>
  </w:style>
  <w:style w:type="paragraph" w:styleId="TOCHeading">
    <w:name w:val="TOC Heading"/>
    <w:basedOn w:val="Heading1"/>
    <w:next w:val="Normal"/>
    <w:uiPriority w:val="39"/>
    <w:unhideWhenUsed/>
    <w:qFormat/>
    <w:rsid w:val="00B108B7"/>
    <w:pPr>
      <w:pBdr>
        <w:top w:val="none" w:sz="0" w:space="0" w:color="auto"/>
      </w:pBdr>
      <w:spacing w:after="0" w:line="259" w:lineRule="auto"/>
      <w:ind w:left="0" w:firstLine="0"/>
      <w:outlineLvl w:val="9"/>
    </w:pPr>
    <w:rPr>
      <w:rFonts w:ascii="Calibri Light" w:eastAsia="SimSun" w:hAnsi="Calibri Light"/>
      <w:color w:val="2E74B5"/>
      <w:sz w:val="32"/>
      <w:szCs w:val="32"/>
      <w:lang w:val="en-US"/>
    </w:rPr>
  </w:style>
  <w:style w:type="character" w:customStyle="1" w:styleId="normaltextrun">
    <w:name w:val="normaltextrun"/>
    <w:rsid w:val="00EA7D25"/>
  </w:style>
  <w:style w:type="paragraph" w:customStyle="1" w:styleId="paragraph">
    <w:name w:val="paragraph"/>
    <w:basedOn w:val="Normal"/>
    <w:rsid w:val="00341E17"/>
    <w:pPr>
      <w:spacing w:before="100" w:beforeAutospacing="1" w:after="100" w:afterAutospacing="1"/>
    </w:pPr>
    <w:rPr>
      <w:sz w:val="24"/>
      <w:szCs w:val="24"/>
      <w:lang w:val="de-DE" w:eastAsia="de-DE"/>
    </w:rPr>
  </w:style>
  <w:style w:type="paragraph" w:styleId="Revision">
    <w:name w:val="Revision"/>
    <w:hidden/>
    <w:uiPriority w:val="71"/>
    <w:rsid w:val="008359A3"/>
    <w:rPr>
      <w:lang w:eastAsia="en-US"/>
    </w:rPr>
  </w:style>
  <w:style w:type="character" w:customStyle="1" w:styleId="B1Char1">
    <w:name w:val="B1 Char1"/>
    <w:rsid w:val="007D2DDA"/>
    <w:rPr>
      <w:rFonts w:ascii="Times New Roman" w:hAnsi="Times New Roman"/>
      <w:lang w:val="en-GB" w:eastAsia="en-US"/>
    </w:rPr>
  </w:style>
  <w:style w:type="character" w:customStyle="1" w:styleId="Logicalfunction">
    <w:name w:val="Logical function"/>
    <w:uiPriority w:val="1"/>
    <w:qFormat/>
    <w:rsid w:val="007D2DDA"/>
    <w:rPr>
      <w:i/>
    </w:rPr>
  </w:style>
  <w:style w:type="character" w:customStyle="1" w:styleId="Referencepoint">
    <w:name w:val="Reference point"/>
    <w:uiPriority w:val="1"/>
    <w:qFormat/>
    <w:rsid w:val="007D2DDA"/>
    <w:rPr>
      <w:rFonts w:ascii="Arial" w:hAnsi="Arial"/>
      <w:b/>
      <w:sz w:val="20"/>
    </w:rPr>
  </w:style>
  <w:style w:type="character" w:customStyle="1" w:styleId="HTTPMethod">
    <w:name w:val="HTTP Method"/>
    <w:uiPriority w:val="1"/>
    <w:qFormat/>
    <w:rsid w:val="00451448"/>
    <w:rPr>
      <w:rFonts w:ascii="Courier New" w:hAnsi="Courier New"/>
      <w:i w:val="0"/>
      <w:sz w:val="18"/>
    </w:rPr>
  </w:style>
  <w:style w:type="character" w:customStyle="1" w:styleId="TAHChar">
    <w:name w:val="TAH Char"/>
    <w:rsid w:val="00451448"/>
    <w:rPr>
      <w:rFonts w:ascii="Arial" w:hAnsi="Arial"/>
      <w:b/>
      <w:sz w:val="18"/>
      <w:lang w:val="en-GB" w:eastAsia="en-US"/>
    </w:rPr>
  </w:style>
  <w:style w:type="paragraph" w:customStyle="1" w:styleId="B1">
    <w:name w:val="B1+"/>
    <w:basedOn w:val="B10"/>
    <w:rsid w:val="00451448"/>
    <w:pPr>
      <w:numPr>
        <w:numId w:val="7"/>
      </w:numPr>
      <w:tabs>
        <w:tab w:val="clear" w:pos="737"/>
      </w:tabs>
      <w:overflowPunct w:val="0"/>
      <w:autoSpaceDE w:val="0"/>
      <w:autoSpaceDN w:val="0"/>
      <w:adjustRightInd w:val="0"/>
      <w:ind w:left="720" w:hanging="360"/>
      <w:textAlignment w:val="baseline"/>
    </w:pPr>
    <w:rPr>
      <w:rFonts w:eastAsia="SimSun"/>
    </w:rPr>
  </w:style>
  <w:style w:type="paragraph" w:styleId="ListParagraph">
    <w:name w:val="List Paragraph"/>
    <w:basedOn w:val="Normal"/>
    <w:uiPriority w:val="34"/>
    <w:qFormat/>
    <w:rsid w:val="00451448"/>
    <w:pPr>
      <w:ind w:left="720"/>
      <w:contextualSpacing/>
    </w:pPr>
    <w:rPr>
      <w:rFonts w:eastAsia="SimSun"/>
    </w:rPr>
  </w:style>
  <w:style w:type="character" w:styleId="CommentReference">
    <w:name w:val="annotation reference"/>
    <w:rsid w:val="00B246DD"/>
    <w:rPr>
      <w:sz w:val="16"/>
    </w:rPr>
  </w:style>
  <w:style w:type="paragraph" w:styleId="CommentText">
    <w:name w:val="annotation text"/>
    <w:basedOn w:val="Normal"/>
    <w:link w:val="CommentTextChar"/>
    <w:rsid w:val="00B246DD"/>
  </w:style>
  <w:style w:type="character" w:customStyle="1" w:styleId="CommentTextChar">
    <w:name w:val="Comment Text Char"/>
    <w:link w:val="CommentText"/>
    <w:rsid w:val="00B246DD"/>
    <w:rPr>
      <w:lang w:val="en-GB" w:eastAsia="en-US"/>
    </w:rPr>
  </w:style>
  <w:style w:type="character" w:customStyle="1" w:styleId="HTTPHeader">
    <w:name w:val="HTTP Header"/>
    <w:uiPriority w:val="1"/>
    <w:qFormat/>
    <w:rsid w:val="00B246DD"/>
    <w:rPr>
      <w:rFonts w:ascii="Courier New" w:hAnsi="Courier New"/>
      <w:spacing w:val="-5"/>
      <w:sz w:val="18"/>
    </w:rPr>
  </w:style>
  <w:style w:type="paragraph" w:styleId="Index2">
    <w:name w:val="index 2"/>
    <w:basedOn w:val="Index1"/>
    <w:rsid w:val="00A451CA"/>
    <w:pPr>
      <w:ind w:left="284"/>
    </w:pPr>
  </w:style>
  <w:style w:type="paragraph" w:styleId="Index1">
    <w:name w:val="index 1"/>
    <w:basedOn w:val="Normal"/>
    <w:rsid w:val="00A451CA"/>
    <w:pPr>
      <w:keepLines/>
      <w:overflowPunct w:val="0"/>
      <w:autoSpaceDE w:val="0"/>
      <w:autoSpaceDN w:val="0"/>
      <w:adjustRightInd w:val="0"/>
      <w:spacing w:after="0"/>
      <w:textAlignment w:val="baseline"/>
    </w:pPr>
    <w:rPr>
      <w:rFonts w:eastAsia="MS Mincho"/>
      <w:sz w:val="24"/>
    </w:rPr>
  </w:style>
  <w:style w:type="paragraph" w:styleId="ListNumber2">
    <w:name w:val="List Number 2"/>
    <w:basedOn w:val="ListNumber"/>
    <w:rsid w:val="00A451CA"/>
    <w:pPr>
      <w:ind w:left="851"/>
    </w:pPr>
  </w:style>
  <w:style w:type="paragraph" w:styleId="ListNumber">
    <w:name w:val="List Number"/>
    <w:basedOn w:val="List"/>
    <w:rsid w:val="00A451CA"/>
  </w:style>
  <w:style w:type="paragraph" w:styleId="List">
    <w:name w:val="List"/>
    <w:basedOn w:val="Normal"/>
    <w:rsid w:val="00A451CA"/>
    <w:pPr>
      <w:overflowPunct w:val="0"/>
      <w:autoSpaceDE w:val="0"/>
      <w:autoSpaceDN w:val="0"/>
      <w:adjustRightInd w:val="0"/>
      <w:ind w:left="568" w:hanging="284"/>
      <w:textAlignment w:val="baseline"/>
    </w:pPr>
    <w:rPr>
      <w:rFonts w:eastAsia="MS Mincho"/>
      <w:sz w:val="24"/>
    </w:rPr>
  </w:style>
  <w:style w:type="paragraph" w:styleId="ListBullet2">
    <w:name w:val="List Bullet 2"/>
    <w:basedOn w:val="ListBullet"/>
    <w:rsid w:val="00A451CA"/>
    <w:pPr>
      <w:ind w:left="851"/>
    </w:pPr>
  </w:style>
  <w:style w:type="paragraph" w:styleId="ListBullet">
    <w:name w:val="List Bullet"/>
    <w:basedOn w:val="List"/>
    <w:rsid w:val="00A451CA"/>
  </w:style>
  <w:style w:type="paragraph" w:styleId="ListBullet3">
    <w:name w:val="List Bullet 3"/>
    <w:basedOn w:val="ListBullet2"/>
    <w:rsid w:val="00A451CA"/>
    <w:pPr>
      <w:ind w:left="1135"/>
    </w:pPr>
  </w:style>
  <w:style w:type="paragraph" w:styleId="List2">
    <w:name w:val="List 2"/>
    <w:basedOn w:val="List"/>
    <w:rsid w:val="00A451CA"/>
    <w:pPr>
      <w:ind w:left="851"/>
    </w:pPr>
  </w:style>
  <w:style w:type="paragraph" w:styleId="List3">
    <w:name w:val="List 3"/>
    <w:basedOn w:val="List2"/>
    <w:rsid w:val="00A451CA"/>
    <w:pPr>
      <w:ind w:left="1135"/>
    </w:pPr>
  </w:style>
  <w:style w:type="paragraph" w:styleId="List4">
    <w:name w:val="List 4"/>
    <w:basedOn w:val="List3"/>
    <w:rsid w:val="00A451CA"/>
    <w:pPr>
      <w:ind w:left="1418"/>
    </w:pPr>
  </w:style>
  <w:style w:type="paragraph" w:styleId="List5">
    <w:name w:val="List 5"/>
    <w:basedOn w:val="List4"/>
    <w:rsid w:val="00A451CA"/>
    <w:pPr>
      <w:ind w:left="1702"/>
    </w:pPr>
  </w:style>
  <w:style w:type="paragraph" w:styleId="ListBullet4">
    <w:name w:val="List Bullet 4"/>
    <w:basedOn w:val="ListBullet3"/>
    <w:rsid w:val="00A451CA"/>
    <w:pPr>
      <w:ind w:left="1418"/>
    </w:pPr>
  </w:style>
  <w:style w:type="paragraph" w:styleId="ListBullet5">
    <w:name w:val="List Bullet 5"/>
    <w:basedOn w:val="ListBullet4"/>
    <w:rsid w:val="00A451CA"/>
    <w:pPr>
      <w:ind w:left="1702"/>
    </w:pPr>
  </w:style>
  <w:style w:type="character" w:styleId="LineNumber">
    <w:name w:val="line number"/>
    <w:rsid w:val="00A451CA"/>
    <w:rPr>
      <w:rFonts w:ascii="Arial" w:hAnsi="Arial"/>
      <w:color w:val="808080"/>
      <w:sz w:val="14"/>
    </w:rPr>
  </w:style>
  <w:style w:type="character" w:styleId="PageNumber">
    <w:name w:val="page number"/>
    <w:rsid w:val="00A451CA"/>
  </w:style>
  <w:style w:type="paragraph" w:styleId="DocumentMap">
    <w:name w:val="Document Map"/>
    <w:basedOn w:val="Normal"/>
    <w:link w:val="DocumentMapChar"/>
    <w:rsid w:val="00A451CA"/>
    <w:pPr>
      <w:shd w:val="clear" w:color="auto" w:fill="000080"/>
      <w:overflowPunct w:val="0"/>
      <w:autoSpaceDE w:val="0"/>
      <w:autoSpaceDN w:val="0"/>
      <w:adjustRightInd w:val="0"/>
      <w:textAlignment w:val="baseline"/>
    </w:pPr>
    <w:rPr>
      <w:rFonts w:ascii="Tahoma" w:eastAsia="MS Mincho" w:hAnsi="Tahoma" w:cs="Tahoma"/>
    </w:rPr>
  </w:style>
  <w:style w:type="character" w:customStyle="1" w:styleId="DocumentMapChar">
    <w:name w:val="Document Map Char"/>
    <w:link w:val="DocumentMap"/>
    <w:rsid w:val="00A451CA"/>
    <w:rPr>
      <w:rFonts w:ascii="Tahoma" w:eastAsia="MS Mincho" w:hAnsi="Tahoma" w:cs="Tahoma"/>
      <w:shd w:val="clear" w:color="auto" w:fill="000080"/>
      <w:lang w:val="en-GB" w:eastAsia="en-US"/>
    </w:rPr>
  </w:style>
  <w:style w:type="paragraph" w:styleId="HTMLPreformatted">
    <w:name w:val="HTML Preformatted"/>
    <w:basedOn w:val="Normal"/>
    <w:link w:val="HTMLPreformattedChar"/>
    <w:uiPriority w:val="99"/>
    <w:unhideWhenUsed/>
    <w:rsid w:val="00A45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MS Mincho" w:hAnsi="Courier New"/>
      <w:lang w:val="x-none" w:eastAsia="x-none"/>
    </w:rPr>
  </w:style>
  <w:style w:type="character" w:customStyle="1" w:styleId="HTMLPreformattedChar">
    <w:name w:val="HTML Preformatted Char"/>
    <w:link w:val="HTMLPreformatted"/>
    <w:uiPriority w:val="99"/>
    <w:rsid w:val="00A451CA"/>
    <w:rPr>
      <w:rFonts w:ascii="Courier New" w:eastAsia="MS Mincho" w:hAnsi="Courier New"/>
      <w:lang w:val="x-none" w:eastAsia="x-none"/>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uiPriority w:val="35"/>
    <w:qFormat/>
    <w:rsid w:val="00A451CA"/>
    <w:pPr>
      <w:overflowPunct w:val="0"/>
      <w:autoSpaceDE w:val="0"/>
      <w:autoSpaceDN w:val="0"/>
      <w:adjustRightInd w:val="0"/>
      <w:textAlignment w:val="baseline"/>
    </w:pPr>
    <w:rPr>
      <w:rFonts w:eastAsia="MS Mincho"/>
      <w:b/>
      <w:bCs/>
    </w:rPr>
  </w:style>
  <w:style w:type="paragraph" w:customStyle="1" w:styleId="Heading">
    <w:name w:val="Heading"/>
    <w:aliases w:val="1_"/>
    <w:basedOn w:val="Normal"/>
    <w:rsid w:val="00A451CA"/>
    <w:pPr>
      <w:widowControl w:val="0"/>
      <w:spacing w:after="120" w:line="240" w:lineRule="atLeast"/>
      <w:ind w:left="1260" w:hanging="551"/>
    </w:pPr>
    <w:rPr>
      <w:rFonts w:ascii="Arial" w:eastAsia="MS Mincho" w:hAnsi="Arial"/>
      <w:b/>
      <w:sz w:val="22"/>
    </w:rPr>
  </w:style>
  <w:style w:type="character" w:styleId="HTMLTypewriter">
    <w:name w:val="HTML Typewriter"/>
    <w:rsid w:val="00A451CA"/>
    <w:rPr>
      <w:rFonts w:ascii="Courier New" w:eastAsia="Times New Roman" w:hAnsi="Courier New" w:cs="Courier New"/>
      <w:color w:val="0000FF"/>
      <w:kern w:val="2"/>
      <w:sz w:val="20"/>
      <w:szCs w:val="20"/>
      <w:lang w:val="en-US" w:eastAsia="zh-CN" w:bidi="ar-SA"/>
    </w:rPr>
  </w:style>
  <w:style w:type="paragraph" w:styleId="CommentSubject">
    <w:name w:val="annotation subject"/>
    <w:basedOn w:val="CommentText"/>
    <w:next w:val="CommentText"/>
    <w:link w:val="CommentSubjectChar"/>
    <w:rsid w:val="00A451CA"/>
    <w:pPr>
      <w:overflowPunct w:val="0"/>
      <w:autoSpaceDE w:val="0"/>
      <w:autoSpaceDN w:val="0"/>
      <w:adjustRightInd w:val="0"/>
      <w:textAlignment w:val="baseline"/>
    </w:pPr>
    <w:rPr>
      <w:rFonts w:eastAsia="MS Mincho"/>
      <w:b/>
      <w:bCs/>
      <w:lang w:eastAsia="x-none"/>
    </w:rPr>
  </w:style>
  <w:style w:type="character" w:customStyle="1" w:styleId="CommentSubjectChar">
    <w:name w:val="Comment Subject Char"/>
    <w:link w:val="CommentSubject"/>
    <w:rsid w:val="00A451CA"/>
    <w:rPr>
      <w:rFonts w:eastAsia="MS Mincho"/>
      <w:b/>
      <w:bCs/>
      <w:lang w:val="en-GB" w:eastAsia="x-none"/>
    </w:rPr>
  </w:style>
  <w:style w:type="paragraph" w:customStyle="1" w:styleId="zzCover">
    <w:name w:val="zzCover"/>
    <w:basedOn w:val="Normal"/>
    <w:rsid w:val="00A451CA"/>
    <w:pPr>
      <w:spacing w:after="220" w:line="230" w:lineRule="atLeast"/>
      <w:jc w:val="right"/>
    </w:pPr>
    <w:rPr>
      <w:rFonts w:ascii="Arial" w:eastAsia="MS Mincho" w:hAnsi="Arial" w:cs="Arial"/>
      <w:b/>
      <w:bCs/>
      <w:color w:val="000000"/>
      <w:sz w:val="24"/>
      <w:szCs w:val="24"/>
      <w:lang w:val="en-US" w:eastAsia="ja-JP"/>
    </w:rPr>
  </w:style>
  <w:style w:type="paragraph" w:customStyle="1" w:styleId="IEEEStdsTitle">
    <w:name w:val="IEEEStds Title"/>
    <w:next w:val="Normal"/>
    <w:uiPriority w:val="99"/>
    <w:rsid w:val="00A451CA"/>
    <w:pPr>
      <w:spacing w:before="1800" w:after="960"/>
    </w:pPr>
    <w:rPr>
      <w:rFonts w:ascii="Arial" w:eastAsia="SimSun" w:hAnsi="Arial"/>
      <w:b/>
      <w:noProof/>
      <w:sz w:val="48"/>
      <w:szCs w:val="24"/>
      <w:lang w:val="en-US" w:eastAsia="ja-JP"/>
    </w:rPr>
  </w:style>
  <w:style w:type="paragraph" w:styleId="NormalWeb">
    <w:name w:val="Normal (Web)"/>
    <w:basedOn w:val="Normal"/>
    <w:uiPriority w:val="99"/>
    <w:unhideWhenUsed/>
    <w:rsid w:val="00A451CA"/>
    <w:pPr>
      <w:spacing w:before="100" w:beforeAutospacing="1" w:after="100" w:afterAutospacing="1"/>
    </w:pPr>
    <w:rPr>
      <w:sz w:val="24"/>
      <w:szCs w:val="24"/>
      <w:lang w:val="en-US"/>
    </w:rPr>
  </w:style>
  <w:style w:type="paragraph" w:styleId="ListContinue">
    <w:name w:val="List Continue"/>
    <w:basedOn w:val="Normal"/>
    <w:rsid w:val="00A451CA"/>
    <w:pPr>
      <w:overflowPunct w:val="0"/>
      <w:autoSpaceDE w:val="0"/>
      <w:autoSpaceDN w:val="0"/>
      <w:adjustRightInd w:val="0"/>
      <w:spacing w:after="120"/>
      <w:ind w:left="360"/>
      <w:contextualSpacing/>
      <w:textAlignment w:val="baseline"/>
    </w:pPr>
    <w:rPr>
      <w:rFonts w:eastAsia="MS Mincho"/>
      <w:sz w:val="24"/>
    </w:rPr>
  </w:style>
  <w:style w:type="paragraph" w:styleId="EndnoteText">
    <w:name w:val="endnote text"/>
    <w:basedOn w:val="Normal"/>
    <w:link w:val="EndnoteTextChar"/>
    <w:rsid w:val="00A451CA"/>
    <w:pPr>
      <w:overflowPunct w:val="0"/>
      <w:autoSpaceDE w:val="0"/>
      <w:autoSpaceDN w:val="0"/>
      <w:adjustRightInd w:val="0"/>
      <w:textAlignment w:val="baseline"/>
    </w:pPr>
    <w:rPr>
      <w:rFonts w:eastAsia="MS Mincho"/>
    </w:rPr>
  </w:style>
  <w:style w:type="character" w:customStyle="1" w:styleId="EndnoteTextChar">
    <w:name w:val="Endnote Text Char"/>
    <w:link w:val="EndnoteText"/>
    <w:rsid w:val="00A451CA"/>
    <w:rPr>
      <w:rFonts w:eastAsia="MS Mincho"/>
      <w:lang w:val="en-GB" w:eastAsia="en-US"/>
    </w:rPr>
  </w:style>
  <w:style w:type="character" w:styleId="EndnoteReference">
    <w:name w:val="endnote reference"/>
    <w:rsid w:val="00A451CA"/>
    <w:rPr>
      <w:vertAlign w:val="superscript"/>
    </w:rPr>
  </w:style>
  <w:style w:type="paragraph" w:customStyle="1" w:styleId="BodyTextfirstgraph">
    <w:name w:val="Body Text (first graph)"/>
    <w:basedOn w:val="BodyText"/>
    <w:next w:val="BodyText"/>
    <w:link w:val="BodyTextfirstgraphChar"/>
    <w:qFormat/>
    <w:rsid w:val="00A451CA"/>
    <w:pPr>
      <w:tabs>
        <w:tab w:val="left" w:pos="360"/>
      </w:tabs>
      <w:overflowPunct/>
      <w:autoSpaceDE/>
      <w:autoSpaceDN/>
      <w:adjustRightInd/>
      <w:spacing w:before="30" w:after="30"/>
      <w:jc w:val="both"/>
      <w:textAlignment w:val="auto"/>
    </w:pPr>
    <w:rPr>
      <w:rFonts w:eastAsia="Batang"/>
      <w:szCs w:val="24"/>
      <w:lang w:val="en-US"/>
    </w:rPr>
  </w:style>
  <w:style w:type="paragraph" w:styleId="BodyText">
    <w:name w:val="Body Text"/>
    <w:basedOn w:val="Normal"/>
    <w:link w:val="BodyTextChar"/>
    <w:rsid w:val="00A451CA"/>
    <w:pPr>
      <w:overflowPunct w:val="0"/>
      <w:autoSpaceDE w:val="0"/>
      <w:autoSpaceDN w:val="0"/>
      <w:adjustRightInd w:val="0"/>
      <w:spacing w:after="120"/>
      <w:textAlignment w:val="baseline"/>
    </w:pPr>
    <w:rPr>
      <w:rFonts w:eastAsia="MS Mincho"/>
      <w:sz w:val="24"/>
    </w:rPr>
  </w:style>
  <w:style w:type="character" w:customStyle="1" w:styleId="BodyTextChar">
    <w:name w:val="Body Text Char"/>
    <w:link w:val="BodyText"/>
    <w:rsid w:val="00A451CA"/>
    <w:rPr>
      <w:rFonts w:eastAsia="MS Mincho"/>
      <w:sz w:val="24"/>
      <w:lang w:val="en-GB" w:eastAsia="en-US"/>
    </w:rPr>
  </w:style>
  <w:style w:type="character" w:customStyle="1" w:styleId="BodyTextfirstgraphChar">
    <w:name w:val="Body Text (first graph) Char"/>
    <w:link w:val="BodyTextfirstgraph"/>
    <w:rsid w:val="00A451CA"/>
    <w:rPr>
      <w:rFonts w:eastAsia="Batang"/>
      <w:sz w:val="24"/>
      <w:szCs w:val="24"/>
      <w:lang w:eastAsia="en-US"/>
    </w:rPr>
  </w:style>
  <w:style w:type="paragraph" w:customStyle="1" w:styleId="Reference">
    <w:name w:val="Reference"/>
    <w:basedOn w:val="List"/>
    <w:qFormat/>
    <w:rsid w:val="00A451CA"/>
    <w:pPr>
      <w:numPr>
        <w:numId w:val="12"/>
      </w:numPr>
      <w:tabs>
        <w:tab w:val="left" w:pos="360"/>
        <w:tab w:val="left" w:pos="720"/>
      </w:tabs>
      <w:overflowPunct/>
      <w:autoSpaceDE/>
      <w:autoSpaceDN/>
      <w:adjustRightInd/>
      <w:spacing w:before="30" w:after="30"/>
      <w:jc w:val="both"/>
      <w:textAlignment w:val="auto"/>
    </w:pPr>
    <w:rPr>
      <w:rFonts w:eastAsia="Times New Roman"/>
      <w:szCs w:val="24"/>
      <w:lang w:val="en-US"/>
    </w:rPr>
  </w:style>
  <w:style w:type="character" w:customStyle="1" w:styleId="NOChar">
    <w:name w:val="NO Char"/>
    <w:locked/>
    <w:rsid w:val="00A451CA"/>
    <w:rPr>
      <w:rFonts w:ascii="Times New Roman" w:hAnsi="Times New Roman"/>
      <w:sz w:val="24"/>
      <w:lang w:val="en-GB"/>
    </w:rPr>
  </w:style>
  <w:style w:type="paragraph" w:customStyle="1" w:styleId="CarCar">
    <w:name w:val="Car Car"/>
    <w:rsid w:val="00A451CA"/>
    <w:pPr>
      <w:keepNext/>
      <w:widowControl w:val="0"/>
      <w:numPr>
        <w:numId w:val="20"/>
      </w:numPr>
      <w:suppressAutoHyphens/>
      <w:autoSpaceDE w:val="0"/>
      <w:autoSpaceDN w:val="0"/>
      <w:adjustRightInd w:val="0"/>
      <w:spacing w:before="60" w:after="60" w:line="1" w:lineRule="atLeast"/>
      <w:ind w:leftChars="-1" w:left="-1" w:hangingChars="1" w:hanging="1"/>
      <w:jc w:val="both"/>
      <w:outlineLvl w:val="0"/>
    </w:pPr>
    <w:rPr>
      <w:rFonts w:ascii="Arial" w:eastAsia="SimSun" w:hAnsi="Arial" w:cs="Arial"/>
      <w:color w:val="0000FF"/>
      <w:kern w:val="2"/>
      <w:position w:val="-1"/>
      <w:sz w:val="22"/>
      <w:szCs w:val="22"/>
      <w:lang w:val="en-US" w:eastAsia="zh-CN"/>
    </w:rPr>
  </w:style>
  <w:style w:type="paragraph" w:customStyle="1" w:styleId="CRCoverPage">
    <w:name w:val="CR Cover Page"/>
    <w:rsid w:val="00A451CA"/>
    <w:pPr>
      <w:spacing w:after="120"/>
    </w:pPr>
    <w:rPr>
      <w:rFonts w:ascii="Arial" w:hAnsi="Arial"/>
      <w:lang w:eastAsia="en-US"/>
    </w:rPr>
  </w:style>
  <w:style w:type="character" w:customStyle="1" w:styleId="TALCar">
    <w:name w:val="TAL Car"/>
    <w:locked/>
    <w:rsid w:val="005C2232"/>
    <w:rPr>
      <w:rFonts w:ascii="Arial" w:hAnsi="Arial"/>
      <w:sz w:val="18"/>
      <w:lang w:val="en-GB" w:eastAsia="en-US"/>
    </w:rPr>
  </w:style>
  <w:style w:type="paragraph" w:customStyle="1" w:styleId="TALcontinuation">
    <w:name w:val="TAL continuation"/>
    <w:basedOn w:val="TAL"/>
    <w:qFormat/>
    <w:rsid w:val="005C2232"/>
    <w:pPr>
      <w:keepNext w:val="0"/>
      <w:spacing w:beforeLines="25" w:before="25"/>
    </w:pPr>
    <w:rPr>
      <w:lang w:val="en-US"/>
    </w:rPr>
  </w:style>
  <w:style w:type="character" w:customStyle="1" w:styleId="TACChar">
    <w:name w:val="TAC Char"/>
    <w:link w:val="TAC"/>
    <w:rsid w:val="00944773"/>
    <w:rPr>
      <w:rFonts w:ascii="Arial" w:hAnsi="Arial"/>
      <w:sz w:val="18"/>
      <w:lang w:eastAsia="en-US"/>
    </w:rPr>
  </w:style>
  <w:style w:type="table" w:customStyle="1" w:styleId="TableGrid1">
    <w:name w:val="Table Grid1"/>
    <w:basedOn w:val="TableNormal"/>
    <w:next w:val="TableGrid"/>
    <w:rsid w:val="003F3BA6"/>
    <w:rPr>
      <w:rFonts w:ascii="CG Times (WN)" w:hAnsi="CG Times (WN)"/>
      <w:lang w:val="fr-FR"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50084">
      <w:bodyDiv w:val="1"/>
      <w:marLeft w:val="0"/>
      <w:marRight w:val="0"/>
      <w:marTop w:val="0"/>
      <w:marBottom w:val="0"/>
      <w:divBdr>
        <w:top w:val="none" w:sz="0" w:space="0" w:color="auto"/>
        <w:left w:val="none" w:sz="0" w:space="0" w:color="auto"/>
        <w:bottom w:val="none" w:sz="0" w:space="0" w:color="auto"/>
        <w:right w:val="none" w:sz="0" w:space="0" w:color="auto"/>
      </w:divBdr>
    </w:div>
    <w:div w:id="33888993">
      <w:bodyDiv w:val="1"/>
      <w:marLeft w:val="0"/>
      <w:marRight w:val="0"/>
      <w:marTop w:val="0"/>
      <w:marBottom w:val="0"/>
      <w:divBdr>
        <w:top w:val="none" w:sz="0" w:space="0" w:color="auto"/>
        <w:left w:val="none" w:sz="0" w:space="0" w:color="auto"/>
        <w:bottom w:val="none" w:sz="0" w:space="0" w:color="auto"/>
        <w:right w:val="none" w:sz="0" w:space="0" w:color="auto"/>
      </w:divBdr>
    </w:div>
    <w:div w:id="144198985">
      <w:bodyDiv w:val="1"/>
      <w:marLeft w:val="0"/>
      <w:marRight w:val="0"/>
      <w:marTop w:val="0"/>
      <w:marBottom w:val="0"/>
      <w:divBdr>
        <w:top w:val="none" w:sz="0" w:space="0" w:color="auto"/>
        <w:left w:val="none" w:sz="0" w:space="0" w:color="auto"/>
        <w:bottom w:val="none" w:sz="0" w:space="0" w:color="auto"/>
        <w:right w:val="none" w:sz="0" w:space="0" w:color="auto"/>
      </w:divBdr>
    </w:div>
    <w:div w:id="241985712">
      <w:bodyDiv w:val="1"/>
      <w:marLeft w:val="0"/>
      <w:marRight w:val="0"/>
      <w:marTop w:val="0"/>
      <w:marBottom w:val="0"/>
      <w:divBdr>
        <w:top w:val="none" w:sz="0" w:space="0" w:color="auto"/>
        <w:left w:val="none" w:sz="0" w:space="0" w:color="auto"/>
        <w:bottom w:val="none" w:sz="0" w:space="0" w:color="auto"/>
        <w:right w:val="none" w:sz="0" w:space="0" w:color="auto"/>
      </w:divBdr>
    </w:div>
    <w:div w:id="270667504">
      <w:bodyDiv w:val="1"/>
      <w:marLeft w:val="0"/>
      <w:marRight w:val="0"/>
      <w:marTop w:val="0"/>
      <w:marBottom w:val="0"/>
      <w:divBdr>
        <w:top w:val="none" w:sz="0" w:space="0" w:color="auto"/>
        <w:left w:val="none" w:sz="0" w:space="0" w:color="auto"/>
        <w:bottom w:val="none" w:sz="0" w:space="0" w:color="auto"/>
        <w:right w:val="none" w:sz="0" w:space="0" w:color="auto"/>
      </w:divBdr>
    </w:div>
    <w:div w:id="278227453">
      <w:bodyDiv w:val="1"/>
      <w:marLeft w:val="0"/>
      <w:marRight w:val="0"/>
      <w:marTop w:val="0"/>
      <w:marBottom w:val="0"/>
      <w:divBdr>
        <w:top w:val="none" w:sz="0" w:space="0" w:color="auto"/>
        <w:left w:val="none" w:sz="0" w:space="0" w:color="auto"/>
        <w:bottom w:val="none" w:sz="0" w:space="0" w:color="auto"/>
        <w:right w:val="none" w:sz="0" w:space="0" w:color="auto"/>
      </w:divBdr>
    </w:div>
    <w:div w:id="298078746">
      <w:bodyDiv w:val="1"/>
      <w:marLeft w:val="0"/>
      <w:marRight w:val="0"/>
      <w:marTop w:val="0"/>
      <w:marBottom w:val="0"/>
      <w:divBdr>
        <w:top w:val="none" w:sz="0" w:space="0" w:color="auto"/>
        <w:left w:val="none" w:sz="0" w:space="0" w:color="auto"/>
        <w:bottom w:val="none" w:sz="0" w:space="0" w:color="auto"/>
        <w:right w:val="none" w:sz="0" w:space="0" w:color="auto"/>
      </w:divBdr>
    </w:div>
    <w:div w:id="354695930">
      <w:bodyDiv w:val="1"/>
      <w:marLeft w:val="0"/>
      <w:marRight w:val="0"/>
      <w:marTop w:val="0"/>
      <w:marBottom w:val="0"/>
      <w:divBdr>
        <w:top w:val="none" w:sz="0" w:space="0" w:color="auto"/>
        <w:left w:val="none" w:sz="0" w:space="0" w:color="auto"/>
        <w:bottom w:val="none" w:sz="0" w:space="0" w:color="auto"/>
        <w:right w:val="none" w:sz="0" w:space="0" w:color="auto"/>
      </w:divBdr>
    </w:div>
    <w:div w:id="383718485">
      <w:bodyDiv w:val="1"/>
      <w:marLeft w:val="0"/>
      <w:marRight w:val="0"/>
      <w:marTop w:val="0"/>
      <w:marBottom w:val="0"/>
      <w:divBdr>
        <w:top w:val="none" w:sz="0" w:space="0" w:color="auto"/>
        <w:left w:val="none" w:sz="0" w:space="0" w:color="auto"/>
        <w:bottom w:val="none" w:sz="0" w:space="0" w:color="auto"/>
        <w:right w:val="none" w:sz="0" w:space="0" w:color="auto"/>
      </w:divBdr>
    </w:div>
    <w:div w:id="440610646">
      <w:bodyDiv w:val="1"/>
      <w:marLeft w:val="0"/>
      <w:marRight w:val="0"/>
      <w:marTop w:val="0"/>
      <w:marBottom w:val="0"/>
      <w:divBdr>
        <w:top w:val="none" w:sz="0" w:space="0" w:color="auto"/>
        <w:left w:val="none" w:sz="0" w:space="0" w:color="auto"/>
        <w:bottom w:val="none" w:sz="0" w:space="0" w:color="auto"/>
        <w:right w:val="none" w:sz="0" w:space="0" w:color="auto"/>
      </w:divBdr>
    </w:div>
    <w:div w:id="465388846">
      <w:bodyDiv w:val="1"/>
      <w:marLeft w:val="0"/>
      <w:marRight w:val="0"/>
      <w:marTop w:val="0"/>
      <w:marBottom w:val="0"/>
      <w:divBdr>
        <w:top w:val="none" w:sz="0" w:space="0" w:color="auto"/>
        <w:left w:val="none" w:sz="0" w:space="0" w:color="auto"/>
        <w:bottom w:val="none" w:sz="0" w:space="0" w:color="auto"/>
        <w:right w:val="none" w:sz="0" w:space="0" w:color="auto"/>
      </w:divBdr>
    </w:div>
    <w:div w:id="668022873">
      <w:bodyDiv w:val="1"/>
      <w:marLeft w:val="0"/>
      <w:marRight w:val="0"/>
      <w:marTop w:val="0"/>
      <w:marBottom w:val="0"/>
      <w:divBdr>
        <w:top w:val="none" w:sz="0" w:space="0" w:color="auto"/>
        <w:left w:val="none" w:sz="0" w:space="0" w:color="auto"/>
        <w:bottom w:val="none" w:sz="0" w:space="0" w:color="auto"/>
        <w:right w:val="none" w:sz="0" w:space="0" w:color="auto"/>
      </w:divBdr>
    </w:div>
    <w:div w:id="827554526">
      <w:bodyDiv w:val="1"/>
      <w:marLeft w:val="0"/>
      <w:marRight w:val="0"/>
      <w:marTop w:val="0"/>
      <w:marBottom w:val="0"/>
      <w:divBdr>
        <w:top w:val="none" w:sz="0" w:space="0" w:color="auto"/>
        <w:left w:val="none" w:sz="0" w:space="0" w:color="auto"/>
        <w:bottom w:val="none" w:sz="0" w:space="0" w:color="auto"/>
        <w:right w:val="none" w:sz="0" w:space="0" w:color="auto"/>
      </w:divBdr>
    </w:div>
    <w:div w:id="846599480">
      <w:bodyDiv w:val="1"/>
      <w:marLeft w:val="0"/>
      <w:marRight w:val="0"/>
      <w:marTop w:val="0"/>
      <w:marBottom w:val="0"/>
      <w:divBdr>
        <w:top w:val="none" w:sz="0" w:space="0" w:color="auto"/>
        <w:left w:val="none" w:sz="0" w:space="0" w:color="auto"/>
        <w:bottom w:val="none" w:sz="0" w:space="0" w:color="auto"/>
        <w:right w:val="none" w:sz="0" w:space="0" w:color="auto"/>
      </w:divBdr>
    </w:div>
    <w:div w:id="1034384859">
      <w:bodyDiv w:val="1"/>
      <w:marLeft w:val="0"/>
      <w:marRight w:val="0"/>
      <w:marTop w:val="0"/>
      <w:marBottom w:val="0"/>
      <w:divBdr>
        <w:top w:val="none" w:sz="0" w:space="0" w:color="auto"/>
        <w:left w:val="none" w:sz="0" w:space="0" w:color="auto"/>
        <w:bottom w:val="none" w:sz="0" w:space="0" w:color="auto"/>
        <w:right w:val="none" w:sz="0" w:space="0" w:color="auto"/>
      </w:divBdr>
    </w:div>
    <w:div w:id="1125929772">
      <w:bodyDiv w:val="1"/>
      <w:marLeft w:val="0"/>
      <w:marRight w:val="0"/>
      <w:marTop w:val="0"/>
      <w:marBottom w:val="0"/>
      <w:divBdr>
        <w:top w:val="none" w:sz="0" w:space="0" w:color="auto"/>
        <w:left w:val="none" w:sz="0" w:space="0" w:color="auto"/>
        <w:bottom w:val="none" w:sz="0" w:space="0" w:color="auto"/>
        <w:right w:val="none" w:sz="0" w:space="0" w:color="auto"/>
      </w:divBdr>
    </w:div>
    <w:div w:id="1318533003">
      <w:bodyDiv w:val="1"/>
      <w:marLeft w:val="0"/>
      <w:marRight w:val="0"/>
      <w:marTop w:val="0"/>
      <w:marBottom w:val="0"/>
      <w:divBdr>
        <w:top w:val="none" w:sz="0" w:space="0" w:color="auto"/>
        <w:left w:val="none" w:sz="0" w:space="0" w:color="auto"/>
        <w:bottom w:val="none" w:sz="0" w:space="0" w:color="auto"/>
        <w:right w:val="none" w:sz="0" w:space="0" w:color="auto"/>
      </w:divBdr>
    </w:div>
    <w:div w:id="1526283323">
      <w:bodyDiv w:val="1"/>
      <w:marLeft w:val="0"/>
      <w:marRight w:val="0"/>
      <w:marTop w:val="0"/>
      <w:marBottom w:val="0"/>
      <w:divBdr>
        <w:top w:val="none" w:sz="0" w:space="0" w:color="auto"/>
        <w:left w:val="none" w:sz="0" w:space="0" w:color="auto"/>
        <w:bottom w:val="none" w:sz="0" w:space="0" w:color="auto"/>
        <w:right w:val="none" w:sz="0" w:space="0" w:color="auto"/>
      </w:divBdr>
    </w:div>
    <w:div w:id="1543907449">
      <w:bodyDiv w:val="1"/>
      <w:marLeft w:val="0"/>
      <w:marRight w:val="0"/>
      <w:marTop w:val="0"/>
      <w:marBottom w:val="0"/>
      <w:divBdr>
        <w:top w:val="none" w:sz="0" w:space="0" w:color="auto"/>
        <w:left w:val="none" w:sz="0" w:space="0" w:color="auto"/>
        <w:bottom w:val="none" w:sz="0" w:space="0" w:color="auto"/>
        <w:right w:val="none" w:sz="0" w:space="0" w:color="auto"/>
      </w:divBdr>
    </w:div>
    <w:div w:id="1737194919">
      <w:bodyDiv w:val="1"/>
      <w:marLeft w:val="0"/>
      <w:marRight w:val="0"/>
      <w:marTop w:val="0"/>
      <w:marBottom w:val="0"/>
      <w:divBdr>
        <w:top w:val="none" w:sz="0" w:space="0" w:color="auto"/>
        <w:left w:val="none" w:sz="0" w:space="0" w:color="auto"/>
        <w:bottom w:val="none" w:sz="0" w:space="0" w:color="auto"/>
        <w:right w:val="none" w:sz="0" w:space="0" w:color="auto"/>
      </w:divBdr>
    </w:div>
    <w:div w:id="1750425221">
      <w:bodyDiv w:val="1"/>
      <w:marLeft w:val="0"/>
      <w:marRight w:val="0"/>
      <w:marTop w:val="0"/>
      <w:marBottom w:val="0"/>
      <w:divBdr>
        <w:top w:val="none" w:sz="0" w:space="0" w:color="auto"/>
        <w:left w:val="none" w:sz="0" w:space="0" w:color="auto"/>
        <w:bottom w:val="none" w:sz="0" w:space="0" w:color="auto"/>
        <w:right w:val="none" w:sz="0" w:space="0" w:color="auto"/>
      </w:divBdr>
    </w:div>
    <w:div w:id="1792288333">
      <w:bodyDiv w:val="1"/>
      <w:marLeft w:val="0"/>
      <w:marRight w:val="0"/>
      <w:marTop w:val="0"/>
      <w:marBottom w:val="0"/>
      <w:divBdr>
        <w:top w:val="none" w:sz="0" w:space="0" w:color="auto"/>
        <w:left w:val="none" w:sz="0" w:space="0" w:color="auto"/>
        <w:bottom w:val="none" w:sz="0" w:space="0" w:color="auto"/>
        <w:right w:val="none" w:sz="0" w:space="0" w:color="auto"/>
      </w:divBdr>
    </w:div>
    <w:div w:id="1872298744">
      <w:bodyDiv w:val="1"/>
      <w:marLeft w:val="0"/>
      <w:marRight w:val="0"/>
      <w:marTop w:val="0"/>
      <w:marBottom w:val="0"/>
      <w:divBdr>
        <w:top w:val="none" w:sz="0" w:space="0" w:color="auto"/>
        <w:left w:val="none" w:sz="0" w:space="0" w:color="auto"/>
        <w:bottom w:val="none" w:sz="0" w:space="0" w:color="auto"/>
        <w:right w:val="none" w:sz="0" w:space="0" w:color="auto"/>
      </w:divBdr>
    </w:div>
    <w:div w:id="1983924289">
      <w:bodyDiv w:val="1"/>
      <w:marLeft w:val="0"/>
      <w:marRight w:val="0"/>
      <w:marTop w:val="0"/>
      <w:marBottom w:val="0"/>
      <w:divBdr>
        <w:top w:val="none" w:sz="0" w:space="0" w:color="auto"/>
        <w:left w:val="none" w:sz="0" w:space="0" w:color="auto"/>
        <w:bottom w:val="none" w:sz="0" w:space="0" w:color="auto"/>
        <w:right w:val="none" w:sz="0" w:space="0" w:color="auto"/>
      </w:divBdr>
    </w:div>
    <w:div w:id="1984843081">
      <w:bodyDiv w:val="1"/>
      <w:marLeft w:val="0"/>
      <w:marRight w:val="0"/>
      <w:marTop w:val="0"/>
      <w:marBottom w:val="0"/>
      <w:divBdr>
        <w:top w:val="none" w:sz="0" w:space="0" w:color="auto"/>
        <w:left w:val="none" w:sz="0" w:space="0" w:color="auto"/>
        <w:bottom w:val="none" w:sz="0" w:space="0" w:color="auto"/>
        <w:right w:val="none" w:sz="0" w:space="0" w:color="auto"/>
      </w:divBdr>
    </w:div>
    <w:div w:id="2019192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PowerPoint_Slide.sldx"/><Relationship Id="rId21" Type="http://schemas.openxmlformats.org/officeDocument/2006/relationships/image" Target="media/image7.emf"/><Relationship Id="rId42" Type="http://schemas.openxmlformats.org/officeDocument/2006/relationships/image" Target="media/image20.emf"/><Relationship Id="rId47" Type="http://schemas.openxmlformats.org/officeDocument/2006/relationships/image" Target="media/image23.emf"/><Relationship Id="rId63" Type="http://schemas.openxmlformats.org/officeDocument/2006/relationships/image" Target="media/image37.jpeg"/><Relationship Id="rId68" Type="http://schemas.openxmlformats.org/officeDocument/2006/relationships/package" Target="embeddings/Microsoft_Visio_Drawing11.vsdx"/><Relationship Id="rId84" Type="http://schemas.openxmlformats.org/officeDocument/2006/relationships/package" Target="embeddings/Microsoft_Visio_Drawing16.vsdx"/><Relationship Id="rId89" Type="http://schemas.openxmlformats.org/officeDocument/2006/relationships/image" Target="media/image51.emf"/><Relationship Id="rId16" Type="http://schemas.openxmlformats.org/officeDocument/2006/relationships/oleObject" Target="embeddings/Microsoft_Visio_2003-2010_Drawing.vsd"/><Relationship Id="rId107" Type="http://schemas.openxmlformats.org/officeDocument/2006/relationships/fontTable" Target="fontTable.xml"/><Relationship Id="rId11" Type="http://schemas.openxmlformats.org/officeDocument/2006/relationships/endnotes" Target="endnotes.xml"/><Relationship Id="rId32" Type="http://schemas.openxmlformats.org/officeDocument/2006/relationships/image" Target="media/image13.emf"/><Relationship Id="rId37" Type="http://schemas.openxmlformats.org/officeDocument/2006/relationships/image" Target="media/image16.emf"/><Relationship Id="rId53" Type="http://schemas.openxmlformats.org/officeDocument/2006/relationships/image" Target="media/image27.jpeg"/><Relationship Id="rId58" Type="http://schemas.openxmlformats.org/officeDocument/2006/relationships/image" Target="media/image32.jpeg"/><Relationship Id="rId74" Type="http://schemas.openxmlformats.org/officeDocument/2006/relationships/package" Target="embeddings/Microsoft_Visio_Drawing13.vsdx"/><Relationship Id="rId79" Type="http://schemas.openxmlformats.org/officeDocument/2006/relationships/image" Target="media/image46.emf"/><Relationship Id="rId102" Type="http://schemas.openxmlformats.org/officeDocument/2006/relationships/image" Target="media/image58.emf"/><Relationship Id="rId5" Type="http://schemas.openxmlformats.org/officeDocument/2006/relationships/customXml" Target="../customXml/item4.xml"/><Relationship Id="rId90" Type="http://schemas.openxmlformats.org/officeDocument/2006/relationships/package" Target="embeddings/Microsoft_Visio_Drawing19.vsdx"/><Relationship Id="rId95" Type="http://schemas.openxmlformats.org/officeDocument/2006/relationships/oleObject" Target="embeddings/oleObject4.bin"/><Relationship Id="rId22" Type="http://schemas.openxmlformats.org/officeDocument/2006/relationships/package" Target="embeddings/Microsoft_Visio_Drawing1.vsdx"/><Relationship Id="rId27" Type="http://schemas.openxmlformats.org/officeDocument/2006/relationships/image" Target="media/image10.emf"/><Relationship Id="rId43" Type="http://schemas.openxmlformats.org/officeDocument/2006/relationships/image" Target="media/image21.emf"/><Relationship Id="rId48" Type="http://schemas.openxmlformats.org/officeDocument/2006/relationships/package" Target="embeddings/Microsoft_Visio_Drawing8.vsdx"/><Relationship Id="rId64" Type="http://schemas.openxmlformats.org/officeDocument/2006/relationships/image" Target="media/image38.png"/><Relationship Id="rId69" Type="http://schemas.openxmlformats.org/officeDocument/2006/relationships/image" Target="media/image41.emf"/><Relationship Id="rId80" Type="http://schemas.openxmlformats.org/officeDocument/2006/relationships/package" Target="embeddings/Microsoft_Visio_Drawing14.vsdx"/><Relationship Id="rId85" Type="http://schemas.openxmlformats.org/officeDocument/2006/relationships/image" Target="media/image49.emf"/><Relationship Id="rId12" Type="http://schemas.openxmlformats.org/officeDocument/2006/relationships/image" Target="media/image1.jpeg"/><Relationship Id="rId17" Type="http://schemas.openxmlformats.org/officeDocument/2006/relationships/image" Target="media/image5.emf"/><Relationship Id="rId33" Type="http://schemas.openxmlformats.org/officeDocument/2006/relationships/image" Target="media/image14.emf"/><Relationship Id="rId38" Type="http://schemas.openxmlformats.org/officeDocument/2006/relationships/image" Target="media/image17.emf"/><Relationship Id="rId59" Type="http://schemas.openxmlformats.org/officeDocument/2006/relationships/image" Target="media/image33.jpeg"/><Relationship Id="rId103" Type="http://schemas.openxmlformats.org/officeDocument/2006/relationships/image" Target="media/image59.emf"/><Relationship Id="rId108" Type="http://schemas.microsoft.com/office/2011/relationships/people" Target="people.xml"/><Relationship Id="rId54" Type="http://schemas.openxmlformats.org/officeDocument/2006/relationships/image" Target="media/image28.jpeg"/><Relationship Id="rId70" Type="http://schemas.openxmlformats.org/officeDocument/2006/relationships/package" Target="embeddings/Microsoft_Visio_Drawing12.vsdx"/><Relationship Id="rId75" Type="http://schemas.openxmlformats.org/officeDocument/2006/relationships/image" Target="media/image44.wmf"/><Relationship Id="rId91" Type="http://schemas.openxmlformats.org/officeDocument/2006/relationships/image" Target="media/image52.emf"/><Relationship Id="rId96" Type="http://schemas.openxmlformats.org/officeDocument/2006/relationships/image" Target="media/image55.emf"/><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bin"/><Relationship Id="rId36" Type="http://schemas.openxmlformats.org/officeDocument/2006/relationships/package" Target="embeddings/Microsoft_Visio_Drawing4.vsdx"/><Relationship Id="rId49" Type="http://schemas.openxmlformats.org/officeDocument/2006/relationships/image" Target="media/image24.emf"/><Relationship Id="rId57" Type="http://schemas.openxmlformats.org/officeDocument/2006/relationships/image" Target="media/image31.jpeg"/><Relationship Id="rId106" Type="http://schemas.openxmlformats.org/officeDocument/2006/relationships/oleObject" Target="embeddings/Microsoft_Visio_2003-2010_Drawing6.vsd"/><Relationship Id="rId10" Type="http://schemas.openxmlformats.org/officeDocument/2006/relationships/footnotes" Target="footnotes.xml"/><Relationship Id="rId31" Type="http://schemas.openxmlformats.org/officeDocument/2006/relationships/image" Target="media/image12.emf"/><Relationship Id="rId44" Type="http://schemas.openxmlformats.org/officeDocument/2006/relationships/package" Target="embeddings/Microsoft_Visio_Drawing6.vsdx"/><Relationship Id="rId52" Type="http://schemas.openxmlformats.org/officeDocument/2006/relationships/image" Target="media/image26.jpeg"/><Relationship Id="rId60" Type="http://schemas.openxmlformats.org/officeDocument/2006/relationships/image" Target="media/image34.jpeg"/><Relationship Id="rId65" Type="http://schemas.openxmlformats.org/officeDocument/2006/relationships/image" Target="media/image39.emf"/><Relationship Id="rId73" Type="http://schemas.openxmlformats.org/officeDocument/2006/relationships/image" Target="media/image43.emf"/><Relationship Id="rId78" Type="http://schemas.openxmlformats.org/officeDocument/2006/relationships/oleObject" Target="embeddings/oleObject3.bin"/><Relationship Id="rId81" Type="http://schemas.openxmlformats.org/officeDocument/2006/relationships/image" Target="media/image47.emf"/><Relationship Id="rId86" Type="http://schemas.openxmlformats.org/officeDocument/2006/relationships/package" Target="embeddings/Microsoft_Visio_Drawing17.vsdx"/><Relationship Id="rId94" Type="http://schemas.openxmlformats.org/officeDocument/2006/relationships/image" Target="media/image54.wmf"/><Relationship Id="rId99" Type="http://schemas.openxmlformats.org/officeDocument/2006/relationships/footer" Target="footer1.xml"/><Relationship Id="rId101" Type="http://schemas.openxmlformats.org/officeDocument/2006/relationships/image" Target="media/image57.emf"/><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oleObject" Target="embeddings/Microsoft_Visio_2003-2010_Drawing1.vsd"/><Relationship Id="rId39" Type="http://schemas.openxmlformats.org/officeDocument/2006/relationships/package" Target="embeddings/Microsoft_Visio_Drawing5.vsdx"/><Relationship Id="rId109" Type="http://schemas.openxmlformats.org/officeDocument/2006/relationships/theme" Target="theme/theme1.xml"/><Relationship Id="rId34" Type="http://schemas.openxmlformats.org/officeDocument/2006/relationships/package" Target="embeddings/Microsoft_Visio_Drawing3.vsdx"/><Relationship Id="rId50" Type="http://schemas.openxmlformats.org/officeDocument/2006/relationships/package" Target="embeddings/Microsoft_Visio_Drawing9.vsdx"/><Relationship Id="rId55" Type="http://schemas.openxmlformats.org/officeDocument/2006/relationships/image" Target="media/image29.png"/><Relationship Id="rId76" Type="http://schemas.openxmlformats.org/officeDocument/2006/relationships/oleObject" Target="embeddings/oleObject2.bin"/><Relationship Id="rId97" Type="http://schemas.openxmlformats.org/officeDocument/2006/relationships/oleObject" Target="embeddings/Microsoft_Visio_2003-2010_Drawing4.vsd"/><Relationship Id="rId104" Type="http://schemas.openxmlformats.org/officeDocument/2006/relationships/oleObject" Target="embeddings/Microsoft_Visio_2003-2010_Drawing5.vsd"/><Relationship Id="rId7" Type="http://schemas.openxmlformats.org/officeDocument/2006/relationships/styles" Target="styles.xml"/><Relationship Id="rId71" Type="http://schemas.openxmlformats.org/officeDocument/2006/relationships/image" Target="media/image42.emf"/><Relationship Id="rId92" Type="http://schemas.openxmlformats.org/officeDocument/2006/relationships/package" Target="embeddings/Microsoft_Visio_Drawing20.vsdx"/><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package" Target="embeddings/Microsoft_Visio_Drawing2.vsdx"/><Relationship Id="rId40" Type="http://schemas.openxmlformats.org/officeDocument/2006/relationships/image" Target="media/image18.emf"/><Relationship Id="rId45" Type="http://schemas.openxmlformats.org/officeDocument/2006/relationships/image" Target="media/image22.emf"/><Relationship Id="rId66" Type="http://schemas.openxmlformats.org/officeDocument/2006/relationships/package" Target="embeddings/Microsoft_Visio_Drawing10.vsdx"/><Relationship Id="rId87" Type="http://schemas.openxmlformats.org/officeDocument/2006/relationships/image" Target="media/image50.emf"/><Relationship Id="rId61" Type="http://schemas.openxmlformats.org/officeDocument/2006/relationships/image" Target="media/image35.jpeg"/><Relationship Id="rId82" Type="http://schemas.openxmlformats.org/officeDocument/2006/relationships/package" Target="embeddings/Microsoft_Visio_Drawing15.vsdx"/><Relationship Id="rId19" Type="http://schemas.openxmlformats.org/officeDocument/2006/relationships/image" Target="media/image6.emf"/><Relationship Id="rId14" Type="http://schemas.openxmlformats.org/officeDocument/2006/relationships/image" Target="media/image3.emf"/><Relationship Id="rId30" Type="http://schemas.openxmlformats.org/officeDocument/2006/relationships/oleObject" Target="embeddings/Microsoft_Visio_2003-2010_Drawing2.vsd"/><Relationship Id="rId35" Type="http://schemas.openxmlformats.org/officeDocument/2006/relationships/image" Target="media/image15.emf"/><Relationship Id="rId56" Type="http://schemas.openxmlformats.org/officeDocument/2006/relationships/image" Target="media/image30.jpeg"/><Relationship Id="rId77" Type="http://schemas.openxmlformats.org/officeDocument/2006/relationships/image" Target="media/image45.wmf"/><Relationship Id="rId100" Type="http://schemas.openxmlformats.org/officeDocument/2006/relationships/image" Target="media/image56.emf"/><Relationship Id="rId105" Type="http://schemas.openxmlformats.org/officeDocument/2006/relationships/image" Target="media/image60.emf"/><Relationship Id="rId8" Type="http://schemas.openxmlformats.org/officeDocument/2006/relationships/settings" Target="settings.xml"/><Relationship Id="rId51" Type="http://schemas.openxmlformats.org/officeDocument/2006/relationships/image" Target="media/image25.emf"/><Relationship Id="rId72" Type="http://schemas.openxmlformats.org/officeDocument/2006/relationships/oleObject" Target="embeddings/Microsoft_Visio_2003-2010_Drawing3.vsd"/><Relationship Id="rId93" Type="http://schemas.openxmlformats.org/officeDocument/2006/relationships/image" Target="media/image53.wmf"/><Relationship Id="rId98" Type="http://schemas.openxmlformats.org/officeDocument/2006/relationships/header" Target="header1.xml"/><Relationship Id="rId3" Type="http://schemas.openxmlformats.org/officeDocument/2006/relationships/customXml" Target="../customXml/item2.xml"/><Relationship Id="rId25" Type="http://schemas.openxmlformats.org/officeDocument/2006/relationships/image" Target="media/image9.emf"/><Relationship Id="rId46" Type="http://schemas.openxmlformats.org/officeDocument/2006/relationships/package" Target="embeddings/Microsoft_Visio_Drawing7.vsdx"/><Relationship Id="rId67" Type="http://schemas.openxmlformats.org/officeDocument/2006/relationships/image" Target="media/image40.emf"/><Relationship Id="rId20" Type="http://schemas.openxmlformats.org/officeDocument/2006/relationships/package" Target="embeddings/Microsoft_Visio_Drawing.vsdx"/><Relationship Id="rId41" Type="http://schemas.openxmlformats.org/officeDocument/2006/relationships/image" Target="media/image19.emf"/><Relationship Id="rId62" Type="http://schemas.openxmlformats.org/officeDocument/2006/relationships/image" Target="media/image36.jpeg"/><Relationship Id="rId83" Type="http://schemas.openxmlformats.org/officeDocument/2006/relationships/image" Target="media/image48.emf"/><Relationship Id="rId88" Type="http://schemas.openxmlformats.org/officeDocument/2006/relationships/package" Target="embeddings/Microsoft_Visio_Drawing18.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HAJJ\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3" ma:contentTypeDescription="Create a new document." ma:contentTypeScope="" ma:versionID="559aef62f17770e141396177a96f5251">
  <xsd:schema xmlns:xsd="http://www.w3.org/2001/XMLSchema" xmlns:xs="http://www.w3.org/2001/XMLSchema" xmlns:p="http://schemas.microsoft.com/office/2006/metadata/properties" xmlns:ns3="ba37140e-f4c5-4a6c-a9b4-20a691ce6c8a" xmlns:ns4="cc9c437c-ae0c-4066-8d90-a0f7de786127" targetNamespace="http://schemas.microsoft.com/office/2006/metadata/properties" ma:root="true" ma:fieldsID="94100915555df08bee1b0f1df0c5081e" ns3:_="" ns4:_="">
    <xsd:import namespace="ba37140e-f4c5-4a6c-a9b4-20a691ce6c8a"/>
    <xsd:import namespace="cc9c437c-ae0c-4066-8d90-a0f7de78612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37140e-f4c5-4a6c-a9b4-20a691ce6c8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5F8EBED-413D-4790-9B74-E41C509B6CA7}">
  <ds:schemaRefs>
    <ds:schemaRef ds:uri="http://schemas.openxmlformats.org/officeDocument/2006/bibliography"/>
  </ds:schemaRefs>
</ds:datastoreItem>
</file>

<file path=customXml/itemProps2.xml><?xml version="1.0" encoding="utf-8"?>
<ds:datastoreItem xmlns:ds="http://schemas.openxmlformats.org/officeDocument/2006/customXml" ds:itemID="{3F21A353-C001-415A-B1F9-9C9AD39DAA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37140e-f4c5-4a6c-a9b4-20a691ce6c8a"/>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93D55E-4B3E-40A9-85CF-D97553AAEF11}">
  <ds:schemaRefs>
    <ds:schemaRef ds:uri="http://schemas.microsoft.com/sharepoint/v3/contenttype/forms"/>
  </ds:schemaRefs>
</ds:datastoreItem>
</file>

<file path=customXml/itemProps4.xml><?xml version="1.0" encoding="utf-8"?>
<ds:datastoreItem xmlns:ds="http://schemas.openxmlformats.org/officeDocument/2006/customXml" ds:itemID="{23AD7DC3-1142-402C-B782-2205CF1425CE}">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Template>
  <TotalTime>235</TotalTime>
  <Pages>107</Pages>
  <Words>33483</Words>
  <Characters>188146</Characters>
  <Application>Microsoft Office Word</Application>
  <DocSecurity>0</DocSecurity>
  <Lines>1567</Lines>
  <Paragraphs>442</Paragraphs>
  <ScaleCrop>false</ScaleCrop>
  <HeadingPairs>
    <vt:vector size="2" baseType="variant">
      <vt:variant>
        <vt:lpstr>Title</vt:lpstr>
      </vt:variant>
      <vt:variant>
        <vt:i4>1</vt:i4>
      </vt:variant>
    </vt:vector>
  </HeadingPairs>
  <TitlesOfParts>
    <vt:vector size="1" baseType="lpstr">
      <vt:lpstr>3GPP TR 23.757</vt:lpstr>
    </vt:vector>
  </TitlesOfParts>
  <Manager/>
  <Company/>
  <LinksUpToDate>false</LinksUpToDate>
  <CharactersWithSpaces>221187</CharactersWithSpaces>
  <SharedDoc>false</SharedDoc>
  <HyperlinkBase/>
  <HLinks>
    <vt:vector size="240" baseType="variant">
      <vt:variant>
        <vt:i4>7340135</vt:i4>
      </vt:variant>
      <vt:variant>
        <vt:i4>237</vt:i4>
      </vt:variant>
      <vt:variant>
        <vt:i4>0</vt:i4>
      </vt:variant>
      <vt:variant>
        <vt:i4>5</vt:i4>
      </vt:variant>
      <vt:variant>
        <vt:lpwstr>https://specification-search.cablelabs.com/ip-multicast-adaptive-bit-rate-architecture-technical-report</vt:lpwstr>
      </vt:variant>
      <vt:variant>
        <vt:lpwstr/>
      </vt:variant>
      <vt:variant>
        <vt:i4>1572915</vt:i4>
      </vt:variant>
      <vt:variant>
        <vt:i4>230</vt:i4>
      </vt:variant>
      <vt:variant>
        <vt:i4>0</vt:i4>
      </vt:variant>
      <vt:variant>
        <vt:i4>5</vt:i4>
      </vt:variant>
      <vt:variant>
        <vt:lpwstr/>
      </vt:variant>
      <vt:variant>
        <vt:lpwstr>_Toc62589693</vt:lpwstr>
      </vt:variant>
      <vt:variant>
        <vt:i4>1638451</vt:i4>
      </vt:variant>
      <vt:variant>
        <vt:i4>224</vt:i4>
      </vt:variant>
      <vt:variant>
        <vt:i4>0</vt:i4>
      </vt:variant>
      <vt:variant>
        <vt:i4>5</vt:i4>
      </vt:variant>
      <vt:variant>
        <vt:lpwstr/>
      </vt:variant>
      <vt:variant>
        <vt:lpwstr>_Toc62589692</vt:lpwstr>
      </vt:variant>
      <vt:variant>
        <vt:i4>1703987</vt:i4>
      </vt:variant>
      <vt:variant>
        <vt:i4>218</vt:i4>
      </vt:variant>
      <vt:variant>
        <vt:i4>0</vt:i4>
      </vt:variant>
      <vt:variant>
        <vt:i4>5</vt:i4>
      </vt:variant>
      <vt:variant>
        <vt:lpwstr/>
      </vt:variant>
      <vt:variant>
        <vt:lpwstr>_Toc62589691</vt:lpwstr>
      </vt:variant>
      <vt:variant>
        <vt:i4>1769523</vt:i4>
      </vt:variant>
      <vt:variant>
        <vt:i4>212</vt:i4>
      </vt:variant>
      <vt:variant>
        <vt:i4>0</vt:i4>
      </vt:variant>
      <vt:variant>
        <vt:i4>5</vt:i4>
      </vt:variant>
      <vt:variant>
        <vt:lpwstr/>
      </vt:variant>
      <vt:variant>
        <vt:lpwstr>_Toc62589690</vt:lpwstr>
      </vt:variant>
      <vt:variant>
        <vt:i4>1179698</vt:i4>
      </vt:variant>
      <vt:variant>
        <vt:i4>206</vt:i4>
      </vt:variant>
      <vt:variant>
        <vt:i4>0</vt:i4>
      </vt:variant>
      <vt:variant>
        <vt:i4>5</vt:i4>
      </vt:variant>
      <vt:variant>
        <vt:lpwstr/>
      </vt:variant>
      <vt:variant>
        <vt:lpwstr>_Toc62589689</vt:lpwstr>
      </vt:variant>
      <vt:variant>
        <vt:i4>1245234</vt:i4>
      </vt:variant>
      <vt:variant>
        <vt:i4>200</vt:i4>
      </vt:variant>
      <vt:variant>
        <vt:i4>0</vt:i4>
      </vt:variant>
      <vt:variant>
        <vt:i4>5</vt:i4>
      </vt:variant>
      <vt:variant>
        <vt:lpwstr/>
      </vt:variant>
      <vt:variant>
        <vt:lpwstr>_Toc62589688</vt:lpwstr>
      </vt:variant>
      <vt:variant>
        <vt:i4>1835058</vt:i4>
      </vt:variant>
      <vt:variant>
        <vt:i4>194</vt:i4>
      </vt:variant>
      <vt:variant>
        <vt:i4>0</vt:i4>
      </vt:variant>
      <vt:variant>
        <vt:i4>5</vt:i4>
      </vt:variant>
      <vt:variant>
        <vt:lpwstr/>
      </vt:variant>
      <vt:variant>
        <vt:lpwstr>_Toc62589687</vt:lpwstr>
      </vt:variant>
      <vt:variant>
        <vt:i4>1900594</vt:i4>
      </vt:variant>
      <vt:variant>
        <vt:i4>188</vt:i4>
      </vt:variant>
      <vt:variant>
        <vt:i4>0</vt:i4>
      </vt:variant>
      <vt:variant>
        <vt:i4>5</vt:i4>
      </vt:variant>
      <vt:variant>
        <vt:lpwstr/>
      </vt:variant>
      <vt:variant>
        <vt:lpwstr>_Toc62589686</vt:lpwstr>
      </vt:variant>
      <vt:variant>
        <vt:i4>1966130</vt:i4>
      </vt:variant>
      <vt:variant>
        <vt:i4>182</vt:i4>
      </vt:variant>
      <vt:variant>
        <vt:i4>0</vt:i4>
      </vt:variant>
      <vt:variant>
        <vt:i4>5</vt:i4>
      </vt:variant>
      <vt:variant>
        <vt:lpwstr/>
      </vt:variant>
      <vt:variant>
        <vt:lpwstr>_Toc62589685</vt:lpwstr>
      </vt:variant>
      <vt:variant>
        <vt:i4>2031666</vt:i4>
      </vt:variant>
      <vt:variant>
        <vt:i4>176</vt:i4>
      </vt:variant>
      <vt:variant>
        <vt:i4>0</vt:i4>
      </vt:variant>
      <vt:variant>
        <vt:i4>5</vt:i4>
      </vt:variant>
      <vt:variant>
        <vt:lpwstr/>
      </vt:variant>
      <vt:variant>
        <vt:lpwstr>_Toc62589684</vt:lpwstr>
      </vt:variant>
      <vt:variant>
        <vt:i4>1572914</vt:i4>
      </vt:variant>
      <vt:variant>
        <vt:i4>170</vt:i4>
      </vt:variant>
      <vt:variant>
        <vt:i4>0</vt:i4>
      </vt:variant>
      <vt:variant>
        <vt:i4>5</vt:i4>
      </vt:variant>
      <vt:variant>
        <vt:lpwstr/>
      </vt:variant>
      <vt:variant>
        <vt:lpwstr>_Toc62589683</vt:lpwstr>
      </vt:variant>
      <vt:variant>
        <vt:i4>1638450</vt:i4>
      </vt:variant>
      <vt:variant>
        <vt:i4>164</vt:i4>
      </vt:variant>
      <vt:variant>
        <vt:i4>0</vt:i4>
      </vt:variant>
      <vt:variant>
        <vt:i4>5</vt:i4>
      </vt:variant>
      <vt:variant>
        <vt:lpwstr/>
      </vt:variant>
      <vt:variant>
        <vt:lpwstr>_Toc62589682</vt:lpwstr>
      </vt:variant>
      <vt:variant>
        <vt:i4>1703986</vt:i4>
      </vt:variant>
      <vt:variant>
        <vt:i4>158</vt:i4>
      </vt:variant>
      <vt:variant>
        <vt:i4>0</vt:i4>
      </vt:variant>
      <vt:variant>
        <vt:i4>5</vt:i4>
      </vt:variant>
      <vt:variant>
        <vt:lpwstr/>
      </vt:variant>
      <vt:variant>
        <vt:lpwstr>_Toc62589681</vt:lpwstr>
      </vt:variant>
      <vt:variant>
        <vt:i4>1769522</vt:i4>
      </vt:variant>
      <vt:variant>
        <vt:i4>152</vt:i4>
      </vt:variant>
      <vt:variant>
        <vt:i4>0</vt:i4>
      </vt:variant>
      <vt:variant>
        <vt:i4>5</vt:i4>
      </vt:variant>
      <vt:variant>
        <vt:lpwstr/>
      </vt:variant>
      <vt:variant>
        <vt:lpwstr>_Toc62589680</vt:lpwstr>
      </vt:variant>
      <vt:variant>
        <vt:i4>1179709</vt:i4>
      </vt:variant>
      <vt:variant>
        <vt:i4>146</vt:i4>
      </vt:variant>
      <vt:variant>
        <vt:i4>0</vt:i4>
      </vt:variant>
      <vt:variant>
        <vt:i4>5</vt:i4>
      </vt:variant>
      <vt:variant>
        <vt:lpwstr/>
      </vt:variant>
      <vt:variant>
        <vt:lpwstr>_Toc62589679</vt:lpwstr>
      </vt:variant>
      <vt:variant>
        <vt:i4>1245245</vt:i4>
      </vt:variant>
      <vt:variant>
        <vt:i4>140</vt:i4>
      </vt:variant>
      <vt:variant>
        <vt:i4>0</vt:i4>
      </vt:variant>
      <vt:variant>
        <vt:i4>5</vt:i4>
      </vt:variant>
      <vt:variant>
        <vt:lpwstr/>
      </vt:variant>
      <vt:variant>
        <vt:lpwstr>_Toc62589678</vt:lpwstr>
      </vt:variant>
      <vt:variant>
        <vt:i4>1835069</vt:i4>
      </vt:variant>
      <vt:variant>
        <vt:i4>134</vt:i4>
      </vt:variant>
      <vt:variant>
        <vt:i4>0</vt:i4>
      </vt:variant>
      <vt:variant>
        <vt:i4>5</vt:i4>
      </vt:variant>
      <vt:variant>
        <vt:lpwstr/>
      </vt:variant>
      <vt:variant>
        <vt:lpwstr>_Toc62589677</vt:lpwstr>
      </vt:variant>
      <vt:variant>
        <vt:i4>1900605</vt:i4>
      </vt:variant>
      <vt:variant>
        <vt:i4>128</vt:i4>
      </vt:variant>
      <vt:variant>
        <vt:i4>0</vt:i4>
      </vt:variant>
      <vt:variant>
        <vt:i4>5</vt:i4>
      </vt:variant>
      <vt:variant>
        <vt:lpwstr/>
      </vt:variant>
      <vt:variant>
        <vt:lpwstr>_Toc62589676</vt:lpwstr>
      </vt:variant>
      <vt:variant>
        <vt:i4>1966141</vt:i4>
      </vt:variant>
      <vt:variant>
        <vt:i4>122</vt:i4>
      </vt:variant>
      <vt:variant>
        <vt:i4>0</vt:i4>
      </vt:variant>
      <vt:variant>
        <vt:i4>5</vt:i4>
      </vt:variant>
      <vt:variant>
        <vt:lpwstr/>
      </vt:variant>
      <vt:variant>
        <vt:lpwstr>_Toc62589675</vt:lpwstr>
      </vt:variant>
      <vt:variant>
        <vt:i4>2031677</vt:i4>
      </vt:variant>
      <vt:variant>
        <vt:i4>116</vt:i4>
      </vt:variant>
      <vt:variant>
        <vt:i4>0</vt:i4>
      </vt:variant>
      <vt:variant>
        <vt:i4>5</vt:i4>
      </vt:variant>
      <vt:variant>
        <vt:lpwstr/>
      </vt:variant>
      <vt:variant>
        <vt:lpwstr>_Toc62589674</vt:lpwstr>
      </vt:variant>
      <vt:variant>
        <vt:i4>1572925</vt:i4>
      </vt:variant>
      <vt:variant>
        <vt:i4>110</vt:i4>
      </vt:variant>
      <vt:variant>
        <vt:i4>0</vt:i4>
      </vt:variant>
      <vt:variant>
        <vt:i4>5</vt:i4>
      </vt:variant>
      <vt:variant>
        <vt:lpwstr/>
      </vt:variant>
      <vt:variant>
        <vt:lpwstr>_Toc62589673</vt:lpwstr>
      </vt:variant>
      <vt:variant>
        <vt:i4>1638461</vt:i4>
      </vt:variant>
      <vt:variant>
        <vt:i4>104</vt:i4>
      </vt:variant>
      <vt:variant>
        <vt:i4>0</vt:i4>
      </vt:variant>
      <vt:variant>
        <vt:i4>5</vt:i4>
      </vt:variant>
      <vt:variant>
        <vt:lpwstr/>
      </vt:variant>
      <vt:variant>
        <vt:lpwstr>_Toc62589672</vt:lpwstr>
      </vt:variant>
      <vt:variant>
        <vt:i4>1703997</vt:i4>
      </vt:variant>
      <vt:variant>
        <vt:i4>98</vt:i4>
      </vt:variant>
      <vt:variant>
        <vt:i4>0</vt:i4>
      </vt:variant>
      <vt:variant>
        <vt:i4>5</vt:i4>
      </vt:variant>
      <vt:variant>
        <vt:lpwstr/>
      </vt:variant>
      <vt:variant>
        <vt:lpwstr>_Toc62589671</vt:lpwstr>
      </vt:variant>
      <vt:variant>
        <vt:i4>1769533</vt:i4>
      </vt:variant>
      <vt:variant>
        <vt:i4>92</vt:i4>
      </vt:variant>
      <vt:variant>
        <vt:i4>0</vt:i4>
      </vt:variant>
      <vt:variant>
        <vt:i4>5</vt:i4>
      </vt:variant>
      <vt:variant>
        <vt:lpwstr/>
      </vt:variant>
      <vt:variant>
        <vt:lpwstr>_Toc62589670</vt:lpwstr>
      </vt:variant>
      <vt:variant>
        <vt:i4>1179708</vt:i4>
      </vt:variant>
      <vt:variant>
        <vt:i4>86</vt:i4>
      </vt:variant>
      <vt:variant>
        <vt:i4>0</vt:i4>
      </vt:variant>
      <vt:variant>
        <vt:i4>5</vt:i4>
      </vt:variant>
      <vt:variant>
        <vt:lpwstr/>
      </vt:variant>
      <vt:variant>
        <vt:lpwstr>_Toc62589669</vt:lpwstr>
      </vt:variant>
      <vt:variant>
        <vt:i4>1245244</vt:i4>
      </vt:variant>
      <vt:variant>
        <vt:i4>80</vt:i4>
      </vt:variant>
      <vt:variant>
        <vt:i4>0</vt:i4>
      </vt:variant>
      <vt:variant>
        <vt:i4>5</vt:i4>
      </vt:variant>
      <vt:variant>
        <vt:lpwstr/>
      </vt:variant>
      <vt:variant>
        <vt:lpwstr>_Toc62589668</vt:lpwstr>
      </vt:variant>
      <vt:variant>
        <vt:i4>1835068</vt:i4>
      </vt:variant>
      <vt:variant>
        <vt:i4>74</vt:i4>
      </vt:variant>
      <vt:variant>
        <vt:i4>0</vt:i4>
      </vt:variant>
      <vt:variant>
        <vt:i4>5</vt:i4>
      </vt:variant>
      <vt:variant>
        <vt:lpwstr/>
      </vt:variant>
      <vt:variant>
        <vt:lpwstr>_Toc62589667</vt:lpwstr>
      </vt:variant>
      <vt:variant>
        <vt:i4>1900604</vt:i4>
      </vt:variant>
      <vt:variant>
        <vt:i4>68</vt:i4>
      </vt:variant>
      <vt:variant>
        <vt:i4>0</vt:i4>
      </vt:variant>
      <vt:variant>
        <vt:i4>5</vt:i4>
      </vt:variant>
      <vt:variant>
        <vt:lpwstr/>
      </vt:variant>
      <vt:variant>
        <vt:lpwstr>_Toc62589666</vt:lpwstr>
      </vt:variant>
      <vt:variant>
        <vt:i4>1966140</vt:i4>
      </vt:variant>
      <vt:variant>
        <vt:i4>62</vt:i4>
      </vt:variant>
      <vt:variant>
        <vt:i4>0</vt:i4>
      </vt:variant>
      <vt:variant>
        <vt:i4>5</vt:i4>
      </vt:variant>
      <vt:variant>
        <vt:lpwstr/>
      </vt:variant>
      <vt:variant>
        <vt:lpwstr>_Toc62589665</vt:lpwstr>
      </vt:variant>
      <vt:variant>
        <vt:i4>2031676</vt:i4>
      </vt:variant>
      <vt:variant>
        <vt:i4>56</vt:i4>
      </vt:variant>
      <vt:variant>
        <vt:i4>0</vt:i4>
      </vt:variant>
      <vt:variant>
        <vt:i4>5</vt:i4>
      </vt:variant>
      <vt:variant>
        <vt:lpwstr/>
      </vt:variant>
      <vt:variant>
        <vt:lpwstr>_Toc62589664</vt:lpwstr>
      </vt:variant>
      <vt:variant>
        <vt:i4>1572924</vt:i4>
      </vt:variant>
      <vt:variant>
        <vt:i4>50</vt:i4>
      </vt:variant>
      <vt:variant>
        <vt:i4>0</vt:i4>
      </vt:variant>
      <vt:variant>
        <vt:i4>5</vt:i4>
      </vt:variant>
      <vt:variant>
        <vt:lpwstr/>
      </vt:variant>
      <vt:variant>
        <vt:lpwstr>_Toc62589663</vt:lpwstr>
      </vt:variant>
      <vt:variant>
        <vt:i4>1638460</vt:i4>
      </vt:variant>
      <vt:variant>
        <vt:i4>44</vt:i4>
      </vt:variant>
      <vt:variant>
        <vt:i4>0</vt:i4>
      </vt:variant>
      <vt:variant>
        <vt:i4>5</vt:i4>
      </vt:variant>
      <vt:variant>
        <vt:lpwstr/>
      </vt:variant>
      <vt:variant>
        <vt:lpwstr>_Toc62589662</vt:lpwstr>
      </vt:variant>
      <vt:variant>
        <vt:i4>1703996</vt:i4>
      </vt:variant>
      <vt:variant>
        <vt:i4>38</vt:i4>
      </vt:variant>
      <vt:variant>
        <vt:i4>0</vt:i4>
      </vt:variant>
      <vt:variant>
        <vt:i4>5</vt:i4>
      </vt:variant>
      <vt:variant>
        <vt:lpwstr/>
      </vt:variant>
      <vt:variant>
        <vt:lpwstr>_Toc62589661</vt:lpwstr>
      </vt:variant>
      <vt:variant>
        <vt:i4>1769532</vt:i4>
      </vt:variant>
      <vt:variant>
        <vt:i4>32</vt:i4>
      </vt:variant>
      <vt:variant>
        <vt:i4>0</vt:i4>
      </vt:variant>
      <vt:variant>
        <vt:i4>5</vt:i4>
      </vt:variant>
      <vt:variant>
        <vt:lpwstr/>
      </vt:variant>
      <vt:variant>
        <vt:lpwstr>_Toc62589660</vt:lpwstr>
      </vt:variant>
      <vt:variant>
        <vt:i4>1179711</vt:i4>
      </vt:variant>
      <vt:variant>
        <vt:i4>26</vt:i4>
      </vt:variant>
      <vt:variant>
        <vt:i4>0</vt:i4>
      </vt:variant>
      <vt:variant>
        <vt:i4>5</vt:i4>
      </vt:variant>
      <vt:variant>
        <vt:lpwstr/>
      </vt:variant>
      <vt:variant>
        <vt:lpwstr>_Toc62589659</vt:lpwstr>
      </vt:variant>
      <vt:variant>
        <vt:i4>1245247</vt:i4>
      </vt:variant>
      <vt:variant>
        <vt:i4>20</vt:i4>
      </vt:variant>
      <vt:variant>
        <vt:i4>0</vt:i4>
      </vt:variant>
      <vt:variant>
        <vt:i4>5</vt:i4>
      </vt:variant>
      <vt:variant>
        <vt:lpwstr/>
      </vt:variant>
      <vt:variant>
        <vt:lpwstr>_Toc62589658</vt:lpwstr>
      </vt:variant>
      <vt:variant>
        <vt:i4>1835071</vt:i4>
      </vt:variant>
      <vt:variant>
        <vt:i4>14</vt:i4>
      </vt:variant>
      <vt:variant>
        <vt:i4>0</vt:i4>
      </vt:variant>
      <vt:variant>
        <vt:i4>5</vt:i4>
      </vt:variant>
      <vt:variant>
        <vt:lpwstr/>
      </vt:variant>
      <vt:variant>
        <vt:lpwstr>_Toc62589657</vt:lpwstr>
      </vt:variant>
      <vt:variant>
        <vt:i4>1900607</vt:i4>
      </vt:variant>
      <vt:variant>
        <vt:i4>8</vt:i4>
      </vt:variant>
      <vt:variant>
        <vt:i4>0</vt:i4>
      </vt:variant>
      <vt:variant>
        <vt:i4>5</vt:i4>
      </vt:variant>
      <vt:variant>
        <vt:lpwstr/>
      </vt:variant>
      <vt:variant>
        <vt:lpwstr>_Toc62589656</vt:lpwstr>
      </vt:variant>
      <vt:variant>
        <vt:i4>1966143</vt:i4>
      </vt:variant>
      <vt:variant>
        <vt:i4>2</vt:i4>
      </vt:variant>
      <vt:variant>
        <vt:i4>0</vt:i4>
      </vt:variant>
      <vt:variant>
        <vt:i4>5</vt:i4>
      </vt:variant>
      <vt:variant>
        <vt:lpwstr/>
      </vt:variant>
      <vt:variant>
        <vt:lpwstr>_Toc62589655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23.757</dc:title>
  <dc:subject>Study on architectural enhancements for 5G multicast-broadcast services (Release 17)</dc:subject>
  <dc:creator>MCC Support</dc:creator>
  <cp:keywords/>
  <dc:description/>
  <cp:lastModifiedBy>Thomas Stockhammer (24/11/20)</cp:lastModifiedBy>
  <cp:revision>62</cp:revision>
  <cp:lastPrinted>2019-02-25T13:05:00Z</cp:lastPrinted>
  <dcterms:created xsi:type="dcterms:W3CDTF">2024-11-23T18:27:00Z</dcterms:created>
  <dcterms:modified xsi:type="dcterms:W3CDTF">2024-11-23T22:25:00Z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0x010100EB28163D68FE8E4D9361964FDD814FC4</vt:lpwstr>
  </property>
</Properties>
</file>