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2F50BA18"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11-01T10:48:00Z" w16du:dateUtc="2024-11-01T02:48:00Z">
              <w:r w:rsidR="00B03152">
                <w:rPr>
                  <w:rFonts w:hint="eastAsia"/>
                  <w:lang w:eastAsia="zh-CN"/>
                </w:rPr>
                <w:t>4</w:t>
              </w:r>
            </w:ins>
            <w:del w:id="5" w:author="Wang Bin 王宾" w:date="2024-11-01T10:48:00Z" w16du:dateUtc="2024-11-01T02:48:00Z">
              <w:r w:rsidR="00C90459" w:rsidDel="00B03152">
                <w:rPr>
                  <w:rFonts w:hint="eastAsia"/>
                  <w:lang w:eastAsia="zh-CN"/>
                </w:rPr>
                <w:delText>3</w:delText>
              </w:r>
            </w:del>
            <w:r w:rsidRPr="00CE4A0C">
              <w:t>.</w:t>
            </w:r>
            <w:bookmarkEnd w:id="3"/>
            <w:r w:rsidR="00471218">
              <w:rPr>
                <w:rFonts w:hint="eastAsia"/>
                <w:lang w:eastAsia="zh-CN"/>
              </w:rPr>
              <w:t>0</w:t>
            </w:r>
            <w:r w:rsidR="007855E3" w:rsidRPr="00CE4A0C">
              <w:t xml:space="preserve"> </w:t>
            </w:r>
            <w:r w:rsidRPr="00CE4A0C">
              <w:rPr>
                <w:sz w:val="32"/>
              </w:rPr>
              <w:t>(</w:t>
            </w:r>
            <w:bookmarkStart w:id="6" w:name="issueDate"/>
            <w:r w:rsidR="00AF6591" w:rsidRPr="00CE4A0C">
              <w:rPr>
                <w:sz w:val="32"/>
              </w:rPr>
              <w:t>202</w:t>
            </w:r>
            <w:r w:rsidR="00AF6591">
              <w:rPr>
                <w:sz w:val="32"/>
              </w:rPr>
              <w:t>4</w:t>
            </w:r>
            <w:r w:rsidRPr="00CE4A0C">
              <w:rPr>
                <w:sz w:val="32"/>
              </w:rPr>
              <w:t>-</w:t>
            </w:r>
            <w:bookmarkEnd w:id="6"/>
            <w:ins w:id="7" w:author="Wang Bin 王宾" w:date="2024-11-01T10:48:00Z" w16du:dateUtc="2024-11-01T02:48:00Z">
              <w:r w:rsidR="00B03152">
                <w:rPr>
                  <w:rFonts w:hint="eastAsia"/>
                  <w:sz w:val="32"/>
                  <w:lang w:eastAsia="zh-CN"/>
                </w:rPr>
                <w:t>11</w:t>
              </w:r>
            </w:ins>
            <w:del w:id="8" w:author="Wang Bin 王宾" w:date="2024-11-01T10:48:00Z" w16du:dateUtc="2024-11-01T02:48:00Z">
              <w:r w:rsidR="001B4B94" w:rsidDel="00B03152">
                <w:rPr>
                  <w:sz w:val="32"/>
                </w:rPr>
                <w:delText>0</w:delText>
              </w:r>
              <w:r w:rsidR="007E5B1E" w:rsidDel="00B03152">
                <w:rPr>
                  <w:rFonts w:hint="eastAsia"/>
                  <w:sz w:val="32"/>
                  <w:lang w:eastAsia="zh-CN"/>
                </w:rPr>
                <w:delText>9</w:delText>
              </w:r>
            </w:del>
            <w:r w:rsidRPr="00CE4A0C">
              <w:rPr>
                <w:sz w:val="32"/>
              </w:rPr>
              <w:t>)</w:t>
            </w:r>
          </w:p>
        </w:tc>
      </w:tr>
      <w:tr w:rsidR="004F0988" w:rsidRPr="00CE4A0C" w14:paraId="0F5D5C50" w14:textId="77777777" w:rsidTr="00C36B4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9" w:name="spectype2"/>
            <w:r w:rsidR="00D57972" w:rsidRPr="00CE4A0C">
              <w:t>Report</w:t>
            </w:r>
            <w:bookmarkEnd w:id="9"/>
          </w:p>
          <w:p w14:paraId="1D48DD45" w14:textId="77777777" w:rsidR="00BA4B8D" w:rsidRPr="00CE4A0C" w:rsidRDefault="00BA4B8D" w:rsidP="00BA4B8D">
            <w:pPr>
              <w:pStyle w:val="Guidance"/>
            </w:pPr>
            <w:r w:rsidRPr="00CE4A0C">
              <w:br/>
            </w:r>
          </w:p>
        </w:tc>
      </w:tr>
      <w:tr w:rsidR="004F0988" w:rsidRPr="00421B18" w14:paraId="7E84DE59" w14:textId="77777777" w:rsidTr="00C36B4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0" w:name="specTitle"/>
            <w:r w:rsidR="00047DD4" w:rsidRPr="00CE4A0C">
              <w:t>S</w:t>
            </w:r>
            <w:r w:rsidR="00E64498">
              <w:t xml:space="preserve">ervices and System </w:t>
            </w:r>
            <w:r w:rsidR="00047DD4" w:rsidRPr="00CE4A0C">
              <w:t>A</w:t>
            </w:r>
            <w:r w:rsidR="00E64498">
              <w:t>spects</w:t>
            </w:r>
            <w:r w:rsidRPr="00CE4A0C">
              <w:t>;</w:t>
            </w:r>
          </w:p>
          <w:bookmarkEnd w:id="10"/>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1" w:name="specRelease"/>
            <w:r w:rsidR="004F0988" w:rsidRPr="00CE4A0C">
              <w:rPr>
                <w:rStyle w:val="ZGSM"/>
              </w:rPr>
              <w:t>1</w:t>
            </w:r>
            <w:bookmarkEnd w:id="11"/>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C36B4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C36B4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C36B4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C36B42">
        <w:trPr>
          <w:trHeight w:hRule="exact" w:val="5670"/>
        </w:trPr>
        <w:tc>
          <w:tcPr>
            <w:tcW w:w="10423" w:type="dxa"/>
            <w:shd w:val="clear" w:color="auto" w:fill="auto"/>
          </w:tcPr>
          <w:p w14:paraId="33D22CBF" w14:textId="77777777" w:rsidR="00E16509" w:rsidRPr="00DA743B" w:rsidRDefault="00E16509" w:rsidP="00E16509">
            <w:pPr>
              <w:pStyle w:val="Guidance"/>
            </w:pPr>
            <w:bookmarkStart w:id="13" w:name="page2"/>
          </w:p>
        </w:tc>
      </w:tr>
      <w:tr w:rsidR="00E16509" w14:paraId="25905EA4" w14:textId="77777777" w:rsidTr="00C36B42">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12F7B0C" w14:textId="77777777" w:rsidR="00E16509" w:rsidRDefault="00E16509" w:rsidP="00133525"/>
        </w:tc>
      </w:tr>
      <w:tr w:rsidR="00E16509" w14:paraId="62DA42B2" w14:textId="77777777" w:rsidTr="00C36B42">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6" w:name="_Hlk150985310"/>
            <w:r w:rsidRPr="00133525">
              <w:rPr>
                <w:noProof/>
                <w:sz w:val="18"/>
              </w:rPr>
              <w:t>(ARIB, ATIS, CCSA, ETSI, TSDSI, TTA, TTC).</w:t>
            </w:r>
            <w:bookmarkStart w:id="17" w:name="copyrightaddon"/>
            <w:bookmarkEnd w:id="17"/>
          </w:p>
          <w:bookmarkEnd w:id="16"/>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C437488" w14:textId="77777777" w:rsidR="00E16509" w:rsidRDefault="00E16509" w:rsidP="00133525"/>
        </w:tc>
      </w:tr>
      <w:bookmarkEnd w:id="13"/>
    </w:tbl>
    <w:p w14:paraId="6A3D96D4" w14:textId="77777777" w:rsidR="00080512" w:rsidRPr="004D3578" w:rsidRDefault="00080512">
      <w:pPr>
        <w:pStyle w:val="TT"/>
      </w:pPr>
      <w:r w:rsidRPr="004D3578">
        <w:br w:type="page"/>
      </w:r>
      <w:bookmarkStart w:id="18" w:name="tableOfContents"/>
      <w:bookmarkEnd w:id="18"/>
      <w:r w:rsidRPr="004D3578">
        <w:lastRenderedPageBreak/>
        <w:t>Contents</w:t>
      </w:r>
    </w:p>
    <w:p w14:paraId="5360DE4F" w14:textId="1F034F84" w:rsidR="00D1142E" w:rsidRDefault="004D3578">
      <w:pPr>
        <w:pStyle w:val="TOC1"/>
        <w:rPr>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r w:rsidR="00D1142E">
        <w:rPr>
          <w:noProof/>
        </w:rPr>
        <w:t>Foreword</w:t>
      </w:r>
      <w:r w:rsidR="00D1142E">
        <w:rPr>
          <w:noProof/>
        </w:rPr>
        <w:tab/>
      </w:r>
      <w:r w:rsidR="00D1142E">
        <w:rPr>
          <w:noProof/>
        </w:rPr>
        <w:fldChar w:fldCharType="begin"/>
      </w:r>
      <w:r w:rsidR="00D1142E">
        <w:rPr>
          <w:noProof/>
        </w:rPr>
        <w:instrText xml:space="preserve"> PAGEREF _Toc175562143 \h </w:instrText>
      </w:r>
      <w:r w:rsidR="00D1142E">
        <w:rPr>
          <w:noProof/>
        </w:rPr>
      </w:r>
      <w:r w:rsidR="00D1142E">
        <w:rPr>
          <w:noProof/>
        </w:rPr>
        <w:fldChar w:fldCharType="separate"/>
      </w:r>
      <w:r w:rsidR="00D1142E">
        <w:rPr>
          <w:noProof/>
        </w:rPr>
        <w:t>6</w:t>
      </w:r>
      <w:r w:rsidR="00D1142E">
        <w:rPr>
          <w:noProof/>
        </w:rPr>
        <w:fldChar w:fldCharType="end"/>
      </w:r>
    </w:p>
    <w:p w14:paraId="463D5DA8" w14:textId="597BECC2" w:rsidR="00D1142E" w:rsidRDefault="00D1142E">
      <w:pPr>
        <w:pStyle w:val="TOC1"/>
        <w:rPr>
          <w:rFonts w:asciiTheme="minorHAnsi" w:hAnsiTheme="minorHAnsi" w:cstheme="minorBidi"/>
          <w:noProof/>
          <w:kern w:val="2"/>
          <w:szCs w:val="24"/>
          <w:lang w:val="en-US" w:eastAsia="zh-CN"/>
          <w14:ligatures w14:val="standardContextual"/>
        </w:rPr>
      </w:pPr>
      <w:r>
        <w:rPr>
          <w:noProof/>
        </w:rPr>
        <w:t>Introduction</w:t>
      </w:r>
      <w:r>
        <w:rPr>
          <w:noProof/>
        </w:rPr>
        <w:tab/>
      </w:r>
      <w:r>
        <w:rPr>
          <w:noProof/>
        </w:rPr>
        <w:fldChar w:fldCharType="begin"/>
      </w:r>
      <w:r>
        <w:rPr>
          <w:noProof/>
        </w:rPr>
        <w:instrText xml:space="preserve"> PAGEREF _Toc175562144 \h </w:instrText>
      </w:r>
      <w:r>
        <w:rPr>
          <w:noProof/>
        </w:rPr>
      </w:r>
      <w:r>
        <w:rPr>
          <w:noProof/>
        </w:rPr>
        <w:fldChar w:fldCharType="separate"/>
      </w:r>
      <w:r>
        <w:rPr>
          <w:noProof/>
        </w:rPr>
        <w:t>7</w:t>
      </w:r>
      <w:r>
        <w:rPr>
          <w:noProof/>
        </w:rPr>
        <w:fldChar w:fldCharType="end"/>
      </w:r>
    </w:p>
    <w:p w14:paraId="3B3ED185" w14:textId="4CE99655" w:rsidR="00D1142E" w:rsidRDefault="00D1142E">
      <w:pPr>
        <w:pStyle w:val="TOC1"/>
        <w:rPr>
          <w:rFonts w:asciiTheme="minorHAnsi" w:hAnsiTheme="minorHAnsi" w:cstheme="minorBidi"/>
          <w:noProof/>
          <w:kern w:val="2"/>
          <w:szCs w:val="24"/>
          <w:lang w:val="en-US" w:eastAsia="zh-CN"/>
          <w14:ligatures w14:val="standardContextual"/>
        </w:rPr>
      </w:pPr>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_Toc175562145 \h </w:instrText>
      </w:r>
      <w:r>
        <w:rPr>
          <w:noProof/>
        </w:rPr>
      </w:r>
      <w:r>
        <w:rPr>
          <w:noProof/>
        </w:rPr>
        <w:fldChar w:fldCharType="separate"/>
      </w:r>
      <w:r>
        <w:rPr>
          <w:noProof/>
        </w:rPr>
        <w:t>8</w:t>
      </w:r>
      <w:r>
        <w:rPr>
          <w:noProof/>
        </w:rPr>
        <w:fldChar w:fldCharType="end"/>
      </w:r>
    </w:p>
    <w:p w14:paraId="73F8ACD6" w14:textId="7547EFBE" w:rsidR="00D1142E" w:rsidRDefault="00D1142E">
      <w:pPr>
        <w:pStyle w:val="TOC1"/>
        <w:rPr>
          <w:rFonts w:asciiTheme="minorHAnsi" w:hAnsiTheme="minorHAnsi" w:cstheme="minorBidi"/>
          <w:noProof/>
          <w:kern w:val="2"/>
          <w:szCs w:val="24"/>
          <w:lang w:val="en-US" w:eastAsia="zh-CN"/>
          <w14:ligatures w14:val="standardContextual"/>
        </w:rPr>
      </w:pPr>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_Toc175562146 \h </w:instrText>
      </w:r>
      <w:r>
        <w:rPr>
          <w:noProof/>
        </w:rPr>
      </w:r>
      <w:r>
        <w:rPr>
          <w:noProof/>
        </w:rPr>
        <w:fldChar w:fldCharType="separate"/>
      </w:r>
      <w:r>
        <w:rPr>
          <w:noProof/>
        </w:rPr>
        <w:t>8</w:t>
      </w:r>
      <w:r>
        <w:rPr>
          <w:noProof/>
        </w:rPr>
        <w:fldChar w:fldCharType="end"/>
      </w:r>
    </w:p>
    <w:p w14:paraId="260B7F8F" w14:textId="4AE3BFE6" w:rsidR="00D1142E" w:rsidRDefault="00D1142E">
      <w:pPr>
        <w:pStyle w:val="TOC1"/>
        <w:rPr>
          <w:rFonts w:asciiTheme="minorHAnsi" w:hAnsiTheme="minorHAnsi" w:cstheme="minorBidi"/>
          <w:noProof/>
          <w:kern w:val="2"/>
          <w:szCs w:val="24"/>
          <w:lang w:val="en-US" w:eastAsia="zh-CN"/>
          <w14:ligatures w14:val="standardContextual"/>
        </w:rPr>
      </w:pPr>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_Toc175562147 \h </w:instrText>
      </w:r>
      <w:r>
        <w:rPr>
          <w:noProof/>
        </w:rPr>
      </w:r>
      <w:r>
        <w:rPr>
          <w:noProof/>
        </w:rPr>
        <w:fldChar w:fldCharType="separate"/>
      </w:r>
      <w:r>
        <w:rPr>
          <w:noProof/>
        </w:rPr>
        <w:t>9</w:t>
      </w:r>
      <w:r>
        <w:rPr>
          <w:noProof/>
        </w:rPr>
        <w:fldChar w:fldCharType="end"/>
      </w:r>
    </w:p>
    <w:p w14:paraId="2229677E" w14:textId="18C2824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_Toc175562148 \h </w:instrText>
      </w:r>
      <w:r>
        <w:rPr>
          <w:noProof/>
        </w:rPr>
      </w:r>
      <w:r>
        <w:rPr>
          <w:noProof/>
        </w:rPr>
        <w:fldChar w:fldCharType="separate"/>
      </w:r>
      <w:r>
        <w:rPr>
          <w:noProof/>
        </w:rPr>
        <w:t>9</w:t>
      </w:r>
      <w:r>
        <w:rPr>
          <w:noProof/>
        </w:rPr>
        <w:fldChar w:fldCharType="end"/>
      </w:r>
    </w:p>
    <w:p w14:paraId="29741EBF" w14:textId="568ED78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_Toc175562149 \h </w:instrText>
      </w:r>
      <w:r>
        <w:rPr>
          <w:noProof/>
        </w:rPr>
      </w:r>
      <w:r>
        <w:rPr>
          <w:noProof/>
        </w:rPr>
        <w:fldChar w:fldCharType="separate"/>
      </w:r>
      <w:r>
        <w:rPr>
          <w:noProof/>
        </w:rPr>
        <w:t>9</w:t>
      </w:r>
      <w:r>
        <w:rPr>
          <w:noProof/>
        </w:rPr>
        <w:fldChar w:fldCharType="end"/>
      </w:r>
    </w:p>
    <w:p w14:paraId="66CC5449" w14:textId="60BD8F6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_Toc175562150 \h </w:instrText>
      </w:r>
      <w:r>
        <w:rPr>
          <w:noProof/>
        </w:rPr>
      </w:r>
      <w:r>
        <w:rPr>
          <w:noProof/>
        </w:rPr>
        <w:fldChar w:fldCharType="separate"/>
      </w:r>
      <w:r>
        <w:rPr>
          <w:noProof/>
        </w:rPr>
        <w:t>9</w:t>
      </w:r>
      <w:r>
        <w:rPr>
          <w:noProof/>
        </w:rPr>
        <w:fldChar w:fldCharType="end"/>
      </w:r>
    </w:p>
    <w:p w14:paraId="47CA58A0" w14:textId="70BB6202" w:rsidR="00D1142E" w:rsidRDefault="00D1142E">
      <w:pPr>
        <w:pStyle w:val="TOC1"/>
        <w:rPr>
          <w:rFonts w:asciiTheme="minorHAnsi" w:hAnsiTheme="minorHAnsi" w:cstheme="minorBidi"/>
          <w:noProof/>
          <w:kern w:val="2"/>
          <w:szCs w:val="24"/>
          <w:lang w:val="en-US" w:eastAsia="zh-CN"/>
          <w14:ligatures w14:val="standardContextual"/>
        </w:rPr>
      </w:pPr>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_Toc175562151 \h </w:instrText>
      </w:r>
      <w:r>
        <w:rPr>
          <w:noProof/>
        </w:rPr>
      </w:r>
      <w:r>
        <w:rPr>
          <w:noProof/>
        </w:rPr>
        <w:fldChar w:fldCharType="separate"/>
      </w:r>
      <w:r>
        <w:rPr>
          <w:noProof/>
        </w:rPr>
        <w:t>10</w:t>
      </w:r>
      <w:r>
        <w:rPr>
          <w:noProof/>
        </w:rPr>
        <w:fldChar w:fldCharType="end"/>
      </w:r>
    </w:p>
    <w:p w14:paraId="38B6BF60" w14:textId="1C3526E2"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_Toc175562152 \h </w:instrText>
      </w:r>
      <w:r>
        <w:rPr>
          <w:noProof/>
        </w:rPr>
      </w:r>
      <w:r>
        <w:rPr>
          <w:noProof/>
        </w:rPr>
        <w:fldChar w:fldCharType="separate"/>
      </w:r>
      <w:r>
        <w:rPr>
          <w:noProof/>
        </w:rPr>
        <w:t>10</w:t>
      </w:r>
      <w:r>
        <w:rPr>
          <w:noProof/>
        </w:rPr>
        <w:fldChar w:fldCharType="end"/>
      </w:r>
    </w:p>
    <w:p w14:paraId="55D8AA21" w14:textId="353D9F7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_Toc175562153 \h </w:instrText>
      </w:r>
      <w:r>
        <w:rPr>
          <w:noProof/>
        </w:rPr>
      </w:r>
      <w:r>
        <w:rPr>
          <w:noProof/>
        </w:rPr>
        <w:fldChar w:fldCharType="separate"/>
      </w:r>
      <w:r>
        <w:rPr>
          <w:noProof/>
        </w:rPr>
        <w:t>10</w:t>
      </w:r>
      <w:r>
        <w:rPr>
          <w:noProof/>
        </w:rPr>
        <w:fldChar w:fldCharType="end"/>
      </w:r>
    </w:p>
    <w:p w14:paraId="74038F2C" w14:textId="5204C2D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_Toc175562154 \h </w:instrText>
      </w:r>
      <w:r>
        <w:rPr>
          <w:noProof/>
        </w:rPr>
      </w:r>
      <w:r>
        <w:rPr>
          <w:noProof/>
        </w:rPr>
        <w:fldChar w:fldCharType="separate"/>
      </w:r>
      <w:r>
        <w:rPr>
          <w:noProof/>
        </w:rPr>
        <w:t>10</w:t>
      </w:r>
      <w:r>
        <w:rPr>
          <w:noProof/>
        </w:rPr>
        <w:fldChar w:fldCharType="end"/>
      </w:r>
    </w:p>
    <w:p w14:paraId="47988D5C" w14:textId="00BBD1CD"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_Toc175562155 \h </w:instrText>
      </w:r>
      <w:r>
        <w:rPr>
          <w:noProof/>
        </w:rPr>
      </w:r>
      <w:r>
        <w:rPr>
          <w:noProof/>
        </w:rPr>
        <w:fldChar w:fldCharType="separate"/>
      </w:r>
      <w:r>
        <w:rPr>
          <w:noProof/>
        </w:rPr>
        <w:t>12</w:t>
      </w:r>
      <w:r>
        <w:rPr>
          <w:noProof/>
        </w:rPr>
        <w:fldChar w:fldCharType="end"/>
      </w:r>
    </w:p>
    <w:p w14:paraId="4273DE5C" w14:textId="5D408A76"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_Toc175562156 \h </w:instrText>
      </w:r>
      <w:r>
        <w:rPr>
          <w:noProof/>
        </w:rPr>
      </w:r>
      <w:r>
        <w:rPr>
          <w:noProof/>
        </w:rPr>
        <w:fldChar w:fldCharType="separate"/>
      </w:r>
      <w:r>
        <w:rPr>
          <w:noProof/>
        </w:rPr>
        <w:t>12</w:t>
      </w:r>
      <w:r>
        <w:rPr>
          <w:noProof/>
        </w:rPr>
        <w:fldChar w:fldCharType="end"/>
      </w:r>
    </w:p>
    <w:p w14:paraId="72264463" w14:textId="0DB15C4D"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devices</w:t>
      </w:r>
      <w:r>
        <w:rPr>
          <w:noProof/>
        </w:rPr>
        <w:tab/>
      </w:r>
      <w:r>
        <w:rPr>
          <w:noProof/>
        </w:rPr>
        <w:fldChar w:fldCharType="begin"/>
      </w:r>
      <w:r>
        <w:rPr>
          <w:noProof/>
        </w:rPr>
        <w:instrText xml:space="preserve"> PAGEREF _Toc175562157 \h </w:instrText>
      </w:r>
      <w:r>
        <w:rPr>
          <w:noProof/>
        </w:rPr>
      </w:r>
      <w:r>
        <w:rPr>
          <w:noProof/>
        </w:rPr>
        <w:fldChar w:fldCharType="separate"/>
      </w:r>
      <w:r>
        <w:rPr>
          <w:noProof/>
        </w:rPr>
        <w:t>14</w:t>
      </w:r>
      <w:r>
        <w:rPr>
          <w:noProof/>
        </w:rPr>
        <w:fldChar w:fldCharType="end"/>
      </w:r>
    </w:p>
    <w:p w14:paraId="411A896B" w14:textId="2B79C99C"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_Toc175562158 \h </w:instrText>
      </w:r>
      <w:r>
        <w:rPr>
          <w:noProof/>
        </w:rPr>
      </w:r>
      <w:r>
        <w:rPr>
          <w:noProof/>
        </w:rPr>
        <w:fldChar w:fldCharType="separate"/>
      </w:r>
      <w:r>
        <w:rPr>
          <w:noProof/>
        </w:rPr>
        <w:t>14</w:t>
      </w:r>
      <w:r>
        <w:rPr>
          <w:noProof/>
        </w:rPr>
        <w:fldChar w:fldCharType="end"/>
      </w:r>
    </w:p>
    <w:p w14:paraId="3216A6AA" w14:textId="05B1B0F2"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_Toc175562159 \h </w:instrText>
      </w:r>
      <w:r>
        <w:rPr>
          <w:noProof/>
        </w:rPr>
      </w:r>
      <w:r>
        <w:rPr>
          <w:noProof/>
        </w:rPr>
        <w:fldChar w:fldCharType="separate"/>
      </w:r>
      <w:r>
        <w:rPr>
          <w:noProof/>
        </w:rPr>
        <w:t>15</w:t>
      </w:r>
      <w:r>
        <w:rPr>
          <w:noProof/>
        </w:rPr>
        <w:fldChar w:fldCharType="end"/>
      </w:r>
    </w:p>
    <w:p w14:paraId="2A04849A" w14:textId="78A2FCE1" w:rsidR="00D1142E" w:rsidRDefault="00D1142E">
      <w:pPr>
        <w:pStyle w:val="TOC1"/>
        <w:rPr>
          <w:rFonts w:asciiTheme="minorHAnsi" w:hAnsiTheme="minorHAnsi" w:cstheme="minorBidi"/>
          <w:noProof/>
          <w:kern w:val="2"/>
          <w:szCs w:val="24"/>
          <w:lang w:val="en-US" w:eastAsia="zh-CN"/>
          <w14:ligatures w14:val="standardContextual"/>
        </w:rPr>
      </w:pPr>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_Toc175562160 \h </w:instrText>
      </w:r>
      <w:r>
        <w:rPr>
          <w:noProof/>
        </w:rPr>
      </w:r>
      <w:r>
        <w:rPr>
          <w:noProof/>
        </w:rPr>
        <w:fldChar w:fldCharType="separate"/>
      </w:r>
      <w:r>
        <w:rPr>
          <w:noProof/>
        </w:rPr>
        <w:t>15</w:t>
      </w:r>
      <w:r>
        <w:rPr>
          <w:noProof/>
        </w:rPr>
        <w:fldChar w:fldCharType="end"/>
      </w:r>
    </w:p>
    <w:p w14:paraId="0A5FCE4E" w14:textId="3495AD57"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Introduction</w:t>
      </w:r>
      <w:r>
        <w:rPr>
          <w:noProof/>
        </w:rPr>
        <w:tab/>
      </w:r>
      <w:r>
        <w:rPr>
          <w:noProof/>
        </w:rPr>
        <w:fldChar w:fldCharType="begin"/>
      </w:r>
      <w:r>
        <w:rPr>
          <w:noProof/>
        </w:rPr>
        <w:instrText xml:space="preserve"> PAGEREF _Toc175562161 \h </w:instrText>
      </w:r>
      <w:r>
        <w:rPr>
          <w:noProof/>
        </w:rPr>
      </w:r>
      <w:r>
        <w:rPr>
          <w:noProof/>
        </w:rPr>
        <w:fldChar w:fldCharType="separate"/>
      </w:r>
      <w:r>
        <w:rPr>
          <w:noProof/>
        </w:rPr>
        <w:t>15</w:t>
      </w:r>
      <w:r>
        <w:rPr>
          <w:noProof/>
        </w:rPr>
        <w:fldChar w:fldCharType="end"/>
      </w:r>
    </w:p>
    <w:p w14:paraId="187A4F52" w14:textId="27CC5426"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_Toc175562162 \h </w:instrText>
      </w:r>
      <w:r>
        <w:rPr>
          <w:noProof/>
        </w:rPr>
      </w:r>
      <w:r>
        <w:rPr>
          <w:noProof/>
        </w:rPr>
        <w:fldChar w:fldCharType="separate"/>
      </w:r>
      <w:r>
        <w:rPr>
          <w:noProof/>
        </w:rPr>
        <w:t>15</w:t>
      </w:r>
      <w:r>
        <w:rPr>
          <w:noProof/>
        </w:rPr>
        <w:fldChar w:fldCharType="end"/>
      </w:r>
    </w:p>
    <w:p w14:paraId="2741AD1F" w14:textId="11554F29"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_Toc175562163 \h </w:instrText>
      </w:r>
      <w:r>
        <w:rPr>
          <w:noProof/>
        </w:rPr>
      </w:r>
      <w:r>
        <w:rPr>
          <w:noProof/>
        </w:rPr>
        <w:fldChar w:fldCharType="separate"/>
      </w:r>
      <w:r>
        <w:rPr>
          <w:noProof/>
        </w:rPr>
        <w:t>15</w:t>
      </w:r>
      <w:r>
        <w:rPr>
          <w:noProof/>
        </w:rPr>
        <w:fldChar w:fldCharType="end"/>
      </w:r>
    </w:p>
    <w:p w14:paraId="1D9B37CF" w14:textId="54721419"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_Toc175562164 \h </w:instrText>
      </w:r>
      <w:r>
        <w:rPr>
          <w:noProof/>
        </w:rPr>
      </w:r>
      <w:r>
        <w:rPr>
          <w:noProof/>
        </w:rPr>
        <w:fldChar w:fldCharType="separate"/>
      </w:r>
      <w:r>
        <w:rPr>
          <w:noProof/>
        </w:rPr>
        <w:t>15</w:t>
      </w:r>
      <w:r>
        <w:rPr>
          <w:noProof/>
        </w:rPr>
        <w:fldChar w:fldCharType="end"/>
      </w:r>
    </w:p>
    <w:p w14:paraId="66B8C6DB" w14:textId="1D776240"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_Toc175562165 \h </w:instrText>
      </w:r>
      <w:r>
        <w:rPr>
          <w:noProof/>
        </w:rPr>
      </w:r>
      <w:r>
        <w:rPr>
          <w:noProof/>
        </w:rPr>
        <w:fldChar w:fldCharType="separate"/>
      </w:r>
      <w:r>
        <w:rPr>
          <w:noProof/>
        </w:rPr>
        <w:t>16</w:t>
      </w:r>
      <w:r>
        <w:rPr>
          <w:noProof/>
        </w:rPr>
        <w:fldChar w:fldCharType="end"/>
      </w:r>
    </w:p>
    <w:p w14:paraId="59B1A469" w14:textId="6C3BD444"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_Toc175562166 \h </w:instrText>
      </w:r>
      <w:r>
        <w:rPr>
          <w:noProof/>
        </w:rPr>
      </w:r>
      <w:r>
        <w:rPr>
          <w:noProof/>
        </w:rPr>
        <w:fldChar w:fldCharType="separate"/>
      </w:r>
      <w:r>
        <w:rPr>
          <w:noProof/>
        </w:rPr>
        <w:t>16</w:t>
      </w:r>
      <w:r>
        <w:rPr>
          <w:noProof/>
        </w:rPr>
        <w:fldChar w:fldCharType="end"/>
      </w:r>
    </w:p>
    <w:p w14:paraId="0EFD3CB8" w14:textId="3742866E"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_Toc175562167 \h </w:instrText>
      </w:r>
      <w:r>
        <w:rPr>
          <w:noProof/>
        </w:rPr>
      </w:r>
      <w:r>
        <w:rPr>
          <w:noProof/>
        </w:rPr>
        <w:fldChar w:fldCharType="separate"/>
      </w:r>
      <w:r>
        <w:rPr>
          <w:noProof/>
        </w:rPr>
        <w:t>16</w:t>
      </w:r>
      <w:r>
        <w:rPr>
          <w:noProof/>
        </w:rPr>
        <w:fldChar w:fldCharType="end"/>
      </w:r>
    </w:p>
    <w:p w14:paraId="240F19E4" w14:textId="3E966B2C"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_Toc175562168 \h </w:instrText>
      </w:r>
      <w:r>
        <w:rPr>
          <w:noProof/>
        </w:rPr>
      </w:r>
      <w:r>
        <w:rPr>
          <w:noProof/>
        </w:rPr>
        <w:fldChar w:fldCharType="separate"/>
      </w:r>
      <w:r>
        <w:rPr>
          <w:noProof/>
        </w:rPr>
        <w:t>16</w:t>
      </w:r>
      <w:r>
        <w:rPr>
          <w:noProof/>
        </w:rPr>
        <w:fldChar w:fldCharType="end"/>
      </w:r>
    </w:p>
    <w:p w14:paraId="7260F865" w14:textId="70802334"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_Toc175562169 \h </w:instrText>
      </w:r>
      <w:r>
        <w:rPr>
          <w:noProof/>
        </w:rPr>
      </w:r>
      <w:r>
        <w:rPr>
          <w:noProof/>
        </w:rPr>
        <w:fldChar w:fldCharType="separate"/>
      </w:r>
      <w:r>
        <w:rPr>
          <w:noProof/>
        </w:rPr>
        <w:t>16</w:t>
      </w:r>
      <w:r>
        <w:rPr>
          <w:noProof/>
        </w:rPr>
        <w:fldChar w:fldCharType="end"/>
      </w:r>
    </w:p>
    <w:p w14:paraId="0D264038" w14:textId="03F07CF7"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_Toc175562170 \h </w:instrText>
      </w:r>
      <w:r>
        <w:rPr>
          <w:noProof/>
        </w:rPr>
      </w:r>
      <w:r>
        <w:rPr>
          <w:noProof/>
        </w:rPr>
        <w:fldChar w:fldCharType="separate"/>
      </w:r>
      <w:r>
        <w:rPr>
          <w:noProof/>
        </w:rPr>
        <w:t>16</w:t>
      </w:r>
      <w:r>
        <w:rPr>
          <w:noProof/>
        </w:rPr>
        <w:fldChar w:fldCharType="end"/>
      </w:r>
    </w:p>
    <w:p w14:paraId="0F7A4BD6" w14:textId="2AC2ADD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_Toc175562171 \h </w:instrText>
      </w:r>
      <w:r>
        <w:rPr>
          <w:noProof/>
        </w:rPr>
      </w:r>
      <w:r>
        <w:rPr>
          <w:noProof/>
        </w:rPr>
        <w:fldChar w:fldCharType="separate"/>
      </w:r>
      <w:r>
        <w:rPr>
          <w:noProof/>
        </w:rPr>
        <w:t>17</w:t>
      </w:r>
      <w:r>
        <w:rPr>
          <w:noProof/>
        </w:rPr>
        <w:fldChar w:fldCharType="end"/>
      </w:r>
    </w:p>
    <w:p w14:paraId="61BBF9A7" w14:textId="5F9CCAA7"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Conclusion</w:t>
      </w:r>
      <w:r>
        <w:rPr>
          <w:noProof/>
        </w:rPr>
        <w:tab/>
      </w:r>
      <w:r>
        <w:rPr>
          <w:noProof/>
        </w:rPr>
        <w:fldChar w:fldCharType="begin"/>
      </w:r>
      <w:r>
        <w:rPr>
          <w:noProof/>
        </w:rPr>
        <w:instrText xml:space="preserve"> PAGEREF _Toc175562172 \h </w:instrText>
      </w:r>
      <w:r>
        <w:rPr>
          <w:noProof/>
        </w:rPr>
      </w:r>
      <w:r>
        <w:rPr>
          <w:noProof/>
        </w:rPr>
        <w:fldChar w:fldCharType="separate"/>
      </w:r>
      <w:r>
        <w:rPr>
          <w:noProof/>
        </w:rPr>
        <w:t>17</w:t>
      </w:r>
      <w:r>
        <w:rPr>
          <w:noProof/>
        </w:rPr>
        <w:fldChar w:fldCharType="end"/>
      </w:r>
    </w:p>
    <w:p w14:paraId="03655C41" w14:textId="779544A9"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_Toc175562173 \h </w:instrText>
      </w:r>
      <w:r>
        <w:rPr>
          <w:noProof/>
        </w:rPr>
      </w:r>
      <w:r>
        <w:rPr>
          <w:noProof/>
        </w:rPr>
        <w:fldChar w:fldCharType="separate"/>
      </w:r>
      <w:r>
        <w:rPr>
          <w:noProof/>
        </w:rPr>
        <w:t>17</w:t>
      </w:r>
      <w:r>
        <w:rPr>
          <w:noProof/>
        </w:rPr>
        <w:fldChar w:fldCharType="end"/>
      </w:r>
    </w:p>
    <w:p w14:paraId="6290E242" w14:textId="20E2B856"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_Toc175562174 \h </w:instrText>
      </w:r>
      <w:r>
        <w:rPr>
          <w:noProof/>
        </w:rPr>
      </w:r>
      <w:r>
        <w:rPr>
          <w:noProof/>
        </w:rPr>
        <w:fldChar w:fldCharType="separate"/>
      </w:r>
      <w:r>
        <w:rPr>
          <w:noProof/>
        </w:rPr>
        <w:t>17</w:t>
      </w:r>
      <w:r>
        <w:rPr>
          <w:noProof/>
        </w:rPr>
        <w:fldChar w:fldCharType="end"/>
      </w:r>
    </w:p>
    <w:p w14:paraId="6B44E41A" w14:textId="4893ABAC"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_Toc175562175 \h </w:instrText>
      </w:r>
      <w:r>
        <w:rPr>
          <w:noProof/>
        </w:rPr>
      </w:r>
      <w:r>
        <w:rPr>
          <w:noProof/>
        </w:rPr>
        <w:fldChar w:fldCharType="separate"/>
      </w:r>
      <w:r>
        <w:rPr>
          <w:noProof/>
        </w:rPr>
        <w:t>17</w:t>
      </w:r>
      <w:r>
        <w:rPr>
          <w:noProof/>
        </w:rPr>
        <w:fldChar w:fldCharType="end"/>
      </w:r>
    </w:p>
    <w:p w14:paraId="4CEFA963" w14:textId="3999888F"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_Toc175562176 \h </w:instrText>
      </w:r>
      <w:r>
        <w:rPr>
          <w:noProof/>
        </w:rPr>
      </w:r>
      <w:r>
        <w:rPr>
          <w:noProof/>
        </w:rPr>
        <w:fldChar w:fldCharType="separate"/>
      </w:r>
      <w:r>
        <w:rPr>
          <w:noProof/>
        </w:rPr>
        <w:t>17</w:t>
      </w:r>
      <w:r>
        <w:rPr>
          <w:noProof/>
        </w:rPr>
        <w:fldChar w:fldCharType="end"/>
      </w:r>
    </w:p>
    <w:p w14:paraId="21422331" w14:textId="507105FF"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_Toc175562177 \h </w:instrText>
      </w:r>
      <w:r>
        <w:rPr>
          <w:noProof/>
        </w:rPr>
      </w:r>
      <w:r>
        <w:rPr>
          <w:noProof/>
        </w:rPr>
        <w:fldChar w:fldCharType="separate"/>
      </w:r>
      <w:r>
        <w:rPr>
          <w:noProof/>
        </w:rPr>
        <w:t>17</w:t>
      </w:r>
      <w:r>
        <w:rPr>
          <w:noProof/>
        </w:rPr>
        <w:fldChar w:fldCharType="end"/>
      </w:r>
    </w:p>
    <w:p w14:paraId="014CDBAE" w14:textId="68C07A45"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_Toc175562178 \h </w:instrText>
      </w:r>
      <w:r>
        <w:rPr>
          <w:noProof/>
        </w:rPr>
      </w:r>
      <w:r>
        <w:rPr>
          <w:noProof/>
        </w:rPr>
        <w:fldChar w:fldCharType="separate"/>
      </w:r>
      <w:r>
        <w:rPr>
          <w:noProof/>
        </w:rPr>
        <w:t>18</w:t>
      </w:r>
      <w:r>
        <w:rPr>
          <w:noProof/>
        </w:rPr>
        <w:fldChar w:fldCharType="end"/>
      </w:r>
    </w:p>
    <w:p w14:paraId="7C94639F" w14:textId="4523650D"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6.1.4.1</w:t>
      </w:r>
      <w:r>
        <w:rPr>
          <w:rFonts w:asciiTheme="minorHAnsi" w:hAnsiTheme="minorHAnsi" w:cstheme="minorBidi"/>
          <w:noProof/>
          <w:kern w:val="2"/>
          <w:sz w:val="22"/>
          <w:szCs w:val="24"/>
          <w:lang w:val="en-US" w:eastAsia="zh-CN"/>
          <w14:ligatures w14:val="standardContextual"/>
        </w:rPr>
        <w:tab/>
      </w:r>
      <w:r w:rsidRPr="00A42437">
        <w:rPr>
          <w:noProof/>
          <w:lang w:val="en-US" w:eastAsia="zh-CN"/>
        </w:rPr>
        <w:t>Introduction</w:t>
      </w:r>
      <w:r>
        <w:rPr>
          <w:noProof/>
        </w:rPr>
        <w:tab/>
      </w:r>
      <w:r>
        <w:rPr>
          <w:noProof/>
        </w:rPr>
        <w:fldChar w:fldCharType="begin"/>
      </w:r>
      <w:r>
        <w:rPr>
          <w:noProof/>
        </w:rPr>
        <w:instrText xml:space="preserve"> PAGEREF _Toc175562179 \h </w:instrText>
      </w:r>
      <w:r>
        <w:rPr>
          <w:noProof/>
        </w:rPr>
      </w:r>
      <w:r>
        <w:rPr>
          <w:noProof/>
        </w:rPr>
        <w:fldChar w:fldCharType="separate"/>
      </w:r>
      <w:r>
        <w:rPr>
          <w:noProof/>
        </w:rPr>
        <w:t>18</w:t>
      </w:r>
      <w:r>
        <w:rPr>
          <w:noProof/>
        </w:rPr>
        <w:fldChar w:fldCharType="end"/>
      </w:r>
    </w:p>
    <w:p w14:paraId="63BEBA8E" w14:textId="6BE055F5"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6.1.4.2</w:t>
      </w:r>
      <w:r>
        <w:rPr>
          <w:rFonts w:asciiTheme="minorHAnsi" w:hAnsiTheme="minorHAnsi" w:cstheme="minorBidi"/>
          <w:noProof/>
          <w:kern w:val="2"/>
          <w:sz w:val="22"/>
          <w:szCs w:val="24"/>
          <w:lang w:val="en-US" w:eastAsia="zh-CN"/>
          <w14:ligatures w14:val="standardContextual"/>
        </w:rPr>
        <w:tab/>
      </w:r>
      <w:r w:rsidRPr="00A42437">
        <w:rPr>
          <w:noProof/>
          <w:lang w:val="en-US" w:eastAsia="zh-CN"/>
        </w:rPr>
        <w:t>Near-Coincident</w:t>
      </w:r>
      <w:r>
        <w:rPr>
          <w:noProof/>
        </w:rPr>
        <w:tab/>
      </w:r>
      <w:r>
        <w:rPr>
          <w:noProof/>
        </w:rPr>
        <w:fldChar w:fldCharType="begin"/>
      </w:r>
      <w:r>
        <w:rPr>
          <w:noProof/>
        </w:rPr>
        <w:instrText xml:space="preserve"> PAGEREF _Toc175562180 \h </w:instrText>
      </w:r>
      <w:r>
        <w:rPr>
          <w:noProof/>
        </w:rPr>
      </w:r>
      <w:r>
        <w:rPr>
          <w:noProof/>
        </w:rPr>
        <w:fldChar w:fldCharType="separate"/>
      </w:r>
      <w:r>
        <w:rPr>
          <w:noProof/>
        </w:rPr>
        <w:t>18</w:t>
      </w:r>
      <w:r>
        <w:rPr>
          <w:noProof/>
        </w:rPr>
        <w:fldChar w:fldCharType="end"/>
      </w:r>
    </w:p>
    <w:p w14:paraId="2707BF44" w14:textId="0B1580C4"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6.1.4.3</w:t>
      </w:r>
      <w:r>
        <w:rPr>
          <w:rFonts w:asciiTheme="minorHAnsi" w:hAnsiTheme="minorHAnsi" w:cstheme="minorBidi"/>
          <w:noProof/>
          <w:kern w:val="2"/>
          <w:sz w:val="22"/>
          <w:szCs w:val="24"/>
          <w:lang w:val="en-US" w:eastAsia="zh-CN"/>
          <w14:ligatures w14:val="standardContextual"/>
        </w:rPr>
        <w:tab/>
      </w:r>
      <w:r w:rsidRPr="00A42437">
        <w:rPr>
          <w:noProof/>
          <w:lang w:val="en-US" w:eastAsia="zh-CN"/>
        </w:rPr>
        <w:t>Baffled</w:t>
      </w:r>
      <w:r>
        <w:rPr>
          <w:noProof/>
        </w:rPr>
        <w:tab/>
      </w:r>
      <w:r>
        <w:rPr>
          <w:noProof/>
        </w:rPr>
        <w:fldChar w:fldCharType="begin"/>
      </w:r>
      <w:r>
        <w:rPr>
          <w:noProof/>
        </w:rPr>
        <w:instrText xml:space="preserve"> PAGEREF _Toc175562181 \h </w:instrText>
      </w:r>
      <w:r>
        <w:rPr>
          <w:noProof/>
        </w:rPr>
      </w:r>
      <w:r>
        <w:rPr>
          <w:noProof/>
        </w:rPr>
        <w:fldChar w:fldCharType="separate"/>
      </w:r>
      <w:r>
        <w:rPr>
          <w:noProof/>
        </w:rPr>
        <w:t>18</w:t>
      </w:r>
      <w:r>
        <w:rPr>
          <w:noProof/>
        </w:rPr>
        <w:fldChar w:fldCharType="end"/>
      </w:r>
    </w:p>
    <w:p w14:paraId="6F4159D5" w14:textId="225A8838"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6.1.4.4</w:t>
      </w:r>
      <w:r>
        <w:rPr>
          <w:rFonts w:asciiTheme="minorHAnsi" w:hAnsiTheme="minorHAnsi" w:cstheme="minorBidi"/>
          <w:noProof/>
          <w:kern w:val="2"/>
          <w:sz w:val="22"/>
          <w:szCs w:val="24"/>
          <w:lang w:val="en-US" w:eastAsia="zh-CN"/>
          <w14:ligatures w14:val="standardContextual"/>
        </w:rPr>
        <w:tab/>
      </w:r>
      <w:r w:rsidRPr="00A42437">
        <w:rPr>
          <w:noProof/>
          <w:lang w:val="en-US" w:eastAsia="zh-CN"/>
        </w:rPr>
        <w:t>Coincident</w:t>
      </w:r>
      <w:r>
        <w:rPr>
          <w:noProof/>
        </w:rPr>
        <w:tab/>
      </w:r>
      <w:r>
        <w:rPr>
          <w:noProof/>
        </w:rPr>
        <w:fldChar w:fldCharType="begin"/>
      </w:r>
      <w:r>
        <w:rPr>
          <w:noProof/>
        </w:rPr>
        <w:instrText xml:space="preserve"> PAGEREF _Toc175562182 \h </w:instrText>
      </w:r>
      <w:r>
        <w:rPr>
          <w:noProof/>
        </w:rPr>
      </w:r>
      <w:r>
        <w:rPr>
          <w:noProof/>
        </w:rPr>
        <w:fldChar w:fldCharType="separate"/>
      </w:r>
      <w:r>
        <w:rPr>
          <w:noProof/>
        </w:rPr>
        <w:t>19</w:t>
      </w:r>
      <w:r>
        <w:rPr>
          <w:noProof/>
        </w:rPr>
        <w:fldChar w:fldCharType="end"/>
      </w:r>
    </w:p>
    <w:p w14:paraId="3920412E" w14:textId="0581D350"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_Toc175562183 \h </w:instrText>
      </w:r>
      <w:r>
        <w:rPr>
          <w:noProof/>
        </w:rPr>
      </w:r>
      <w:r>
        <w:rPr>
          <w:noProof/>
        </w:rPr>
        <w:fldChar w:fldCharType="separate"/>
      </w:r>
      <w:r>
        <w:rPr>
          <w:noProof/>
        </w:rPr>
        <w:t>19</w:t>
      </w:r>
      <w:r>
        <w:rPr>
          <w:noProof/>
        </w:rPr>
        <w:fldChar w:fldCharType="end"/>
      </w:r>
    </w:p>
    <w:p w14:paraId="257164D8" w14:textId="4A96A7E9"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_Toc175562184 \h </w:instrText>
      </w:r>
      <w:r>
        <w:rPr>
          <w:noProof/>
        </w:rPr>
      </w:r>
      <w:r>
        <w:rPr>
          <w:noProof/>
        </w:rPr>
        <w:fldChar w:fldCharType="separate"/>
      </w:r>
      <w:r>
        <w:rPr>
          <w:noProof/>
        </w:rPr>
        <w:t>19</w:t>
      </w:r>
      <w:r>
        <w:rPr>
          <w:noProof/>
        </w:rPr>
        <w:fldChar w:fldCharType="end"/>
      </w:r>
    </w:p>
    <w:p w14:paraId="0A3671DD" w14:textId="0C00C0A2"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_Toc175562185 \h </w:instrText>
      </w:r>
      <w:r>
        <w:rPr>
          <w:noProof/>
        </w:rPr>
      </w:r>
      <w:r>
        <w:rPr>
          <w:noProof/>
        </w:rPr>
        <w:fldChar w:fldCharType="separate"/>
      </w:r>
      <w:r>
        <w:rPr>
          <w:noProof/>
        </w:rPr>
        <w:t>19</w:t>
      </w:r>
      <w:r>
        <w:rPr>
          <w:noProof/>
        </w:rPr>
        <w:fldChar w:fldCharType="end"/>
      </w:r>
    </w:p>
    <w:p w14:paraId="65BAD205" w14:textId="63DA6881"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_Toc175562186 \h </w:instrText>
      </w:r>
      <w:r>
        <w:rPr>
          <w:noProof/>
        </w:rPr>
      </w:r>
      <w:r>
        <w:rPr>
          <w:noProof/>
        </w:rPr>
        <w:fldChar w:fldCharType="separate"/>
      </w:r>
      <w:r>
        <w:rPr>
          <w:noProof/>
        </w:rPr>
        <w:t>20</w:t>
      </w:r>
      <w:r>
        <w:rPr>
          <w:noProof/>
        </w:rPr>
        <w:fldChar w:fldCharType="end"/>
      </w:r>
    </w:p>
    <w:p w14:paraId="4B18067F" w14:textId="3FB1199C"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6.1.4.5</w:t>
      </w:r>
      <w:r>
        <w:rPr>
          <w:rFonts w:asciiTheme="minorHAnsi" w:hAnsiTheme="minorHAnsi" w:cstheme="minorBidi"/>
          <w:noProof/>
          <w:kern w:val="2"/>
          <w:sz w:val="22"/>
          <w:szCs w:val="24"/>
          <w:lang w:val="en-US" w:eastAsia="zh-CN"/>
          <w14:ligatures w14:val="standardContextual"/>
        </w:rPr>
        <w:tab/>
      </w:r>
      <w:r w:rsidRPr="00A42437">
        <w:rPr>
          <w:noProof/>
          <w:lang w:val="en-US" w:eastAsia="zh-CN"/>
        </w:rPr>
        <w:t>Spaced</w:t>
      </w:r>
      <w:r>
        <w:rPr>
          <w:noProof/>
        </w:rPr>
        <w:tab/>
      </w:r>
      <w:r>
        <w:rPr>
          <w:noProof/>
        </w:rPr>
        <w:fldChar w:fldCharType="begin"/>
      </w:r>
      <w:r>
        <w:rPr>
          <w:noProof/>
        </w:rPr>
        <w:instrText xml:space="preserve"> PAGEREF _Toc175562187 \h </w:instrText>
      </w:r>
      <w:r>
        <w:rPr>
          <w:noProof/>
        </w:rPr>
      </w:r>
      <w:r>
        <w:rPr>
          <w:noProof/>
        </w:rPr>
        <w:fldChar w:fldCharType="separate"/>
      </w:r>
      <w:r>
        <w:rPr>
          <w:noProof/>
        </w:rPr>
        <w:t>20</w:t>
      </w:r>
      <w:r>
        <w:rPr>
          <w:noProof/>
        </w:rPr>
        <w:fldChar w:fldCharType="end"/>
      </w:r>
    </w:p>
    <w:p w14:paraId="73BE1990" w14:textId="3050136D"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_Toc175562188 \h </w:instrText>
      </w:r>
      <w:r>
        <w:rPr>
          <w:noProof/>
        </w:rPr>
      </w:r>
      <w:r>
        <w:rPr>
          <w:noProof/>
        </w:rPr>
        <w:fldChar w:fldCharType="separate"/>
      </w:r>
      <w:r>
        <w:rPr>
          <w:noProof/>
        </w:rPr>
        <w:t>21</w:t>
      </w:r>
      <w:r>
        <w:rPr>
          <w:noProof/>
        </w:rPr>
        <w:fldChar w:fldCharType="end"/>
      </w:r>
    </w:p>
    <w:p w14:paraId="5EE7AAF0" w14:textId="6C011632"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_Toc175562189 \h </w:instrText>
      </w:r>
      <w:r>
        <w:rPr>
          <w:noProof/>
        </w:rPr>
      </w:r>
      <w:r>
        <w:rPr>
          <w:noProof/>
        </w:rPr>
        <w:fldChar w:fldCharType="separate"/>
      </w:r>
      <w:r>
        <w:rPr>
          <w:noProof/>
        </w:rPr>
        <w:t>21</w:t>
      </w:r>
      <w:r>
        <w:rPr>
          <w:noProof/>
        </w:rPr>
        <w:fldChar w:fldCharType="end"/>
      </w:r>
    </w:p>
    <w:p w14:paraId="78959C51" w14:textId="4687E4DE"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_Toc175562190 \h </w:instrText>
      </w:r>
      <w:r>
        <w:rPr>
          <w:noProof/>
        </w:rPr>
      </w:r>
      <w:r>
        <w:rPr>
          <w:noProof/>
        </w:rPr>
        <w:fldChar w:fldCharType="separate"/>
      </w:r>
      <w:r>
        <w:rPr>
          <w:noProof/>
        </w:rPr>
        <w:t>21</w:t>
      </w:r>
      <w:r>
        <w:rPr>
          <w:noProof/>
        </w:rPr>
        <w:fldChar w:fldCharType="end"/>
      </w:r>
    </w:p>
    <w:p w14:paraId="1E9AB52E" w14:textId="0448A074"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_Toc175562191 \h </w:instrText>
      </w:r>
      <w:r>
        <w:rPr>
          <w:noProof/>
        </w:rPr>
      </w:r>
      <w:r>
        <w:rPr>
          <w:noProof/>
        </w:rPr>
        <w:fldChar w:fldCharType="separate"/>
      </w:r>
      <w:r>
        <w:rPr>
          <w:noProof/>
        </w:rPr>
        <w:t>21</w:t>
      </w:r>
      <w:r>
        <w:rPr>
          <w:noProof/>
        </w:rPr>
        <w:fldChar w:fldCharType="end"/>
      </w:r>
    </w:p>
    <w:p w14:paraId="302572F7" w14:textId="4732BF27"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_Toc175562192 \h </w:instrText>
      </w:r>
      <w:r>
        <w:rPr>
          <w:noProof/>
        </w:rPr>
      </w:r>
      <w:r>
        <w:rPr>
          <w:noProof/>
        </w:rPr>
        <w:fldChar w:fldCharType="separate"/>
      </w:r>
      <w:r>
        <w:rPr>
          <w:noProof/>
        </w:rPr>
        <w:t>21</w:t>
      </w:r>
      <w:r>
        <w:rPr>
          <w:noProof/>
        </w:rPr>
        <w:fldChar w:fldCharType="end"/>
      </w:r>
    </w:p>
    <w:p w14:paraId="27B82BA0" w14:textId="0B5A8FEF"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_Toc175562193 \h </w:instrText>
      </w:r>
      <w:r>
        <w:rPr>
          <w:noProof/>
        </w:rPr>
      </w:r>
      <w:r>
        <w:rPr>
          <w:noProof/>
        </w:rPr>
        <w:fldChar w:fldCharType="separate"/>
      </w:r>
      <w:r>
        <w:rPr>
          <w:noProof/>
        </w:rPr>
        <w:t>21</w:t>
      </w:r>
      <w:r>
        <w:rPr>
          <w:noProof/>
        </w:rPr>
        <w:fldChar w:fldCharType="end"/>
      </w:r>
    </w:p>
    <w:p w14:paraId="5F6E4DF3" w14:textId="18BCA6E9"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_Toc175562194 \h </w:instrText>
      </w:r>
      <w:r>
        <w:rPr>
          <w:noProof/>
        </w:rPr>
      </w:r>
      <w:r>
        <w:rPr>
          <w:noProof/>
        </w:rPr>
        <w:fldChar w:fldCharType="separate"/>
      </w:r>
      <w:r>
        <w:rPr>
          <w:noProof/>
        </w:rPr>
        <w:t>21</w:t>
      </w:r>
      <w:r>
        <w:rPr>
          <w:noProof/>
        </w:rPr>
        <w:fldChar w:fldCharType="end"/>
      </w:r>
    </w:p>
    <w:p w14:paraId="25B13F4B" w14:textId="384FFB1C"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_Toc175562195 \h </w:instrText>
      </w:r>
      <w:r>
        <w:rPr>
          <w:noProof/>
        </w:rPr>
      </w:r>
      <w:r>
        <w:rPr>
          <w:noProof/>
        </w:rPr>
        <w:fldChar w:fldCharType="separate"/>
      </w:r>
      <w:r>
        <w:rPr>
          <w:noProof/>
        </w:rPr>
        <w:t>22</w:t>
      </w:r>
      <w:r>
        <w:rPr>
          <w:noProof/>
        </w:rPr>
        <w:fldChar w:fldCharType="end"/>
      </w:r>
    </w:p>
    <w:p w14:paraId="1BD5D5D3" w14:textId="5725D688"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_Toc175562196 \h </w:instrText>
      </w:r>
      <w:r>
        <w:rPr>
          <w:noProof/>
        </w:rPr>
      </w:r>
      <w:r>
        <w:rPr>
          <w:noProof/>
        </w:rPr>
        <w:fldChar w:fldCharType="separate"/>
      </w:r>
      <w:r>
        <w:rPr>
          <w:noProof/>
        </w:rPr>
        <w:t>22</w:t>
      </w:r>
      <w:r>
        <w:rPr>
          <w:noProof/>
        </w:rPr>
        <w:fldChar w:fldCharType="end"/>
      </w:r>
    </w:p>
    <w:p w14:paraId="7578AE41" w14:textId="565A785C"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_Toc175562197 \h </w:instrText>
      </w:r>
      <w:r>
        <w:rPr>
          <w:noProof/>
        </w:rPr>
      </w:r>
      <w:r>
        <w:rPr>
          <w:noProof/>
        </w:rPr>
        <w:fldChar w:fldCharType="separate"/>
      </w:r>
      <w:r>
        <w:rPr>
          <w:noProof/>
        </w:rPr>
        <w:t>23</w:t>
      </w:r>
      <w:r>
        <w:rPr>
          <w:noProof/>
        </w:rPr>
        <w:fldChar w:fldCharType="end"/>
      </w:r>
    </w:p>
    <w:p w14:paraId="31C1F311" w14:textId="15A59BB6"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_Toc175562198 \h </w:instrText>
      </w:r>
      <w:r>
        <w:rPr>
          <w:noProof/>
        </w:rPr>
      </w:r>
      <w:r>
        <w:rPr>
          <w:noProof/>
        </w:rPr>
        <w:fldChar w:fldCharType="separate"/>
      </w:r>
      <w:r>
        <w:rPr>
          <w:noProof/>
        </w:rPr>
        <w:t>23</w:t>
      </w:r>
      <w:r>
        <w:rPr>
          <w:noProof/>
        </w:rPr>
        <w:fldChar w:fldCharType="end"/>
      </w:r>
    </w:p>
    <w:p w14:paraId="7896ABF6" w14:textId="1D406845"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_Toc175562199 \h </w:instrText>
      </w:r>
      <w:r>
        <w:rPr>
          <w:noProof/>
        </w:rPr>
      </w:r>
      <w:r>
        <w:rPr>
          <w:noProof/>
        </w:rPr>
        <w:fldChar w:fldCharType="separate"/>
      </w:r>
      <w:r>
        <w:rPr>
          <w:noProof/>
        </w:rPr>
        <w:t>23</w:t>
      </w:r>
      <w:r>
        <w:rPr>
          <w:noProof/>
        </w:rPr>
        <w:fldChar w:fldCharType="end"/>
      </w:r>
    </w:p>
    <w:p w14:paraId="475005EF" w14:textId="086F9237"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_Toc175562200 \h </w:instrText>
      </w:r>
      <w:r>
        <w:rPr>
          <w:noProof/>
        </w:rPr>
      </w:r>
      <w:r>
        <w:rPr>
          <w:noProof/>
        </w:rPr>
        <w:fldChar w:fldCharType="separate"/>
      </w:r>
      <w:r>
        <w:rPr>
          <w:noProof/>
        </w:rPr>
        <w:t>24</w:t>
      </w:r>
      <w:r>
        <w:rPr>
          <w:noProof/>
        </w:rPr>
        <w:fldChar w:fldCharType="end"/>
      </w:r>
    </w:p>
    <w:p w14:paraId="64008E8B" w14:textId="50CFC583"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_Toc175562201 \h </w:instrText>
      </w:r>
      <w:r>
        <w:rPr>
          <w:noProof/>
        </w:rPr>
      </w:r>
      <w:r>
        <w:rPr>
          <w:noProof/>
        </w:rPr>
        <w:fldChar w:fldCharType="separate"/>
      </w:r>
      <w:r>
        <w:rPr>
          <w:noProof/>
        </w:rPr>
        <w:t>24</w:t>
      </w:r>
      <w:r>
        <w:rPr>
          <w:noProof/>
        </w:rPr>
        <w:fldChar w:fldCharType="end"/>
      </w:r>
    </w:p>
    <w:p w14:paraId="046959D8" w14:textId="297D6DFD"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_Toc175562202 \h </w:instrText>
      </w:r>
      <w:r>
        <w:rPr>
          <w:noProof/>
        </w:rPr>
      </w:r>
      <w:r>
        <w:rPr>
          <w:noProof/>
        </w:rPr>
        <w:fldChar w:fldCharType="separate"/>
      </w:r>
      <w:r>
        <w:rPr>
          <w:noProof/>
        </w:rPr>
        <w:t>24</w:t>
      </w:r>
      <w:r>
        <w:rPr>
          <w:noProof/>
        </w:rPr>
        <w:fldChar w:fldCharType="end"/>
      </w:r>
    </w:p>
    <w:p w14:paraId="58A863CC" w14:textId="153C5654"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_Toc175562203 \h </w:instrText>
      </w:r>
      <w:r>
        <w:rPr>
          <w:noProof/>
        </w:rPr>
      </w:r>
      <w:r>
        <w:rPr>
          <w:noProof/>
        </w:rPr>
        <w:fldChar w:fldCharType="separate"/>
      </w:r>
      <w:r>
        <w:rPr>
          <w:noProof/>
        </w:rPr>
        <w:t>24</w:t>
      </w:r>
      <w:r>
        <w:rPr>
          <w:noProof/>
        </w:rPr>
        <w:fldChar w:fldCharType="end"/>
      </w:r>
    </w:p>
    <w:p w14:paraId="4F096904" w14:textId="0D3E95C8"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_Toc175562204 \h </w:instrText>
      </w:r>
      <w:r>
        <w:rPr>
          <w:noProof/>
        </w:rPr>
      </w:r>
      <w:r>
        <w:rPr>
          <w:noProof/>
        </w:rPr>
        <w:fldChar w:fldCharType="separate"/>
      </w:r>
      <w:r>
        <w:rPr>
          <w:noProof/>
        </w:rPr>
        <w:t>24</w:t>
      </w:r>
      <w:r>
        <w:rPr>
          <w:noProof/>
        </w:rPr>
        <w:fldChar w:fldCharType="end"/>
      </w:r>
    </w:p>
    <w:p w14:paraId="370EAB7A" w14:textId="3E3D7FDE"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[4]</w:t>
      </w:r>
      <w:r>
        <w:rPr>
          <w:noProof/>
        </w:rPr>
        <w:tab/>
      </w:r>
      <w:r>
        <w:rPr>
          <w:noProof/>
        </w:rPr>
        <w:fldChar w:fldCharType="begin"/>
      </w:r>
      <w:r>
        <w:rPr>
          <w:noProof/>
        </w:rPr>
        <w:instrText xml:space="preserve"> PAGEREF _Toc175562205 \h </w:instrText>
      </w:r>
      <w:r>
        <w:rPr>
          <w:noProof/>
        </w:rPr>
      </w:r>
      <w:r>
        <w:rPr>
          <w:noProof/>
        </w:rPr>
        <w:fldChar w:fldCharType="separate"/>
      </w:r>
      <w:r>
        <w:rPr>
          <w:noProof/>
        </w:rPr>
        <w:t>24</w:t>
      </w:r>
      <w:r>
        <w:rPr>
          <w:noProof/>
        </w:rPr>
        <w:fldChar w:fldCharType="end"/>
      </w:r>
    </w:p>
    <w:p w14:paraId="48D525CF" w14:textId="31BC1276"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_Toc175562206 \h </w:instrText>
      </w:r>
      <w:r>
        <w:rPr>
          <w:noProof/>
        </w:rPr>
      </w:r>
      <w:r>
        <w:rPr>
          <w:noProof/>
        </w:rPr>
        <w:fldChar w:fldCharType="separate"/>
      </w:r>
      <w:r>
        <w:rPr>
          <w:noProof/>
        </w:rPr>
        <w:t>25</w:t>
      </w:r>
      <w:r>
        <w:rPr>
          <w:noProof/>
        </w:rPr>
        <w:fldChar w:fldCharType="end"/>
      </w:r>
    </w:p>
    <w:p w14:paraId="341862C5" w14:textId="5991101D"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_Toc175562207 \h </w:instrText>
      </w:r>
      <w:r>
        <w:rPr>
          <w:noProof/>
        </w:rPr>
      </w:r>
      <w:r>
        <w:rPr>
          <w:noProof/>
        </w:rPr>
        <w:fldChar w:fldCharType="separate"/>
      </w:r>
      <w:r>
        <w:rPr>
          <w:noProof/>
        </w:rPr>
        <w:t>26</w:t>
      </w:r>
      <w:r>
        <w:rPr>
          <w:noProof/>
        </w:rPr>
        <w:fldChar w:fldCharType="end"/>
      </w:r>
    </w:p>
    <w:p w14:paraId="269200FA" w14:textId="7E6F47E7"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_Toc175562208 \h </w:instrText>
      </w:r>
      <w:r>
        <w:rPr>
          <w:noProof/>
        </w:rPr>
      </w:r>
      <w:r>
        <w:rPr>
          <w:noProof/>
        </w:rPr>
        <w:fldChar w:fldCharType="separate"/>
      </w:r>
      <w:r>
        <w:rPr>
          <w:noProof/>
        </w:rPr>
        <w:t>27</w:t>
      </w:r>
      <w:r>
        <w:rPr>
          <w:noProof/>
        </w:rPr>
        <w:fldChar w:fldCharType="end"/>
      </w:r>
    </w:p>
    <w:p w14:paraId="4A3C2F64" w14:textId="7DE19031"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_Toc175562209 \h </w:instrText>
      </w:r>
      <w:r>
        <w:rPr>
          <w:noProof/>
        </w:rPr>
      </w:r>
      <w:r>
        <w:rPr>
          <w:noProof/>
        </w:rPr>
        <w:fldChar w:fldCharType="separate"/>
      </w:r>
      <w:r>
        <w:rPr>
          <w:noProof/>
        </w:rPr>
        <w:t>27</w:t>
      </w:r>
      <w:r>
        <w:rPr>
          <w:noProof/>
        </w:rPr>
        <w:fldChar w:fldCharType="end"/>
      </w:r>
    </w:p>
    <w:p w14:paraId="01F2EE7E" w14:textId="15EEB577"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_Toc175562210 \h </w:instrText>
      </w:r>
      <w:r>
        <w:rPr>
          <w:noProof/>
        </w:rPr>
      </w:r>
      <w:r>
        <w:rPr>
          <w:noProof/>
        </w:rPr>
        <w:fldChar w:fldCharType="separate"/>
      </w:r>
      <w:r>
        <w:rPr>
          <w:noProof/>
        </w:rPr>
        <w:t>27</w:t>
      </w:r>
      <w:r>
        <w:rPr>
          <w:noProof/>
        </w:rPr>
        <w:fldChar w:fldCharType="end"/>
      </w:r>
    </w:p>
    <w:p w14:paraId="5FB3FF1C" w14:textId="1035EEA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_Toc175562211 \h </w:instrText>
      </w:r>
      <w:r>
        <w:rPr>
          <w:noProof/>
        </w:rPr>
      </w:r>
      <w:r>
        <w:rPr>
          <w:noProof/>
        </w:rPr>
        <w:fldChar w:fldCharType="separate"/>
      </w:r>
      <w:r>
        <w:rPr>
          <w:noProof/>
        </w:rPr>
        <w:t>27</w:t>
      </w:r>
      <w:r>
        <w:rPr>
          <w:noProof/>
        </w:rPr>
        <w:fldChar w:fldCharType="end"/>
      </w:r>
    </w:p>
    <w:p w14:paraId="174EBCE1" w14:textId="690689CF"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_Toc175562212 \h </w:instrText>
      </w:r>
      <w:r>
        <w:rPr>
          <w:noProof/>
        </w:rPr>
      </w:r>
      <w:r>
        <w:rPr>
          <w:noProof/>
        </w:rPr>
        <w:fldChar w:fldCharType="separate"/>
      </w:r>
      <w:r>
        <w:rPr>
          <w:noProof/>
        </w:rPr>
        <w:t>28</w:t>
      </w:r>
      <w:r>
        <w:rPr>
          <w:noProof/>
        </w:rPr>
        <w:fldChar w:fldCharType="end"/>
      </w:r>
    </w:p>
    <w:p w14:paraId="42B0B6D7" w14:textId="35C30893"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_Toc175562213 \h </w:instrText>
      </w:r>
      <w:r>
        <w:rPr>
          <w:noProof/>
        </w:rPr>
      </w:r>
      <w:r>
        <w:rPr>
          <w:noProof/>
        </w:rPr>
        <w:fldChar w:fldCharType="separate"/>
      </w:r>
      <w:r>
        <w:rPr>
          <w:noProof/>
        </w:rPr>
        <w:t>29</w:t>
      </w:r>
      <w:r>
        <w:rPr>
          <w:noProof/>
        </w:rPr>
        <w:fldChar w:fldCharType="end"/>
      </w:r>
    </w:p>
    <w:p w14:paraId="10632B4D" w14:textId="07814CEF"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_Toc175562214 \h </w:instrText>
      </w:r>
      <w:r>
        <w:rPr>
          <w:noProof/>
        </w:rPr>
      </w:r>
      <w:r>
        <w:rPr>
          <w:noProof/>
        </w:rPr>
        <w:fldChar w:fldCharType="separate"/>
      </w:r>
      <w:r>
        <w:rPr>
          <w:noProof/>
        </w:rPr>
        <w:t>29</w:t>
      </w:r>
      <w:r>
        <w:rPr>
          <w:noProof/>
        </w:rPr>
        <w:fldChar w:fldCharType="end"/>
      </w:r>
    </w:p>
    <w:p w14:paraId="4780F09B" w14:textId="6DCFD28F"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_Toc175562215 \h </w:instrText>
      </w:r>
      <w:r>
        <w:rPr>
          <w:noProof/>
        </w:rPr>
      </w:r>
      <w:r>
        <w:rPr>
          <w:noProof/>
        </w:rPr>
        <w:fldChar w:fldCharType="separate"/>
      </w:r>
      <w:r>
        <w:rPr>
          <w:noProof/>
        </w:rPr>
        <w:t>31</w:t>
      </w:r>
      <w:r>
        <w:rPr>
          <w:noProof/>
        </w:rPr>
        <w:fldChar w:fldCharType="end"/>
      </w:r>
    </w:p>
    <w:p w14:paraId="389B36A9" w14:textId="3EA18A44"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_Toc175562216 \h </w:instrText>
      </w:r>
      <w:r>
        <w:rPr>
          <w:noProof/>
        </w:rPr>
      </w:r>
      <w:r>
        <w:rPr>
          <w:noProof/>
        </w:rPr>
        <w:fldChar w:fldCharType="separate"/>
      </w:r>
      <w:r>
        <w:rPr>
          <w:noProof/>
        </w:rPr>
        <w:t>31</w:t>
      </w:r>
      <w:r>
        <w:rPr>
          <w:noProof/>
        </w:rPr>
        <w:fldChar w:fldCharType="end"/>
      </w:r>
    </w:p>
    <w:p w14:paraId="358CCEC2" w14:textId="35A3BC3D"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_Toc175562217 \h </w:instrText>
      </w:r>
      <w:r>
        <w:rPr>
          <w:noProof/>
        </w:rPr>
      </w:r>
      <w:r>
        <w:rPr>
          <w:noProof/>
        </w:rPr>
        <w:fldChar w:fldCharType="separate"/>
      </w:r>
      <w:r>
        <w:rPr>
          <w:noProof/>
        </w:rPr>
        <w:t>31</w:t>
      </w:r>
      <w:r>
        <w:rPr>
          <w:noProof/>
        </w:rPr>
        <w:fldChar w:fldCharType="end"/>
      </w:r>
    </w:p>
    <w:p w14:paraId="75E4A863" w14:textId="1EB4EDEA"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_Toc175562218 \h </w:instrText>
      </w:r>
      <w:r>
        <w:rPr>
          <w:noProof/>
        </w:rPr>
      </w:r>
      <w:r>
        <w:rPr>
          <w:noProof/>
        </w:rPr>
        <w:fldChar w:fldCharType="separate"/>
      </w:r>
      <w:r>
        <w:rPr>
          <w:noProof/>
        </w:rPr>
        <w:t>35</w:t>
      </w:r>
      <w:r>
        <w:rPr>
          <w:noProof/>
        </w:rPr>
        <w:fldChar w:fldCharType="end"/>
      </w:r>
    </w:p>
    <w:p w14:paraId="601CDBD8" w14:textId="69839D6D"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_Toc175562219 \h </w:instrText>
      </w:r>
      <w:r>
        <w:rPr>
          <w:noProof/>
        </w:rPr>
      </w:r>
      <w:r>
        <w:rPr>
          <w:noProof/>
        </w:rPr>
        <w:fldChar w:fldCharType="separate"/>
      </w:r>
      <w:r>
        <w:rPr>
          <w:noProof/>
        </w:rPr>
        <w:t>35</w:t>
      </w:r>
      <w:r>
        <w:rPr>
          <w:noProof/>
        </w:rPr>
        <w:fldChar w:fldCharType="end"/>
      </w:r>
    </w:p>
    <w:p w14:paraId="4E2ACD4D" w14:textId="04A8BECD"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_Toc175562220 \h </w:instrText>
      </w:r>
      <w:r>
        <w:rPr>
          <w:noProof/>
        </w:rPr>
      </w:r>
      <w:r>
        <w:rPr>
          <w:noProof/>
        </w:rPr>
        <w:fldChar w:fldCharType="separate"/>
      </w:r>
      <w:r>
        <w:rPr>
          <w:noProof/>
        </w:rPr>
        <w:t>35</w:t>
      </w:r>
      <w:r>
        <w:rPr>
          <w:noProof/>
        </w:rPr>
        <w:fldChar w:fldCharType="end"/>
      </w:r>
    </w:p>
    <w:p w14:paraId="5B12E906" w14:textId="694041CA"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_Toc175562221 \h </w:instrText>
      </w:r>
      <w:r>
        <w:rPr>
          <w:noProof/>
        </w:rPr>
      </w:r>
      <w:r>
        <w:rPr>
          <w:noProof/>
        </w:rPr>
        <w:fldChar w:fldCharType="separate"/>
      </w:r>
      <w:r>
        <w:rPr>
          <w:noProof/>
        </w:rPr>
        <w:t>35</w:t>
      </w:r>
      <w:r>
        <w:rPr>
          <w:noProof/>
        </w:rPr>
        <w:fldChar w:fldCharType="end"/>
      </w:r>
    </w:p>
    <w:p w14:paraId="7F827427" w14:textId="687B443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_Toc175562222 \h </w:instrText>
      </w:r>
      <w:r>
        <w:rPr>
          <w:noProof/>
        </w:rPr>
      </w:r>
      <w:r>
        <w:rPr>
          <w:noProof/>
        </w:rPr>
        <w:fldChar w:fldCharType="separate"/>
      </w:r>
      <w:r>
        <w:rPr>
          <w:noProof/>
        </w:rPr>
        <w:t>36</w:t>
      </w:r>
      <w:r>
        <w:rPr>
          <w:noProof/>
        </w:rPr>
        <w:fldChar w:fldCharType="end"/>
      </w:r>
    </w:p>
    <w:p w14:paraId="4AAEE85D" w14:textId="4559055A"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_Toc175562223 \h </w:instrText>
      </w:r>
      <w:r>
        <w:rPr>
          <w:noProof/>
        </w:rPr>
      </w:r>
      <w:r>
        <w:rPr>
          <w:noProof/>
        </w:rPr>
        <w:fldChar w:fldCharType="separate"/>
      </w:r>
      <w:r>
        <w:rPr>
          <w:noProof/>
        </w:rPr>
        <w:t>36</w:t>
      </w:r>
      <w:r>
        <w:rPr>
          <w:noProof/>
        </w:rPr>
        <w:fldChar w:fldCharType="end"/>
      </w:r>
    </w:p>
    <w:p w14:paraId="33151CB7" w14:textId="2307E086"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_Toc175562224 \h </w:instrText>
      </w:r>
      <w:r>
        <w:rPr>
          <w:noProof/>
        </w:rPr>
      </w:r>
      <w:r>
        <w:rPr>
          <w:noProof/>
        </w:rPr>
        <w:fldChar w:fldCharType="separate"/>
      </w:r>
      <w:r>
        <w:rPr>
          <w:noProof/>
        </w:rPr>
        <w:t>36</w:t>
      </w:r>
      <w:r>
        <w:rPr>
          <w:noProof/>
        </w:rPr>
        <w:fldChar w:fldCharType="end"/>
      </w:r>
    </w:p>
    <w:p w14:paraId="4BFB65A8" w14:textId="7804300C"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_Toc175562225 \h </w:instrText>
      </w:r>
      <w:r>
        <w:rPr>
          <w:noProof/>
        </w:rPr>
      </w:r>
      <w:r>
        <w:rPr>
          <w:noProof/>
        </w:rPr>
        <w:fldChar w:fldCharType="separate"/>
      </w:r>
      <w:r>
        <w:rPr>
          <w:noProof/>
        </w:rPr>
        <w:t>36</w:t>
      </w:r>
      <w:r>
        <w:rPr>
          <w:noProof/>
        </w:rPr>
        <w:fldChar w:fldCharType="end"/>
      </w:r>
    </w:p>
    <w:p w14:paraId="0677BB52" w14:textId="463EB29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_Toc175562226 \h </w:instrText>
      </w:r>
      <w:r>
        <w:rPr>
          <w:noProof/>
        </w:rPr>
      </w:r>
      <w:r>
        <w:rPr>
          <w:noProof/>
        </w:rPr>
        <w:fldChar w:fldCharType="separate"/>
      </w:r>
      <w:r>
        <w:rPr>
          <w:noProof/>
        </w:rPr>
        <w:t>36</w:t>
      </w:r>
      <w:r>
        <w:rPr>
          <w:noProof/>
        </w:rPr>
        <w:fldChar w:fldCharType="end"/>
      </w:r>
    </w:p>
    <w:p w14:paraId="3A59F1BC" w14:textId="3C4CF59D"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_Toc175562227 \h </w:instrText>
      </w:r>
      <w:r>
        <w:rPr>
          <w:noProof/>
        </w:rPr>
      </w:r>
      <w:r>
        <w:rPr>
          <w:noProof/>
        </w:rPr>
        <w:fldChar w:fldCharType="separate"/>
      </w:r>
      <w:r>
        <w:rPr>
          <w:noProof/>
        </w:rPr>
        <w:t>36</w:t>
      </w:r>
      <w:r>
        <w:rPr>
          <w:noProof/>
        </w:rPr>
        <w:fldChar w:fldCharType="end"/>
      </w:r>
    </w:p>
    <w:p w14:paraId="279B94F0" w14:textId="4E8A84C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_Toc175562228 \h </w:instrText>
      </w:r>
      <w:r>
        <w:rPr>
          <w:noProof/>
        </w:rPr>
      </w:r>
      <w:r>
        <w:rPr>
          <w:noProof/>
        </w:rPr>
        <w:fldChar w:fldCharType="separate"/>
      </w:r>
      <w:r>
        <w:rPr>
          <w:noProof/>
        </w:rPr>
        <w:t>37</w:t>
      </w:r>
      <w:r>
        <w:rPr>
          <w:noProof/>
        </w:rPr>
        <w:fldChar w:fldCharType="end"/>
      </w:r>
    </w:p>
    <w:p w14:paraId="16AD7449" w14:textId="31472683"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_Toc175562229 \h </w:instrText>
      </w:r>
      <w:r>
        <w:rPr>
          <w:noProof/>
        </w:rPr>
      </w:r>
      <w:r>
        <w:rPr>
          <w:noProof/>
        </w:rPr>
        <w:fldChar w:fldCharType="separate"/>
      </w:r>
      <w:r>
        <w:rPr>
          <w:noProof/>
        </w:rPr>
        <w:t>37</w:t>
      </w:r>
      <w:r>
        <w:rPr>
          <w:noProof/>
        </w:rPr>
        <w:fldChar w:fldCharType="end"/>
      </w:r>
    </w:p>
    <w:p w14:paraId="1752D7BC" w14:textId="6E63BE1A"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_Toc175562230 \h </w:instrText>
      </w:r>
      <w:r>
        <w:rPr>
          <w:noProof/>
        </w:rPr>
      </w:r>
      <w:r>
        <w:rPr>
          <w:noProof/>
        </w:rPr>
        <w:fldChar w:fldCharType="separate"/>
      </w:r>
      <w:r>
        <w:rPr>
          <w:noProof/>
        </w:rPr>
        <w:t>37</w:t>
      </w:r>
      <w:r>
        <w:rPr>
          <w:noProof/>
        </w:rPr>
        <w:fldChar w:fldCharType="end"/>
      </w:r>
    </w:p>
    <w:p w14:paraId="602AF826" w14:textId="41A3FE87"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_Toc175562231 \h </w:instrText>
      </w:r>
      <w:r>
        <w:rPr>
          <w:noProof/>
        </w:rPr>
      </w:r>
      <w:r>
        <w:rPr>
          <w:noProof/>
        </w:rPr>
        <w:fldChar w:fldCharType="separate"/>
      </w:r>
      <w:r>
        <w:rPr>
          <w:noProof/>
        </w:rPr>
        <w:t>37</w:t>
      </w:r>
      <w:r>
        <w:rPr>
          <w:noProof/>
        </w:rPr>
        <w:fldChar w:fldCharType="end"/>
      </w:r>
    </w:p>
    <w:p w14:paraId="6B7EB420" w14:textId="5BDA212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_Toc175562232 \h </w:instrText>
      </w:r>
      <w:r>
        <w:rPr>
          <w:noProof/>
        </w:rPr>
      </w:r>
      <w:r>
        <w:rPr>
          <w:noProof/>
        </w:rPr>
        <w:fldChar w:fldCharType="separate"/>
      </w:r>
      <w:r>
        <w:rPr>
          <w:noProof/>
        </w:rPr>
        <w:t>37</w:t>
      </w:r>
      <w:r>
        <w:rPr>
          <w:noProof/>
        </w:rPr>
        <w:fldChar w:fldCharType="end"/>
      </w:r>
    </w:p>
    <w:p w14:paraId="76D12629" w14:textId="3FCD41A4"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_Toc175562233 \h </w:instrText>
      </w:r>
      <w:r>
        <w:rPr>
          <w:noProof/>
        </w:rPr>
      </w:r>
      <w:r>
        <w:rPr>
          <w:noProof/>
        </w:rPr>
        <w:fldChar w:fldCharType="separate"/>
      </w:r>
      <w:r>
        <w:rPr>
          <w:noProof/>
        </w:rPr>
        <w:t>37</w:t>
      </w:r>
      <w:r>
        <w:rPr>
          <w:noProof/>
        </w:rPr>
        <w:fldChar w:fldCharType="end"/>
      </w:r>
    </w:p>
    <w:p w14:paraId="50B1DA85" w14:textId="69802867"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_Toc175562234 \h </w:instrText>
      </w:r>
      <w:r>
        <w:rPr>
          <w:noProof/>
        </w:rPr>
      </w:r>
      <w:r>
        <w:rPr>
          <w:noProof/>
        </w:rPr>
        <w:fldChar w:fldCharType="separate"/>
      </w:r>
      <w:r>
        <w:rPr>
          <w:noProof/>
        </w:rPr>
        <w:t>37</w:t>
      </w:r>
      <w:r>
        <w:rPr>
          <w:noProof/>
        </w:rPr>
        <w:fldChar w:fldCharType="end"/>
      </w:r>
    </w:p>
    <w:p w14:paraId="5219023F" w14:textId="7BE39F3C"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_Toc175562235 \h </w:instrText>
      </w:r>
      <w:r>
        <w:rPr>
          <w:noProof/>
        </w:rPr>
      </w:r>
      <w:r>
        <w:rPr>
          <w:noProof/>
        </w:rPr>
        <w:fldChar w:fldCharType="separate"/>
      </w:r>
      <w:r>
        <w:rPr>
          <w:noProof/>
        </w:rPr>
        <w:t>37</w:t>
      </w:r>
      <w:r>
        <w:rPr>
          <w:noProof/>
        </w:rPr>
        <w:fldChar w:fldCharType="end"/>
      </w:r>
    </w:p>
    <w:p w14:paraId="2478143D" w14:textId="114E244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_Toc175562236 \h </w:instrText>
      </w:r>
      <w:r>
        <w:rPr>
          <w:noProof/>
        </w:rPr>
      </w:r>
      <w:r>
        <w:rPr>
          <w:noProof/>
        </w:rPr>
        <w:fldChar w:fldCharType="separate"/>
      </w:r>
      <w:r>
        <w:rPr>
          <w:noProof/>
        </w:rPr>
        <w:t>37</w:t>
      </w:r>
      <w:r>
        <w:rPr>
          <w:noProof/>
        </w:rPr>
        <w:fldChar w:fldCharType="end"/>
      </w:r>
    </w:p>
    <w:p w14:paraId="2DAD2A79" w14:textId="27354A68"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_Toc175562237 \h </w:instrText>
      </w:r>
      <w:r>
        <w:rPr>
          <w:noProof/>
        </w:rPr>
      </w:r>
      <w:r>
        <w:rPr>
          <w:noProof/>
        </w:rPr>
        <w:fldChar w:fldCharType="separate"/>
      </w:r>
      <w:r>
        <w:rPr>
          <w:noProof/>
        </w:rPr>
        <w:t>38</w:t>
      </w:r>
      <w:r>
        <w:rPr>
          <w:noProof/>
        </w:rPr>
        <w:fldChar w:fldCharType="end"/>
      </w:r>
    </w:p>
    <w:p w14:paraId="67433447" w14:textId="0021DBE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_Toc175562238 \h </w:instrText>
      </w:r>
      <w:r>
        <w:rPr>
          <w:noProof/>
        </w:rPr>
      </w:r>
      <w:r>
        <w:rPr>
          <w:noProof/>
        </w:rPr>
        <w:fldChar w:fldCharType="separate"/>
      </w:r>
      <w:r>
        <w:rPr>
          <w:noProof/>
        </w:rPr>
        <w:t>38</w:t>
      </w:r>
      <w:r>
        <w:rPr>
          <w:noProof/>
        </w:rPr>
        <w:fldChar w:fldCharType="end"/>
      </w:r>
    </w:p>
    <w:p w14:paraId="18397D35" w14:textId="1BF59574"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_Toc175562239 \h </w:instrText>
      </w:r>
      <w:r>
        <w:rPr>
          <w:noProof/>
        </w:rPr>
      </w:r>
      <w:r>
        <w:rPr>
          <w:noProof/>
        </w:rPr>
        <w:fldChar w:fldCharType="separate"/>
      </w:r>
      <w:r>
        <w:rPr>
          <w:noProof/>
        </w:rPr>
        <w:t>38</w:t>
      </w:r>
      <w:r>
        <w:rPr>
          <w:noProof/>
        </w:rPr>
        <w:fldChar w:fldCharType="end"/>
      </w:r>
    </w:p>
    <w:p w14:paraId="708525EE" w14:textId="5657C82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A42437">
        <w:rPr>
          <w:rFonts w:eastAsia="DengXian"/>
          <w:noProof/>
          <w:lang w:eastAsia="zh-CN"/>
        </w:rPr>
        <w:t>erential microphone array</w:t>
      </w:r>
      <w:r>
        <w:rPr>
          <w:noProof/>
        </w:rPr>
        <w:tab/>
      </w:r>
      <w:r>
        <w:rPr>
          <w:noProof/>
        </w:rPr>
        <w:fldChar w:fldCharType="begin"/>
      </w:r>
      <w:r>
        <w:rPr>
          <w:noProof/>
        </w:rPr>
        <w:instrText xml:space="preserve"> PAGEREF _Toc175562240 \h </w:instrText>
      </w:r>
      <w:r>
        <w:rPr>
          <w:noProof/>
        </w:rPr>
      </w:r>
      <w:r>
        <w:rPr>
          <w:noProof/>
        </w:rPr>
        <w:fldChar w:fldCharType="separate"/>
      </w:r>
      <w:r>
        <w:rPr>
          <w:noProof/>
        </w:rPr>
        <w:t>39</w:t>
      </w:r>
      <w:r>
        <w:rPr>
          <w:noProof/>
        </w:rPr>
        <w:fldChar w:fldCharType="end"/>
      </w:r>
    </w:p>
    <w:p w14:paraId="3F0D06D5" w14:textId="62284D74"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_Toc175562241 \h </w:instrText>
      </w:r>
      <w:r>
        <w:rPr>
          <w:noProof/>
        </w:rPr>
      </w:r>
      <w:r>
        <w:rPr>
          <w:noProof/>
        </w:rPr>
        <w:fldChar w:fldCharType="separate"/>
      </w:r>
      <w:r>
        <w:rPr>
          <w:noProof/>
        </w:rPr>
        <w:t>39</w:t>
      </w:r>
      <w:r>
        <w:rPr>
          <w:noProof/>
        </w:rPr>
        <w:fldChar w:fldCharType="end"/>
      </w:r>
    </w:p>
    <w:p w14:paraId="71CBFE74" w14:textId="30EBE24C"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_Toc175562242 \h </w:instrText>
      </w:r>
      <w:r>
        <w:rPr>
          <w:noProof/>
        </w:rPr>
      </w:r>
      <w:r>
        <w:rPr>
          <w:noProof/>
        </w:rPr>
        <w:fldChar w:fldCharType="separate"/>
      </w:r>
      <w:r>
        <w:rPr>
          <w:noProof/>
        </w:rPr>
        <w:t>40</w:t>
      </w:r>
      <w:r>
        <w:rPr>
          <w:noProof/>
        </w:rPr>
        <w:fldChar w:fldCharType="end"/>
      </w:r>
    </w:p>
    <w:p w14:paraId="39EDA99E" w14:textId="67065AD6"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_Toc175562243 \h </w:instrText>
      </w:r>
      <w:r>
        <w:rPr>
          <w:noProof/>
        </w:rPr>
      </w:r>
      <w:r>
        <w:rPr>
          <w:noProof/>
        </w:rPr>
        <w:fldChar w:fldCharType="separate"/>
      </w:r>
      <w:r>
        <w:rPr>
          <w:noProof/>
        </w:rPr>
        <w:t>40</w:t>
      </w:r>
      <w:r>
        <w:rPr>
          <w:noProof/>
        </w:rPr>
        <w:fldChar w:fldCharType="end"/>
      </w:r>
    </w:p>
    <w:p w14:paraId="6D90E771" w14:textId="68F32756"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_Toc175562244 \h </w:instrText>
      </w:r>
      <w:r>
        <w:rPr>
          <w:noProof/>
        </w:rPr>
      </w:r>
      <w:r>
        <w:rPr>
          <w:noProof/>
        </w:rPr>
        <w:fldChar w:fldCharType="separate"/>
      </w:r>
      <w:r>
        <w:rPr>
          <w:noProof/>
        </w:rPr>
        <w:t>40</w:t>
      </w:r>
      <w:r>
        <w:rPr>
          <w:noProof/>
        </w:rPr>
        <w:fldChar w:fldCharType="end"/>
      </w:r>
    </w:p>
    <w:p w14:paraId="6B0BBA1B" w14:textId="2D2A1D8D"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_Toc175562245 \h </w:instrText>
      </w:r>
      <w:r>
        <w:rPr>
          <w:noProof/>
        </w:rPr>
      </w:r>
      <w:r>
        <w:rPr>
          <w:noProof/>
        </w:rPr>
        <w:fldChar w:fldCharType="separate"/>
      </w:r>
      <w:r>
        <w:rPr>
          <w:noProof/>
        </w:rPr>
        <w:t>40</w:t>
      </w:r>
      <w:r>
        <w:rPr>
          <w:noProof/>
        </w:rPr>
        <w:fldChar w:fldCharType="end"/>
      </w:r>
    </w:p>
    <w:p w14:paraId="3BEF98EB" w14:textId="2C8F043C"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_Toc175562246 \h </w:instrText>
      </w:r>
      <w:r>
        <w:rPr>
          <w:noProof/>
        </w:rPr>
      </w:r>
      <w:r>
        <w:rPr>
          <w:noProof/>
        </w:rPr>
        <w:fldChar w:fldCharType="separate"/>
      </w:r>
      <w:r>
        <w:rPr>
          <w:noProof/>
        </w:rPr>
        <w:t>41</w:t>
      </w:r>
      <w:r>
        <w:rPr>
          <w:noProof/>
        </w:rPr>
        <w:fldChar w:fldCharType="end"/>
      </w:r>
    </w:p>
    <w:p w14:paraId="71CA33A1" w14:textId="4BC61BDC"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_Toc175562247 \h </w:instrText>
      </w:r>
      <w:r>
        <w:rPr>
          <w:noProof/>
        </w:rPr>
      </w:r>
      <w:r>
        <w:rPr>
          <w:noProof/>
        </w:rPr>
        <w:fldChar w:fldCharType="separate"/>
      </w:r>
      <w:r>
        <w:rPr>
          <w:noProof/>
        </w:rPr>
        <w:t>41</w:t>
      </w:r>
      <w:r>
        <w:rPr>
          <w:noProof/>
        </w:rPr>
        <w:fldChar w:fldCharType="end"/>
      </w:r>
    </w:p>
    <w:p w14:paraId="752B9388" w14:textId="35472104"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9.2.2 Number and placement of microphones</w:t>
      </w:r>
      <w:r>
        <w:rPr>
          <w:noProof/>
        </w:rPr>
        <w:tab/>
      </w:r>
      <w:r>
        <w:rPr>
          <w:noProof/>
        </w:rPr>
        <w:fldChar w:fldCharType="begin"/>
      </w:r>
      <w:r>
        <w:rPr>
          <w:noProof/>
        </w:rPr>
        <w:instrText xml:space="preserve"> PAGEREF _Toc175562248 \h </w:instrText>
      </w:r>
      <w:r>
        <w:rPr>
          <w:noProof/>
        </w:rPr>
      </w:r>
      <w:r>
        <w:rPr>
          <w:noProof/>
        </w:rPr>
        <w:fldChar w:fldCharType="separate"/>
      </w:r>
      <w:r>
        <w:rPr>
          <w:noProof/>
        </w:rPr>
        <w:t>41</w:t>
      </w:r>
      <w:r>
        <w:rPr>
          <w:noProof/>
        </w:rPr>
        <w:fldChar w:fldCharType="end"/>
      </w:r>
    </w:p>
    <w:p w14:paraId="23C7C5EA" w14:textId="6FF725DF"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_Toc175562249 \h </w:instrText>
      </w:r>
      <w:r>
        <w:rPr>
          <w:noProof/>
        </w:rPr>
      </w:r>
      <w:r>
        <w:rPr>
          <w:noProof/>
        </w:rPr>
        <w:fldChar w:fldCharType="separate"/>
      </w:r>
      <w:r>
        <w:rPr>
          <w:noProof/>
        </w:rPr>
        <w:t>42</w:t>
      </w:r>
      <w:r>
        <w:rPr>
          <w:noProof/>
        </w:rPr>
        <w:fldChar w:fldCharType="end"/>
      </w:r>
    </w:p>
    <w:p w14:paraId="42005F13" w14:textId="2664557E"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_Toc175562250 \h </w:instrText>
      </w:r>
      <w:r>
        <w:rPr>
          <w:noProof/>
        </w:rPr>
      </w:r>
      <w:r>
        <w:rPr>
          <w:noProof/>
        </w:rPr>
        <w:fldChar w:fldCharType="separate"/>
      </w:r>
      <w:r>
        <w:rPr>
          <w:noProof/>
        </w:rPr>
        <w:t>42</w:t>
      </w:r>
      <w:r>
        <w:rPr>
          <w:noProof/>
        </w:rPr>
        <w:fldChar w:fldCharType="end"/>
      </w:r>
    </w:p>
    <w:p w14:paraId="234C372B" w14:textId="67F76080"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_Toc175562251 \h </w:instrText>
      </w:r>
      <w:r>
        <w:rPr>
          <w:noProof/>
        </w:rPr>
      </w:r>
      <w:r>
        <w:rPr>
          <w:noProof/>
        </w:rPr>
        <w:fldChar w:fldCharType="separate"/>
      </w:r>
      <w:r>
        <w:rPr>
          <w:noProof/>
        </w:rPr>
        <w:t>42</w:t>
      </w:r>
      <w:r>
        <w:rPr>
          <w:noProof/>
        </w:rPr>
        <w:fldChar w:fldCharType="end"/>
      </w:r>
    </w:p>
    <w:p w14:paraId="3DED293D" w14:textId="2A2B6F76"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_Toc175562252 \h </w:instrText>
      </w:r>
      <w:r>
        <w:rPr>
          <w:noProof/>
        </w:rPr>
      </w:r>
      <w:r>
        <w:rPr>
          <w:noProof/>
        </w:rPr>
        <w:fldChar w:fldCharType="separate"/>
      </w:r>
      <w:r>
        <w:rPr>
          <w:noProof/>
        </w:rPr>
        <w:t>43</w:t>
      </w:r>
      <w:r>
        <w:rPr>
          <w:noProof/>
        </w:rPr>
        <w:fldChar w:fldCharType="end"/>
      </w:r>
    </w:p>
    <w:p w14:paraId="4E53E0FA" w14:textId="3FAD6242"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_Toc175562253 \h </w:instrText>
      </w:r>
      <w:r>
        <w:rPr>
          <w:noProof/>
        </w:rPr>
      </w:r>
      <w:r>
        <w:rPr>
          <w:noProof/>
        </w:rPr>
        <w:fldChar w:fldCharType="separate"/>
      </w:r>
      <w:r>
        <w:rPr>
          <w:noProof/>
        </w:rPr>
        <w:t>43</w:t>
      </w:r>
      <w:r>
        <w:rPr>
          <w:noProof/>
        </w:rPr>
        <w:fldChar w:fldCharType="end"/>
      </w:r>
    </w:p>
    <w:p w14:paraId="02EAAC2B" w14:textId="6480F25E"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_Toc175562254 \h </w:instrText>
      </w:r>
      <w:r>
        <w:rPr>
          <w:noProof/>
        </w:rPr>
      </w:r>
      <w:r>
        <w:rPr>
          <w:noProof/>
        </w:rPr>
        <w:fldChar w:fldCharType="separate"/>
      </w:r>
      <w:r>
        <w:rPr>
          <w:noProof/>
        </w:rPr>
        <w:t>43</w:t>
      </w:r>
      <w:r>
        <w:rPr>
          <w:noProof/>
        </w:rPr>
        <w:fldChar w:fldCharType="end"/>
      </w:r>
    </w:p>
    <w:p w14:paraId="7FDB9CD3" w14:textId="1D1E3C48"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_Toc175562255 \h </w:instrText>
      </w:r>
      <w:r>
        <w:rPr>
          <w:noProof/>
        </w:rPr>
      </w:r>
      <w:r>
        <w:rPr>
          <w:noProof/>
        </w:rPr>
        <w:fldChar w:fldCharType="separate"/>
      </w:r>
      <w:r>
        <w:rPr>
          <w:noProof/>
        </w:rPr>
        <w:t>43</w:t>
      </w:r>
      <w:r>
        <w:rPr>
          <w:noProof/>
        </w:rPr>
        <w:fldChar w:fldCharType="end"/>
      </w:r>
    </w:p>
    <w:p w14:paraId="271C3521" w14:textId="612703C9"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_Toc175562256 \h </w:instrText>
      </w:r>
      <w:r>
        <w:rPr>
          <w:noProof/>
        </w:rPr>
      </w:r>
      <w:r>
        <w:rPr>
          <w:noProof/>
        </w:rPr>
        <w:fldChar w:fldCharType="separate"/>
      </w:r>
      <w:r>
        <w:rPr>
          <w:noProof/>
        </w:rPr>
        <w:t>43</w:t>
      </w:r>
      <w:r>
        <w:rPr>
          <w:noProof/>
        </w:rPr>
        <w:fldChar w:fldCharType="end"/>
      </w:r>
    </w:p>
    <w:p w14:paraId="002F01BE" w14:textId="3D653714"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_Toc175562257 \h </w:instrText>
      </w:r>
      <w:r>
        <w:rPr>
          <w:noProof/>
        </w:rPr>
      </w:r>
      <w:r>
        <w:rPr>
          <w:noProof/>
        </w:rPr>
        <w:fldChar w:fldCharType="separate"/>
      </w:r>
      <w:r>
        <w:rPr>
          <w:noProof/>
        </w:rPr>
        <w:t>43</w:t>
      </w:r>
      <w:r>
        <w:rPr>
          <w:noProof/>
        </w:rPr>
        <w:fldChar w:fldCharType="end"/>
      </w:r>
    </w:p>
    <w:p w14:paraId="266285D4" w14:textId="4844DC71"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_Toc175562258 \h </w:instrText>
      </w:r>
      <w:r>
        <w:rPr>
          <w:noProof/>
        </w:rPr>
      </w:r>
      <w:r>
        <w:rPr>
          <w:noProof/>
        </w:rPr>
        <w:fldChar w:fldCharType="separate"/>
      </w:r>
      <w:r>
        <w:rPr>
          <w:noProof/>
        </w:rPr>
        <w:t>43</w:t>
      </w:r>
      <w:r>
        <w:rPr>
          <w:noProof/>
        </w:rPr>
        <w:fldChar w:fldCharType="end"/>
      </w:r>
    </w:p>
    <w:p w14:paraId="2CB4EB83" w14:textId="41BC3F28"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_Toc175562259 \h </w:instrText>
      </w:r>
      <w:r>
        <w:rPr>
          <w:noProof/>
        </w:rPr>
      </w:r>
      <w:r>
        <w:rPr>
          <w:noProof/>
        </w:rPr>
        <w:fldChar w:fldCharType="separate"/>
      </w:r>
      <w:r>
        <w:rPr>
          <w:noProof/>
        </w:rPr>
        <w:t>43</w:t>
      </w:r>
      <w:r>
        <w:rPr>
          <w:noProof/>
        </w:rPr>
        <w:fldChar w:fldCharType="end"/>
      </w:r>
    </w:p>
    <w:p w14:paraId="33BBCC1E" w14:textId="25E464BF"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_Toc175562260 \h </w:instrText>
      </w:r>
      <w:r>
        <w:rPr>
          <w:noProof/>
        </w:rPr>
      </w:r>
      <w:r>
        <w:rPr>
          <w:noProof/>
        </w:rPr>
        <w:fldChar w:fldCharType="separate"/>
      </w:r>
      <w:r>
        <w:rPr>
          <w:noProof/>
        </w:rPr>
        <w:t>43</w:t>
      </w:r>
      <w:r>
        <w:rPr>
          <w:noProof/>
        </w:rPr>
        <w:fldChar w:fldCharType="end"/>
      </w:r>
    </w:p>
    <w:p w14:paraId="46927855" w14:textId="11DC58C4"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_Toc175562261 \h </w:instrText>
      </w:r>
      <w:r>
        <w:rPr>
          <w:noProof/>
        </w:rPr>
      </w:r>
      <w:r>
        <w:rPr>
          <w:noProof/>
        </w:rPr>
        <w:fldChar w:fldCharType="separate"/>
      </w:r>
      <w:r>
        <w:rPr>
          <w:noProof/>
        </w:rPr>
        <w:t>44</w:t>
      </w:r>
      <w:r>
        <w:rPr>
          <w:noProof/>
        </w:rPr>
        <w:fldChar w:fldCharType="end"/>
      </w:r>
    </w:p>
    <w:p w14:paraId="7C1F421F" w14:textId="0DEBD53D"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_Toc175562262 \h </w:instrText>
      </w:r>
      <w:r>
        <w:rPr>
          <w:noProof/>
        </w:rPr>
      </w:r>
      <w:r>
        <w:rPr>
          <w:noProof/>
        </w:rPr>
        <w:fldChar w:fldCharType="separate"/>
      </w:r>
      <w:r>
        <w:rPr>
          <w:noProof/>
        </w:rPr>
        <w:t>44</w:t>
      </w:r>
      <w:r>
        <w:rPr>
          <w:noProof/>
        </w:rPr>
        <w:fldChar w:fldCharType="end"/>
      </w:r>
    </w:p>
    <w:p w14:paraId="56389905" w14:textId="0DC9FD9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_Toc175562263 \h </w:instrText>
      </w:r>
      <w:r>
        <w:rPr>
          <w:noProof/>
        </w:rPr>
      </w:r>
      <w:r>
        <w:rPr>
          <w:noProof/>
        </w:rPr>
        <w:fldChar w:fldCharType="separate"/>
      </w:r>
      <w:r>
        <w:rPr>
          <w:noProof/>
        </w:rPr>
        <w:t>44</w:t>
      </w:r>
      <w:r>
        <w:rPr>
          <w:noProof/>
        </w:rPr>
        <w:fldChar w:fldCharType="end"/>
      </w:r>
    </w:p>
    <w:p w14:paraId="54533519" w14:textId="345708F8"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_Toc175562264 \h </w:instrText>
      </w:r>
      <w:r>
        <w:rPr>
          <w:noProof/>
        </w:rPr>
      </w:r>
      <w:r>
        <w:rPr>
          <w:noProof/>
        </w:rPr>
        <w:fldChar w:fldCharType="separate"/>
      </w:r>
      <w:r>
        <w:rPr>
          <w:noProof/>
        </w:rPr>
        <w:t>44</w:t>
      </w:r>
      <w:r>
        <w:rPr>
          <w:noProof/>
        </w:rPr>
        <w:fldChar w:fldCharType="end"/>
      </w:r>
    </w:p>
    <w:p w14:paraId="1728E995" w14:textId="0114AAD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_Toc175562265 \h </w:instrText>
      </w:r>
      <w:r>
        <w:rPr>
          <w:noProof/>
        </w:rPr>
      </w:r>
      <w:r>
        <w:rPr>
          <w:noProof/>
        </w:rPr>
        <w:fldChar w:fldCharType="separate"/>
      </w:r>
      <w:r>
        <w:rPr>
          <w:noProof/>
        </w:rPr>
        <w:t>44</w:t>
      </w:r>
      <w:r>
        <w:rPr>
          <w:noProof/>
        </w:rPr>
        <w:fldChar w:fldCharType="end"/>
      </w:r>
    </w:p>
    <w:p w14:paraId="1795C961" w14:textId="45588BAF"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_Toc175562266 \h </w:instrText>
      </w:r>
      <w:r>
        <w:rPr>
          <w:noProof/>
        </w:rPr>
      </w:r>
      <w:r>
        <w:rPr>
          <w:noProof/>
        </w:rPr>
        <w:fldChar w:fldCharType="separate"/>
      </w:r>
      <w:r>
        <w:rPr>
          <w:noProof/>
        </w:rPr>
        <w:t>44</w:t>
      </w:r>
      <w:r>
        <w:rPr>
          <w:noProof/>
        </w:rPr>
        <w:fldChar w:fldCharType="end"/>
      </w:r>
    </w:p>
    <w:p w14:paraId="685B5651" w14:textId="214DDDB2"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_Toc175562267 \h </w:instrText>
      </w:r>
      <w:r>
        <w:rPr>
          <w:noProof/>
        </w:rPr>
      </w:r>
      <w:r>
        <w:rPr>
          <w:noProof/>
        </w:rPr>
        <w:fldChar w:fldCharType="separate"/>
      </w:r>
      <w:r>
        <w:rPr>
          <w:noProof/>
        </w:rPr>
        <w:t>44</w:t>
      </w:r>
      <w:r>
        <w:rPr>
          <w:noProof/>
        </w:rPr>
        <w:fldChar w:fldCharType="end"/>
      </w:r>
    </w:p>
    <w:p w14:paraId="130B5797" w14:textId="75361914"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_Toc175562268 \h </w:instrText>
      </w:r>
      <w:r>
        <w:rPr>
          <w:noProof/>
        </w:rPr>
      </w:r>
      <w:r>
        <w:rPr>
          <w:noProof/>
        </w:rPr>
        <w:fldChar w:fldCharType="separate"/>
      </w:r>
      <w:r>
        <w:rPr>
          <w:noProof/>
        </w:rPr>
        <w:t>44</w:t>
      </w:r>
      <w:r>
        <w:rPr>
          <w:noProof/>
        </w:rPr>
        <w:fldChar w:fldCharType="end"/>
      </w:r>
    </w:p>
    <w:p w14:paraId="352C007E" w14:textId="4F9BE883"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_Toc175562269 \h </w:instrText>
      </w:r>
      <w:r>
        <w:rPr>
          <w:noProof/>
        </w:rPr>
      </w:r>
      <w:r>
        <w:rPr>
          <w:noProof/>
        </w:rPr>
        <w:fldChar w:fldCharType="separate"/>
      </w:r>
      <w:r>
        <w:rPr>
          <w:noProof/>
        </w:rPr>
        <w:t>44</w:t>
      </w:r>
      <w:r>
        <w:rPr>
          <w:noProof/>
        </w:rPr>
        <w:fldChar w:fldCharType="end"/>
      </w:r>
    </w:p>
    <w:p w14:paraId="741BA3EF" w14:textId="38C58F05"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_Toc175562270 \h </w:instrText>
      </w:r>
      <w:r>
        <w:rPr>
          <w:noProof/>
        </w:rPr>
      </w:r>
      <w:r>
        <w:rPr>
          <w:noProof/>
        </w:rPr>
        <w:fldChar w:fldCharType="separate"/>
      </w:r>
      <w:r>
        <w:rPr>
          <w:noProof/>
        </w:rPr>
        <w:t>44</w:t>
      </w:r>
      <w:r>
        <w:rPr>
          <w:noProof/>
        </w:rPr>
        <w:fldChar w:fldCharType="end"/>
      </w:r>
    </w:p>
    <w:p w14:paraId="636CF092" w14:textId="0812DF89"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_Toc175562271 \h </w:instrText>
      </w:r>
      <w:r>
        <w:rPr>
          <w:noProof/>
        </w:rPr>
      </w:r>
      <w:r>
        <w:rPr>
          <w:noProof/>
        </w:rPr>
        <w:fldChar w:fldCharType="separate"/>
      </w:r>
      <w:r>
        <w:rPr>
          <w:noProof/>
        </w:rPr>
        <w:t>45</w:t>
      </w:r>
      <w:r>
        <w:rPr>
          <w:noProof/>
        </w:rPr>
        <w:fldChar w:fldCharType="end"/>
      </w:r>
    </w:p>
    <w:p w14:paraId="65560ED7" w14:textId="6BA2180B"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_Toc175562272 \h </w:instrText>
      </w:r>
      <w:r>
        <w:rPr>
          <w:noProof/>
        </w:rPr>
      </w:r>
      <w:r>
        <w:rPr>
          <w:noProof/>
        </w:rPr>
        <w:fldChar w:fldCharType="separate"/>
      </w:r>
      <w:r>
        <w:rPr>
          <w:noProof/>
        </w:rPr>
        <w:t>45</w:t>
      </w:r>
      <w:r>
        <w:rPr>
          <w:noProof/>
        </w:rPr>
        <w:fldChar w:fldCharType="end"/>
      </w:r>
    </w:p>
    <w:p w14:paraId="31844D56" w14:textId="2A72F040"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_Toc175562273 \h </w:instrText>
      </w:r>
      <w:r>
        <w:rPr>
          <w:noProof/>
        </w:rPr>
      </w:r>
      <w:r>
        <w:rPr>
          <w:noProof/>
        </w:rPr>
        <w:fldChar w:fldCharType="separate"/>
      </w:r>
      <w:r>
        <w:rPr>
          <w:noProof/>
        </w:rPr>
        <w:t>45</w:t>
      </w:r>
      <w:r>
        <w:rPr>
          <w:noProof/>
        </w:rPr>
        <w:fldChar w:fldCharType="end"/>
      </w:r>
    </w:p>
    <w:p w14:paraId="3B97A00E" w14:textId="59ED363B"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_Toc175562274 \h </w:instrText>
      </w:r>
      <w:r>
        <w:rPr>
          <w:noProof/>
        </w:rPr>
      </w:r>
      <w:r>
        <w:rPr>
          <w:noProof/>
        </w:rPr>
        <w:fldChar w:fldCharType="separate"/>
      </w:r>
      <w:r>
        <w:rPr>
          <w:noProof/>
        </w:rPr>
        <w:t>45</w:t>
      </w:r>
      <w:r>
        <w:rPr>
          <w:noProof/>
        </w:rPr>
        <w:fldChar w:fldCharType="end"/>
      </w:r>
    </w:p>
    <w:p w14:paraId="42E3FB53" w14:textId="5E4DF4CB" w:rsidR="00D1142E" w:rsidRDefault="00D1142E">
      <w:pPr>
        <w:pStyle w:val="TOC1"/>
        <w:rPr>
          <w:rFonts w:asciiTheme="minorHAnsi" w:hAnsiTheme="minorHAnsi" w:cstheme="minorBidi"/>
          <w:noProof/>
          <w:kern w:val="2"/>
          <w:szCs w:val="24"/>
          <w:lang w:val="en-US" w:eastAsia="zh-CN"/>
          <w14:ligatures w14:val="standardContextual"/>
        </w:rPr>
      </w:pPr>
      <w:r>
        <w:rPr>
          <w:noProof/>
        </w:rPr>
        <w:t>Annex A: UE size</w:t>
      </w:r>
      <w:r>
        <w:rPr>
          <w:noProof/>
        </w:rPr>
        <w:tab/>
      </w:r>
      <w:r>
        <w:rPr>
          <w:noProof/>
        </w:rPr>
        <w:fldChar w:fldCharType="begin"/>
      </w:r>
      <w:r>
        <w:rPr>
          <w:noProof/>
        </w:rPr>
        <w:instrText xml:space="preserve"> PAGEREF _Toc175562275 \h </w:instrText>
      </w:r>
      <w:r>
        <w:rPr>
          <w:noProof/>
        </w:rPr>
      </w:r>
      <w:r>
        <w:rPr>
          <w:noProof/>
        </w:rPr>
        <w:fldChar w:fldCharType="separate"/>
      </w:r>
      <w:r>
        <w:rPr>
          <w:noProof/>
        </w:rPr>
        <w:t>47</w:t>
      </w:r>
      <w:r>
        <w:rPr>
          <w:noProof/>
        </w:rPr>
        <w:fldChar w:fldCharType="end"/>
      </w:r>
    </w:p>
    <w:p w14:paraId="3F2D6882" w14:textId="12F8EAB7"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_Toc175562276 \h </w:instrText>
      </w:r>
      <w:r>
        <w:rPr>
          <w:noProof/>
        </w:rPr>
      </w:r>
      <w:r>
        <w:rPr>
          <w:noProof/>
        </w:rPr>
        <w:fldChar w:fldCharType="separate"/>
      </w:r>
      <w:r>
        <w:rPr>
          <w:noProof/>
        </w:rPr>
        <w:t>47</w:t>
      </w:r>
      <w:r>
        <w:rPr>
          <w:noProof/>
        </w:rPr>
        <w:fldChar w:fldCharType="end"/>
      </w:r>
    </w:p>
    <w:p w14:paraId="4C0F1666" w14:textId="282BC705"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_Toc175562277 \h </w:instrText>
      </w:r>
      <w:r>
        <w:rPr>
          <w:noProof/>
        </w:rPr>
      </w:r>
      <w:r>
        <w:rPr>
          <w:noProof/>
        </w:rPr>
        <w:fldChar w:fldCharType="separate"/>
      </w:r>
      <w:r>
        <w:rPr>
          <w:noProof/>
        </w:rPr>
        <w:t>47</w:t>
      </w:r>
      <w:r>
        <w:rPr>
          <w:noProof/>
        </w:rPr>
        <w:fldChar w:fldCharType="end"/>
      </w:r>
    </w:p>
    <w:p w14:paraId="79DB125B" w14:textId="049E1E10"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_Toc175562278 \h </w:instrText>
      </w:r>
      <w:r>
        <w:rPr>
          <w:noProof/>
        </w:rPr>
      </w:r>
      <w:r>
        <w:rPr>
          <w:noProof/>
        </w:rPr>
        <w:fldChar w:fldCharType="separate"/>
      </w:r>
      <w:r>
        <w:rPr>
          <w:noProof/>
        </w:rPr>
        <w:t>47</w:t>
      </w:r>
      <w:r>
        <w:rPr>
          <w:noProof/>
        </w:rPr>
        <w:fldChar w:fldCharType="end"/>
      </w:r>
    </w:p>
    <w:p w14:paraId="645C1BF3" w14:textId="3B98716A"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_Toc175562279 \h </w:instrText>
      </w:r>
      <w:r>
        <w:rPr>
          <w:noProof/>
        </w:rPr>
      </w:r>
      <w:r>
        <w:rPr>
          <w:noProof/>
        </w:rPr>
        <w:fldChar w:fldCharType="separate"/>
      </w:r>
      <w:r>
        <w:rPr>
          <w:noProof/>
        </w:rPr>
        <w:t>47</w:t>
      </w:r>
      <w:r>
        <w:rPr>
          <w:noProof/>
        </w:rPr>
        <w:fldChar w:fldCharType="end"/>
      </w:r>
    </w:p>
    <w:p w14:paraId="3CA932E3" w14:textId="6343BCCA"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_Toc175562280 \h </w:instrText>
      </w:r>
      <w:r>
        <w:rPr>
          <w:noProof/>
        </w:rPr>
      </w:r>
      <w:r>
        <w:rPr>
          <w:noProof/>
        </w:rPr>
        <w:fldChar w:fldCharType="separate"/>
      </w:r>
      <w:r>
        <w:rPr>
          <w:noProof/>
        </w:rPr>
        <w:t>47</w:t>
      </w:r>
      <w:r>
        <w:rPr>
          <w:noProof/>
        </w:rPr>
        <w:fldChar w:fldCharType="end"/>
      </w:r>
    </w:p>
    <w:p w14:paraId="421200BC" w14:textId="5BCAE0BD"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_Toc175562281 \h </w:instrText>
      </w:r>
      <w:r>
        <w:rPr>
          <w:noProof/>
        </w:rPr>
      </w:r>
      <w:r>
        <w:rPr>
          <w:noProof/>
        </w:rPr>
        <w:fldChar w:fldCharType="separate"/>
      </w:r>
      <w:r>
        <w:rPr>
          <w:noProof/>
        </w:rPr>
        <w:t>48</w:t>
      </w:r>
      <w:r>
        <w:rPr>
          <w:noProof/>
        </w:rPr>
        <w:fldChar w:fldCharType="end"/>
      </w:r>
    </w:p>
    <w:p w14:paraId="47B31712" w14:textId="187B8BE2"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_Toc175562282 \h </w:instrText>
      </w:r>
      <w:r>
        <w:rPr>
          <w:noProof/>
        </w:rPr>
      </w:r>
      <w:r>
        <w:rPr>
          <w:noProof/>
        </w:rPr>
        <w:fldChar w:fldCharType="separate"/>
      </w:r>
      <w:r>
        <w:rPr>
          <w:noProof/>
        </w:rPr>
        <w:t>50</w:t>
      </w:r>
      <w:r>
        <w:rPr>
          <w:noProof/>
        </w:rPr>
        <w:fldChar w:fldCharType="end"/>
      </w:r>
    </w:p>
    <w:p w14:paraId="3C88E129" w14:textId="6AE1D88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_Toc175562283 \h </w:instrText>
      </w:r>
      <w:r>
        <w:rPr>
          <w:noProof/>
        </w:rPr>
      </w:r>
      <w:r>
        <w:rPr>
          <w:noProof/>
        </w:rPr>
        <w:fldChar w:fldCharType="separate"/>
      </w:r>
      <w:r>
        <w:rPr>
          <w:noProof/>
        </w:rPr>
        <w:t>51</w:t>
      </w:r>
      <w:r>
        <w:rPr>
          <w:noProof/>
        </w:rPr>
        <w:fldChar w:fldCharType="end"/>
      </w:r>
    </w:p>
    <w:p w14:paraId="6A32B0A4" w14:textId="5A1DA085"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_Toc175562284 \h </w:instrText>
      </w:r>
      <w:r>
        <w:rPr>
          <w:noProof/>
        </w:rPr>
      </w:r>
      <w:r>
        <w:rPr>
          <w:noProof/>
        </w:rPr>
        <w:fldChar w:fldCharType="separate"/>
      </w:r>
      <w:r>
        <w:rPr>
          <w:noProof/>
        </w:rPr>
        <w:t>51</w:t>
      </w:r>
      <w:r>
        <w:rPr>
          <w:noProof/>
        </w:rPr>
        <w:fldChar w:fldCharType="end"/>
      </w:r>
    </w:p>
    <w:p w14:paraId="35AF801C" w14:textId="13A89C30"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_Toc175562285 \h </w:instrText>
      </w:r>
      <w:r>
        <w:rPr>
          <w:noProof/>
        </w:rPr>
      </w:r>
      <w:r>
        <w:rPr>
          <w:noProof/>
        </w:rPr>
        <w:fldChar w:fldCharType="separate"/>
      </w:r>
      <w:r>
        <w:rPr>
          <w:noProof/>
        </w:rPr>
        <w:t>52</w:t>
      </w:r>
      <w:r>
        <w:rPr>
          <w:noProof/>
        </w:rPr>
        <w:fldChar w:fldCharType="end"/>
      </w:r>
    </w:p>
    <w:p w14:paraId="28D287AB" w14:textId="2191E105"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_Toc175562286 \h </w:instrText>
      </w:r>
      <w:r>
        <w:rPr>
          <w:noProof/>
        </w:rPr>
      </w:r>
      <w:r>
        <w:rPr>
          <w:noProof/>
        </w:rPr>
        <w:fldChar w:fldCharType="separate"/>
      </w:r>
      <w:r>
        <w:rPr>
          <w:noProof/>
        </w:rPr>
        <w:t>52</w:t>
      </w:r>
      <w:r>
        <w:rPr>
          <w:noProof/>
        </w:rPr>
        <w:fldChar w:fldCharType="end"/>
      </w:r>
    </w:p>
    <w:p w14:paraId="2FAB6844" w14:textId="2F9F1DD2"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size</w:t>
      </w:r>
      <w:r>
        <w:rPr>
          <w:noProof/>
        </w:rPr>
        <w:tab/>
      </w:r>
      <w:r>
        <w:rPr>
          <w:noProof/>
        </w:rPr>
        <w:fldChar w:fldCharType="begin"/>
      </w:r>
      <w:r>
        <w:rPr>
          <w:noProof/>
        </w:rPr>
        <w:instrText xml:space="preserve"> PAGEREF _Toc175562287 \h </w:instrText>
      </w:r>
      <w:r>
        <w:rPr>
          <w:noProof/>
        </w:rPr>
      </w:r>
      <w:r>
        <w:rPr>
          <w:noProof/>
        </w:rPr>
        <w:fldChar w:fldCharType="separate"/>
      </w:r>
      <w:r>
        <w:rPr>
          <w:noProof/>
        </w:rPr>
        <w:t>53</w:t>
      </w:r>
      <w:r>
        <w:rPr>
          <w:noProof/>
        </w:rPr>
        <w:fldChar w:fldCharType="end"/>
      </w:r>
    </w:p>
    <w:p w14:paraId="5DCBB492" w14:textId="5C37B47B"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and interior size</w:t>
      </w:r>
      <w:r>
        <w:rPr>
          <w:noProof/>
        </w:rPr>
        <w:tab/>
      </w:r>
      <w:r>
        <w:rPr>
          <w:noProof/>
        </w:rPr>
        <w:fldChar w:fldCharType="begin"/>
      </w:r>
      <w:r>
        <w:rPr>
          <w:noProof/>
        </w:rPr>
        <w:instrText xml:space="preserve"> PAGEREF _Toc175562288 \h </w:instrText>
      </w:r>
      <w:r>
        <w:rPr>
          <w:noProof/>
        </w:rPr>
      </w:r>
      <w:r>
        <w:rPr>
          <w:noProof/>
        </w:rPr>
        <w:fldChar w:fldCharType="separate"/>
      </w:r>
      <w:r>
        <w:rPr>
          <w:noProof/>
        </w:rPr>
        <w:t>53</w:t>
      </w:r>
      <w:r>
        <w:rPr>
          <w:noProof/>
        </w:rPr>
        <w:fldChar w:fldCharType="end"/>
      </w:r>
    </w:p>
    <w:p w14:paraId="6ADB23E5" w14:textId="017E1792" w:rsidR="00D1142E" w:rsidRDefault="00D1142E">
      <w:pPr>
        <w:pStyle w:val="TOC1"/>
        <w:rPr>
          <w:rFonts w:asciiTheme="minorHAnsi" w:hAnsiTheme="minorHAnsi" w:cstheme="minorBidi"/>
          <w:noProof/>
          <w:kern w:val="2"/>
          <w:szCs w:val="24"/>
          <w:lang w:val="en-US" w:eastAsia="zh-CN"/>
          <w14:ligatures w14:val="standardContextual"/>
        </w:rPr>
      </w:pPr>
      <w:r>
        <w:rPr>
          <w:noProof/>
        </w:rPr>
        <w:t>Annex B: Stereo AEC</w:t>
      </w:r>
      <w:r>
        <w:rPr>
          <w:noProof/>
        </w:rPr>
        <w:tab/>
      </w:r>
      <w:r>
        <w:rPr>
          <w:noProof/>
        </w:rPr>
        <w:fldChar w:fldCharType="begin"/>
      </w:r>
      <w:r>
        <w:rPr>
          <w:noProof/>
        </w:rPr>
        <w:instrText xml:space="preserve"> PAGEREF _Toc175562289 \h </w:instrText>
      </w:r>
      <w:r>
        <w:rPr>
          <w:noProof/>
        </w:rPr>
      </w:r>
      <w:r>
        <w:rPr>
          <w:noProof/>
        </w:rPr>
        <w:fldChar w:fldCharType="separate"/>
      </w:r>
      <w:r>
        <w:rPr>
          <w:noProof/>
        </w:rPr>
        <w:t>54</w:t>
      </w:r>
      <w:r>
        <w:rPr>
          <w:noProof/>
        </w:rPr>
        <w:fldChar w:fldCharType="end"/>
      </w:r>
    </w:p>
    <w:p w14:paraId="73FD06BE" w14:textId="6F0AD52A"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_Toc175562290 \h </w:instrText>
      </w:r>
      <w:r>
        <w:rPr>
          <w:noProof/>
        </w:rPr>
      </w:r>
      <w:r>
        <w:rPr>
          <w:noProof/>
        </w:rPr>
        <w:fldChar w:fldCharType="separate"/>
      </w:r>
      <w:r>
        <w:rPr>
          <w:noProof/>
        </w:rPr>
        <w:t>54</w:t>
      </w:r>
      <w:r>
        <w:rPr>
          <w:noProof/>
        </w:rPr>
        <w:fldChar w:fldCharType="end"/>
      </w:r>
    </w:p>
    <w:p w14:paraId="4CF89F48" w14:textId="32CA36F9"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_Toc175562291 \h </w:instrText>
      </w:r>
      <w:r>
        <w:rPr>
          <w:noProof/>
        </w:rPr>
      </w:r>
      <w:r>
        <w:rPr>
          <w:noProof/>
        </w:rPr>
        <w:fldChar w:fldCharType="separate"/>
      </w:r>
      <w:r>
        <w:rPr>
          <w:noProof/>
        </w:rPr>
        <w:t>54</w:t>
      </w:r>
      <w:r>
        <w:rPr>
          <w:noProof/>
        </w:rPr>
        <w:fldChar w:fldCharType="end"/>
      </w:r>
    </w:p>
    <w:p w14:paraId="79037B86" w14:textId="4DFC817C"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_Toc175562292 \h </w:instrText>
      </w:r>
      <w:r>
        <w:rPr>
          <w:noProof/>
        </w:rPr>
      </w:r>
      <w:r>
        <w:rPr>
          <w:noProof/>
        </w:rPr>
        <w:fldChar w:fldCharType="separate"/>
      </w:r>
      <w:r>
        <w:rPr>
          <w:noProof/>
        </w:rPr>
        <w:t>55</w:t>
      </w:r>
      <w:r>
        <w:rPr>
          <w:noProof/>
        </w:rPr>
        <w:fldChar w:fldCharType="end"/>
      </w:r>
    </w:p>
    <w:p w14:paraId="15A6B2E0" w14:textId="285384D2"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_Toc175562293 \h </w:instrText>
      </w:r>
      <w:r>
        <w:rPr>
          <w:noProof/>
        </w:rPr>
      </w:r>
      <w:r>
        <w:rPr>
          <w:noProof/>
        </w:rPr>
        <w:fldChar w:fldCharType="separate"/>
      </w:r>
      <w:r>
        <w:rPr>
          <w:noProof/>
        </w:rPr>
        <w:t>55</w:t>
      </w:r>
      <w:r>
        <w:rPr>
          <w:noProof/>
        </w:rPr>
        <w:fldChar w:fldCharType="end"/>
      </w:r>
    </w:p>
    <w:p w14:paraId="37290422" w14:textId="20F54EC4"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_Toc175562294 \h </w:instrText>
      </w:r>
      <w:r>
        <w:rPr>
          <w:noProof/>
        </w:rPr>
      </w:r>
      <w:r>
        <w:rPr>
          <w:noProof/>
        </w:rPr>
        <w:fldChar w:fldCharType="separate"/>
      </w:r>
      <w:r>
        <w:rPr>
          <w:noProof/>
        </w:rPr>
        <w:t>56</w:t>
      </w:r>
      <w:r>
        <w:rPr>
          <w:noProof/>
        </w:rPr>
        <w:fldChar w:fldCharType="end"/>
      </w:r>
    </w:p>
    <w:p w14:paraId="3B904E24" w14:textId="65D04F85"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_Toc175562295 \h </w:instrText>
      </w:r>
      <w:r>
        <w:rPr>
          <w:noProof/>
        </w:rPr>
      </w:r>
      <w:r>
        <w:rPr>
          <w:noProof/>
        </w:rPr>
        <w:fldChar w:fldCharType="separate"/>
      </w:r>
      <w:r>
        <w:rPr>
          <w:noProof/>
        </w:rPr>
        <w:t>57</w:t>
      </w:r>
      <w:r>
        <w:rPr>
          <w:noProof/>
        </w:rPr>
        <w:fldChar w:fldCharType="end"/>
      </w:r>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19" w:name="foreword"/>
      <w:bookmarkStart w:id="20" w:name="_Toc150942763"/>
      <w:bookmarkStart w:id="21" w:name="_Toc150943026"/>
      <w:bookmarkStart w:id="22" w:name="_Toc150943780"/>
      <w:bookmarkStart w:id="23" w:name="_Toc150985034"/>
      <w:bookmarkStart w:id="24" w:name="_Toc175562143"/>
      <w:bookmarkStart w:id="25" w:name="_Toc167308409"/>
      <w:bookmarkEnd w:id="19"/>
      <w:r w:rsidRPr="004D3578">
        <w:lastRenderedPageBreak/>
        <w:t>Foreword</w:t>
      </w:r>
      <w:bookmarkEnd w:id="20"/>
      <w:bookmarkEnd w:id="21"/>
      <w:bookmarkEnd w:id="22"/>
      <w:bookmarkEnd w:id="23"/>
      <w:bookmarkEnd w:id="24"/>
      <w:bookmarkEnd w:id="25"/>
    </w:p>
    <w:p w14:paraId="40E4D50D" w14:textId="77777777" w:rsidR="00080512" w:rsidRPr="004D3578" w:rsidRDefault="00080512">
      <w:r w:rsidRPr="003D3DE1">
        <w:t xml:space="preserve">This Technical </w:t>
      </w:r>
      <w:bookmarkStart w:id="26" w:name="spectype3"/>
      <w:r w:rsidR="00602AEA" w:rsidRPr="003D3DE1">
        <w:t>Report</w:t>
      </w:r>
      <w:bookmarkEnd w:id="26"/>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 xml:space="preserve">Version </w:t>
      </w:r>
      <w:proofErr w:type="spellStart"/>
      <w:r w:rsidRPr="004D3578">
        <w:t>x.y.z</w:t>
      </w:r>
      <w:proofErr w:type="spellEnd"/>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27" w:name="introduction"/>
      <w:bookmarkStart w:id="28" w:name="_Toc150942764"/>
      <w:bookmarkStart w:id="29" w:name="_Toc150943027"/>
      <w:bookmarkStart w:id="30" w:name="_Toc150943781"/>
      <w:bookmarkStart w:id="31" w:name="_Toc150985035"/>
      <w:bookmarkStart w:id="32" w:name="_Toc175562144"/>
      <w:bookmarkStart w:id="33" w:name="_Toc167308410"/>
      <w:bookmarkEnd w:id="27"/>
      <w:r w:rsidRPr="004D3578">
        <w:t>Introduction</w:t>
      </w:r>
      <w:bookmarkEnd w:id="28"/>
      <w:bookmarkEnd w:id="29"/>
      <w:bookmarkEnd w:id="30"/>
      <w:bookmarkEnd w:id="31"/>
      <w:bookmarkEnd w:id="32"/>
      <w:bookmarkEnd w:id="33"/>
    </w:p>
    <w:p w14:paraId="59CCFB28" w14:textId="2F68B24B"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elated requirements have been investigated in 3GPP TR 22.891. Several use cases for VR are envisioned in TR 26.918,</w:t>
      </w:r>
      <w:ins w:id="34" w:author="Wang Bin 王宾" w:date="2024-10-28T11:09:00Z" w16du:dateUtc="2024-10-28T03:09:00Z">
        <w:r w:rsidR="001F73B2">
          <w:rPr>
            <w:rFonts w:hint="eastAsia"/>
            <w:lang w:eastAsia="zh-CN"/>
          </w:rPr>
          <w:t xml:space="preserve"> in these cases,</w:t>
        </w:r>
      </w:ins>
      <w:del w:id="35" w:author="Wang Bin 王宾" w:date="2024-10-28T11:09:00Z" w16du:dateUtc="2024-10-28T03:09:00Z">
        <w:r w:rsidR="006C50EA" w:rsidRPr="006C50EA" w:rsidDel="001F73B2">
          <w:delText xml:space="preserve"> and for these </w:delText>
        </w:r>
        <w:r w:rsidR="00295F87" w:rsidDel="001F73B2">
          <w:delText>cases</w:delText>
        </w:r>
      </w:del>
      <w:r w:rsidR="00295F87">
        <w:t xml:space="preserve">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21169756" w:rsidR="006C50EA" w:rsidRDefault="00F761CA" w:rsidP="000F5092">
      <w:r>
        <w:t xml:space="preserve">Due to physical constraints on their outline shapes and sizes, </w:t>
      </w:r>
      <w:del w:id="36" w:author="Wang Bin 王宾" w:date="2024-10-28T11:12:00Z" w16du:dateUtc="2024-10-28T03:12:00Z">
        <w:r w:rsidR="00295F87" w:rsidDel="001F73B2">
          <w:delText xml:space="preserve">the </w:delText>
        </w:r>
      </w:del>
      <w:r>
        <w:t xml:space="preserve">end-user devices are usually configured with </w:t>
      </w:r>
      <w:del w:id="37" w:author="Wang Bin 王宾" w:date="2024-10-28T11:12:00Z" w16du:dateUtc="2024-10-28T03:12:00Z">
        <w:r w:rsidDel="001F73B2">
          <w:delText xml:space="preserve">different </w:delText>
        </w:r>
      </w:del>
      <w:ins w:id="38" w:author="Wang Bin 王宾" w:date="2024-10-28T11:12:00Z" w16du:dateUtc="2024-10-28T03:12:00Z">
        <w:r w:rsidR="001F73B2">
          <w:rPr>
            <w:lang w:eastAsia="zh-CN"/>
          </w:rPr>
          <w:t>varying</w:t>
        </w:r>
        <w:r w:rsidR="001F73B2">
          <w:t xml:space="preserve"> </w:t>
        </w:r>
      </w:ins>
      <w:r>
        <w:t xml:space="preserve">numbers of microphones and </w:t>
      </w:r>
      <w:del w:id="39" w:author="Wang Bin 王宾" w:date="2024-10-28T11:13:00Z" w16du:dateUtc="2024-10-28T03:13:00Z">
        <w:r w:rsidR="00295F87" w:rsidDel="001F73B2">
          <w:delText xml:space="preserve">also </w:delText>
        </w:r>
      </w:del>
      <w:r>
        <w:t>different microphone setup configurations</w:t>
      </w:r>
      <w:ins w:id="40" w:author="Wang Bin 王宾" w:date="2024-10-28T11:13:00Z" w16du:dateUtc="2024-10-28T03:13:00Z">
        <w:r w:rsidR="001F73B2">
          <w:rPr>
            <w:rFonts w:hint="eastAsia"/>
            <w:lang w:eastAsia="zh-CN"/>
          </w:rPr>
          <w:t>. Therefore</w:t>
        </w:r>
      </w:ins>
      <w:r>
        <w:t xml:space="preserve">, </w:t>
      </w:r>
      <w:del w:id="41" w:author="Wang Bin 王宾" w:date="2024-10-28T11:13:00Z" w16du:dateUtc="2024-10-28T03:13:00Z">
        <w:r w:rsidDel="001F73B2">
          <w:delText xml:space="preserve">hence </w:delText>
        </w:r>
      </w:del>
      <w:r>
        <w:t>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w:t>
      </w:r>
      <w:ins w:id="42" w:author="Wang Bin 王宾" w:date="2024-10-28T11:14:00Z" w16du:dateUtc="2024-10-28T03:14:00Z">
        <w:r w:rsidR="001F73B2">
          <w:rPr>
            <w:rFonts w:hint="eastAsia"/>
            <w:lang w:eastAsia="zh-CN"/>
          </w:rPr>
          <w:t>provides</w:t>
        </w:r>
      </w:ins>
      <w:del w:id="43" w:author="Wang Bin 王宾" w:date="2024-10-28T11:14:00Z" w16du:dateUtc="2024-10-28T03:14:00Z">
        <w:r w:rsidR="000F5092" w:rsidDel="001F73B2">
          <w:delText>gives</w:delText>
        </w:r>
      </w:del>
      <w:ins w:id="44" w:author="Wang Bin 王宾" w:date="2024-10-28T11:14:00Z" w16du:dateUtc="2024-10-28T03:14:00Z">
        <w:r w:rsidR="001F73B2">
          <w:rPr>
            <w:rFonts w:hint="eastAsia"/>
            <w:lang w:eastAsia="zh-CN"/>
          </w:rPr>
          <w:t xml:space="preserve"> a</w:t>
        </w:r>
      </w:ins>
      <w:r w:rsidR="000F5092">
        <w:t xml:space="preserve">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45" w:name="scope"/>
      <w:bookmarkStart w:id="46" w:name="_Toc150942765"/>
      <w:bookmarkStart w:id="47" w:name="_Toc150943028"/>
      <w:bookmarkStart w:id="48" w:name="_Toc150943782"/>
      <w:bookmarkStart w:id="49" w:name="_Toc150985036"/>
      <w:bookmarkStart w:id="50" w:name="_Toc175562145"/>
      <w:bookmarkStart w:id="51" w:name="_Toc167308411"/>
      <w:bookmarkEnd w:id="45"/>
      <w:r w:rsidRPr="004D3578">
        <w:lastRenderedPageBreak/>
        <w:t>1</w:t>
      </w:r>
      <w:r w:rsidRPr="004D3578">
        <w:tab/>
        <w:t>Scope</w:t>
      </w:r>
      <w:bookmarkEnd w:id="46"/>
      <w:bookmarkEnd w:id="47"/>
      <w:bookmarkEnd w:id="48"/>
      <w:bookmarkEnd w:id="49"/>
      <w:bookmarkEnd w:id="50"/>
      <w:bookmarkEnd w:id="51"/>
    </w:p>
    <w:p w14:paraId="7AC4537D" w14:textId="613BB61E" w:rsidR="00D06581" w:rsidRPr="00D06581" w:rsidRDefault="00D06581" w:rsidP="002E5C4A">
      <w:r w:rsidRPr="00D06581">
        <w:t xml:space="preserve">The goal of </w:t>
      </w:r>
      <w:r w:rsidR="00F275E0">
        <w:t>this technical report</w:t>
      </w:r>
      <w:r w:rsidRPr="00D06581">
        <w:t xml:space="preserve"> is to study diverse audio capturing methods and applicable audio formats for the end-user device</w:t>
      </w:r>
      <w:ins w:id="52" w:author="Wang Bin 王宾" w:date="2024-10-28T11:15:00Z" w16du:dateUtc="2024-10-28T03:15:00Z">
        <w:r w:rsidR="0035216D">
          <w:rPr>
            <w:rFonts w:hint="eastAsia"/>
            <w:lang w:eastAsia="zh-CN"/>
          </w:rPr>
          <w:t>,</w:t>
        </w:r>
      </w:ins>
      <w:r w:rsidRPr="00D06581">
        <w:t xml:space="preserve"> considering the current physical and software constraints</w:t>
      </w:r>
      <w:ins w:id="53" w:author="Wang Bin 王宾" w:date="2024-10-28T11:15:00Z" w16du:dateUtc="2024-10-28T03:15:00Z">
        <w:r w:rsidR="0035216D">
          <w:rPr>
            <w:rFonts w:hint="eastAsia"/>
            <w:lang w:eastAsia="zh-CN"/>
          </w:rPr>
          <w:t>.</w:t>
        </w:r>
      </w:ins>
      <w:r w:rsidRPr="00D06581">
        <w:t xml:space="preserve"> </w:t>
      </w:r>
      <w:del w:id="54" w:author="Wang Bin 王宾" w:date="2024-10-28T11:15:00Z" w16du:dateUtc="2024-10-28T03:15:00Z">
        <w:r w:rsidRPr="00D06581" w:rsidDel="0035216D">
          <w:delText>t</w:delText>
        </w:r>
      </w:del>
      <w:ins w:id="55" w:author="Wang Bin 王宾" w:date="2024-10-28T11:15:00Z" w16du:dateUtc="2024-10-28T03:15:00Z">
        <w:r w:rsidR="0035216D">
          <w:rPr>
            <w:rFonts w:hint="eastAsia"/>
            <w:lang w:eastAsia="zh-CN"/>
          </w:rPr>
          <w:t>T</w:t>
        </w:r>
      </w:ins>
      <w:r w:rsidRPr="00D06581">
        <w:t xml:space="preserve">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51A6949E">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7F35AEAD" w:rsidR="00D06581" w:rsidRPr="00D06581" w:rsidRDefault="00D06581" w:rsidP="00C36B42">
      <w:pPr>
        <w:ind w:firstLineChars="900" w:firstLine="1800"/>
        <w:rPr>
          <w:rFonts w:ascii="Arial" w:eastAsia="DengXian" w:hAnsi="Arial" w:cs="Arial"/>
          <w:b/>
          <w:bCs/>
          <w:lang w:val="en-US" w:eastAsia="zh-CN"/>
        </w:rPr>
      </w:pPr>
      <w:r w:rsidRPr="00D06581">
        <w:rPr>
          <w:rFonts w:ascii="Arial" w:eastAsia="DengXian" w:hAnsi="Arial" w:cs="Arial"/>
          <w:b/>
          <w:bCs/>
          <w:lang w:val="en-US" w:eastAsia="zh-CN"/>
        </w:rPr>
        <w:t>Figure 1</w:t>
      </w:r>
      <w:r w:rsidRPr="00D06581">
        <w:rPr>
          <w:rFonts w:ascii="Arial" w:eastAsia="DengXian" w:hAnsi="Arial" w:cs="Arial"/>
          <w:b/>
          <w:bCs/>
          <w:lang w:val="en-US" w:eastAsia="zh-CN"/>
        </w:rPr>
        <w:noBreakHyphen/>
      </w:r>
      <w:r w:rsidRPr="00D06581">
        <w:rPr>
          <w:rFonts w:ascii="Arial" w:eastAsia="DengXian" w:hAnsi="Arial" w:cs="Arial"/>
          <w:b/>
          <w:bCs/>
          <w:lang w:val="en-US" w:eastAsia="zh-CN"/>
        </w:rPr>
        <w:fldChar w:fldCharType="begin"/>
      </w:r>
      <w:r w:rsidRPr="00D06581">
        <w:rPr>
          <w:rFonts w:ascii="Arial" w:eastAsia="DengXian" w:hAnsi="Arial" w:cs="Arial"/>
          <w:b/>
          <w:bCs/>
          <w:lang w:val="en-US" w:eastAsia="zh-CN"/>
        </w:rPr>
        <w:instrText xml:space="preserve"> SEQ Figure \* ARABIC \s 1 </w:instrText>
      </w:r>
      <w:r w:rsidRPr="00D06581">
        <w:rPr>
          <w:rFonts w:ascii="Arial" w:eastAsia="DengXian" w:hAnsi="Arial" w:cs="Arial"/>
          <w:b/>
          <w:bCs/>
          <w:lang w:val="en-US" w:eastAsia="zh-CN"/>
        </w:rPr>
        <w:fldChar w:fldCharType="separate"/>
      </w:r>
      <w:r w:rsidRPr="00D06581">
        <w:rPr>
          <w:rFonts w:ascii="Arial" w:eastAsia="DengXian" w:hAnsi="Arial" w:cs="Arial"/>
          <w:b/>
          <w:bCs/>
          <w:lang w:val="en-US" w:eastAsia="zh-CN"/>
        </w:rPr>
        <w:t>1</w:t>
      </w:r>
      <w:r w:rsidRPr="00D06581">
        <w:rPr>
          <w:rFonts w:ascii="Arial" w:eastAsia="DengXian" w:hAnsi="Arial" w:cs="Arial"/>
          <w:b/>
          <w:bCs/>
          <w:lang w:val="en-US" w:eastAsia="zh-CN"/>
        </w:rPr>
        <w:fldChar w:fldCharType="end"/>
      </w:r>
      <w:r w:rsidRPr="00D06581">
        <w:rPr>
          <w:rFonts w:ascii="Arial" w:eastAsia="DengXian" w:hAnsi="Arial" w:cs="Arial"/>
          <w:b/>
          <w:bCs/>
          <w:lang w:val="en-US" w:eastAsia="zh-CN"/>
        </w:rPr>
        <w:t xml:space="preserve"> Scope of </w:t>
      </w:r>
      <w:r w:rsidR="009852E3">
        <w:rPr>
          <w:rFonts w:ascii="Arial" w:eastAsia="DengXian" w:hAnsi="Arial" w:cs="Arial" w:hint="eastAsia"/>
          <w:b/>
          <w:bCs/>
          <w:lang w:val="en-US" w:eastAsia="zh-CN"/>
        </w:rPr>
        <w:t xml:space="preserve">TR 26.933 under the scope of the </w:t>
      </w:r>
      <w:proofErr w:type="spellStart"/>
      <w:r w:rsidR="009852E3">
        <w:rPr>
          <w:rFonts w:ascii="Arial" w:eastAsia="DengXian" w:hAnsi="Arial" w:cs="Arial" w:hint="eastAsia"/>
          <w:b/>
          <w:bCs/>
          <w:lang w:val="en-US" w:eastAsia="zh-CN"/>
        </w:rPr>
        <w:t>FS_DaCED</w:t>
      </w:r>
      <w:proofErr w:type="spellEnd"/>
      <w:r w:rsidR="009852E3">
        <w:rPr>
          <w:rFonts w:ascii="Arial" w:eastAsia="DengXian" w:hAnsi="Arial" w:cs="Arial" w:hint="eastAsia"/>
          <w:b/>
          <w:bCs/>
          <w:lang w:val="en-US" w:eastAsia="zh-CN"/>
        </w:rPr>
        <w:t xml:space="preserve"> </w:t>
      </w:r>
      <w:r w:rsidR="00C07C87">
        <w:rPr>
          <w:rFonts w:ascii="Arial" w:eastAsia="DengXian" w:hAnsi="Arial" w:cs="Arial" w:hint="eastAsia"/>
          <w:b/>
          <w:bCs/>
          <w:lang w:val="en-US" w:eastAsia="zh-CN"/>
        </w:rPr>
        <w:t>study item</w:t>
      </w:r>
    </w:p>
    <w:p w14:paraId="7E1C8ECB" w14:textId="6C317ECB" w:rsidR="00446FE3" w:rsidDel="00B60617" w:rsidRDefault="00B96F8F">
      <w:pPr>
        <w:ind w:firstLineChars="50" w:firstLine="100"/>
        <w:rPr>
          <w:del w:id="56" w:author="Wang Bin 王宾" w:date="2024-10-28T11:19:00Z" w16du:dateUtc="2024-10-28T03:19:00Z"/>
          <w:lang w:eastAsia="zh-CN"/>
        </w:rPr>
      </w:pPr>
      <w:r w:rsidRPr="000779E1">
        <w:rPr>
          <w:lang w:eastAsia="zh-CN"/>
        </w:rPr>
        <w:t xml:space="preserve">This document addresses </w:t>
      </w:r>
      <w:r w:rsidRPr="000779E1">
        <w:t>audio capturing configurations for end-user devices</w:t>
      </w:r>
      <w:r w:rsidR="008F66B4">
        <w:rPr>
          <w:lang w:eastAsia="zh-CN"/>
        </w:rPr>
        <w:t xml:space="preserve">, </w:t>
      </w:r>
      <w:ins w:id="57" w:author="Wang Bin 王宾" w:date="2024-10-28T11:18:00Z" w16du:dateUtc="2024-10-28T03:18:00Z">
        <w:r w:rsidR="0035216D">
          <w:rPr>
            <w:rFonts w:hint="eastAsia"/>
            <w:lang w:eastAsia="zh-CN"/>
          </w:rPr>
          <w:t xml:space="preserve">with the aim of equipping these devices with </w:t>
        </w:r>
      </w:ins>
      <w:del w:id="58" w:author="Wang Bin 王宾" w:date="2024-10-28T11:18:00Z" w16du:dateUtc="2024-10-28T03:18:00Z">
        <w:r w:rsidR="008F66B4" w:rsidDel="0035216D">
          <w:rPr>
            <w:lang w:eastAsia="zh-CN"/>
          </w:rPr>
          <w:delText xml:space="preserve">which is to make the devices to </w:delText>
        </w:r>
      </w:del>
      <w:del w:id="59" w:author="Wang Bin 王宾" w:date="2024-10-28T11:19:00Z" w16du:dateUtc="2024-10-28T03:19:00Z">
        <w:r w:rsidR="008F66B4" w:rsidDel="0035216D">
          <w:rPr>
            <w:lang w:eastAsia="zh-CN"/>
          </w:rPr>
          <w:delText>have</w:delText>
        </w:r>
      </w:del>
      <w:r w:rsidR="008F66B4">
        <w:rPr>
          <w:lang w:eastAsia="zh-CN"/>
        </w:rPr>
        <w:t xml:space="preserve"> audio capturing capability</w:t>
      </w:r>
      <w:del w:id="60" w:author="Wang Bin 王宾" w:date="2024-10-28T11:19:00Z" w16du:dateUtc="2024-10-28T03:19:00Z">
        <w:r w:rsidR="00EE6A84" w:rsidDel="0035216D">
          <w:rPr>
            <w:lang w:eastAsia="zh-CN"/>
          </w:rPr>
          <w:delText xml:space="preserve"> in order</w:delText>
        </w:r>
      </w:del>
      <w:r w:rsidR="00EE6A84">
        <w:rPr>
          <w:lang w:eastAsia="zh-CN"/>
        </w:rPr>
        <w:t xml:space="preserve"> </w:t>
      </w:r>
      <w:r w:rsidR="00F014FA">
        <w:rPr>
          <w:lang w:eastAsia="zh-CN"/>
        </w:rPr>
        <w:t>to provide</w:t>
      </w:r>
      <w:ins w:id="61" w:author="Wang Bin 王宾" w:date="2024-10-28T11:19:00Z" w16du:dateUtc="2024-10-28T03:19:00Z">
        <w:r w:rsidR="0035216D">
          <w:rPr>
            <w:rFonts w:hint="eastAsia"/>
            <w:lang w:eastAsia="zh-CN"/>
          </w:rPr>
          <w:t xml:space="preserve"> a</w:t>
        </w:r>
      </w:ins>
      <w:r w:rsidR="00F014FA">
        <w:rPr>
          <w:lang w:eastAsia="zh-CN"/>
        </w:rPr>
        <w:t xml:space="preserv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ins w:id="62" w:author="Wang Bin 王宾" w:date="2024-10-28T11:20:00Z" w16du:dateUtc="2024-10-28T03:20:00Z">
        <w:r w:rsidR="0035216D">
          <w:rPr>
            <w:rFonts w:hint="eastAsia"/>
            <w:lang w:eastAsia="zh-CN"/>
          </w:rPr>
          <w:t xml:space="preserve"> </w:t>
        </w:r>
      </w:ins>
    </w:p>
    <w:p w14:paraId="65E6AF9E" w14:textId="77777777" w:rsidR="00B60617" w:rsidRDefault="00B60617" w:rsidP="00B96F8F">
      <w:pPr>
        <w:rPr>
          <w:ins w:id="63" w:author="Wang Bin 王宾" w:date="2024-10-31T14:12:00Z" w16du:dateUtc="2024-10-31T06:12:00Z"/>
          <w:lang w:eastAsia="zh-CN"/>
        </w:rPr>
      </w:pPr>
    </w:p>
    <w:p w14:paraId="75600F8A" w14:textId="7DE6BE6F" w:rsidR="00BB1A99" w:rsidRDefault="00BB1A99">
      <w:pPr>
        <w:ind w:firstLineChars="50" w:firstLine="100"/>
        <w:rPr>
          <w:lang w:eastAsia="zh-CN"/>
        </w:rPr>
        <w:pPrChange w:id="64" w:author="Wang Bin 王宾" w:date="2024-10-28T11:19:00Z" w16du:dateUtc="2024-10-28T03:19:00Z">
          <w:pPr/>
        </w:pPrChange>
      </w:pPr>
      <w:r>
        <w:rPr>
          <w:lang w:eastAsia="zh-CN"/>
        </w:rPr>
        <w:t>Th</w:t>
      </w:r>
      <w:ins w:id="65" w:author="Wang Bin 王宾" w:date="2024-10-28T11:20:00Z" w16du:dateUtc="2024-10-28T03:20:00Z">
        <w:r w:rsidR="0035216D">
          <w:rPr>
            <w:rFonts w:hint="eastAsia"/>
            <w:lang w:eastAsia="zh-CN"/>
          </w:rPr>
          <w:t>e</w:t>
        </w:r>
      </w:ins>
      <w:del w:id="66" w:author="Wang Bin 王宾" w:date="2024-10-28T11:20:00Z" w16du:dateUtc="2024-10-28T03:20:00Z">
        <w:r w:rsidDel="0035216D">
          <w:rPr>
            <w:lang w:eastAsia="zh-CN"/>
          </w:rPr>
          <w:delText>is</w:delText>
        </w:r>
      </w:del>
      <w:r>
        <w:rPr>
          <w:lang w:eastAsia="zh-CN"/>
        </w:rPr>
        <w:t xml:space="preserve">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625F0AEC"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 xml:space="preserve">actors </w:t>
      </w:r>
      <w:del w:id="67" w:author="Wang Bin 王宾" w:date="2024-10-28T11:20:00Z" w16du:dateUtc="2024-10-28T03:20:00Z">
        <w:r w:rsidDel="0035216D">
          <w:rPr>
            <w:lang w:eastAsia="zh-CN"/>
          </w:rPr>
          <w:delText xml:space="preserve">of different UE categories </w:delText>
        </w:r>
      </w:del>
      <w:r>
        <w:rPr>
          <w:lang w:eastAsia="zh-CN"/>
        </w:rPr>
        <w:t>related to audio capture</w:t>
      </w:r>
      <w:ins w:id="68" w:author="Wang Bin 王宾" w:date="2024-10-28T11:21:00Z" w16du:dateUtc="2024-10-28T03:21:00Z">
        <w:r w:rsidR="0035216D">
          <w:rPr>
            <w:rFonts w:hint="eastAsia"/>
            <w:lang w:eastAsia="zh-CN"/>
          </w:rPr>
          <w:t xml:space="preserve"> in different UE categories</w:t>
        </w:r>
      </w:ins>
      <w:r>
        <w:rPr>
          <w:lang w:eastAsia="zh-CN"/>
        </w:rPr>
        <w:t>.</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69" w:name="OLE_LINK8"/>
      <w:r>
        <w:rPr>
          <w:lang w:eastAsia="zh-CN"/>
        </w:rPr>
        <w:t>design</w:t>
      </w:r>
      <w:r w:rsidR="00C86C64">
        <w:rPr>
          <w:lang w:eastAsia="zh-CN"/>
        </w:rPr>
        <w:t xml:space="preserve"> </w:t>
      </w:r>
      <w:bookmarkEnd w:id="69"/>
      <w:r w:rsidR="00C86C64">
        <w:rPr>
          <w:lang w:eastAsia="zh-CN"/>
        </w:rPr>
        <w:t>for audio capture</w:t>
      </w:r>
      <w:r>
        <w:rPr>
          <w:lang w:eastAsia="zh-CN"/>
        </w:rPr>
        <w:t>.</w:t>
      </w:r>
      <w:r>
        <w:rPr>
          <w:lang w:eastAsia="zh-CN"/>
        </w:rPr>
        <w:tab/>
      </w:r>
    </w:p>
    <w:p w14:paraId="56DC8DEF" w14:textId="5625A8BA" w:rsidR="00BB1A99" w:rsidRDefault="00BB1A99" w:rsidP="002E5C4A">
      <w:pPr>
        <w:pStyle w:val="B1"/>
        <w:rPr>
          <w:lang w:eastAsia="zh-CN"/>
        </w:rPr>
      </w:pPr>
      <w:r>
        <w:rPr>
          <w:lang w:eastAsia="zh-CN"/>
        </w:rPr>
        <w:t>4)</w:t>
      </w:r>
      <w:r>
        <w:rPr>
          <w:lang w:eastAsia="zh-CN"/>
        </w:rPr>
        <w:tab/>
        <w:t xml:space="preserve">Signal processing, </w:t>
      </w:r>
      <w:del w:id="70" w:author="Wang Bin 王宾" w:date="2024-10-28T11:21:00Z" w16du:dateUtc="2024-10-28T03:21:00Z">
        <w:r w:rsidR="00056D8E" w:rsidDel="0035216D">
          <w:rPr>
            <w:lang w:eastAsia="zh-CN"/>
          </w:rPr>
          <w:delText>e.g.,</w:delText>
        </w:r>
        <w:r w:rsidDel="0035216D">
          <w:rPr>
            <w:lang w:eastAsia="zh-CN"/>
          </w:rPr>
          <w:delText xml:space="preserve"> </w:delText>
        </w:r>
      </w:del>
      <w:ins w:id="71" w:author="Wang Bin 王宾" w:date="2024-10-28T11:21:00Z" w16du:dateUtc="2024-10-28T03:21:00Z">
        <w:r w:rsidR="0035216D">
          <w:rPr>
            <w:rFonts w:hint="eastAsia"/>
            <w:lang w:eastAsia="zh-CN"/>
          </w:rPr>
          <w:t xml:space="preserve">such as </w:t>
        </w:r>
      </w:ins>
      <w:r>
        <w:rPr>
          <w:lang w:eastAsia="zh-CN"/>
        </w:rPr>
        <w:t xml:space="preserve">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72" w:name="references"/>
      <w:bookmarkStart w:id="73" w:name="_Toc150942766"/>
      <w:bookmarkStart w:id="74" w:name="_Toc150943029"/>
      <w:bookmarkStart w:id="75" w:name="_Toc150943783"/>
      <w:bookmarkStart w:id="76" w:name="_Toc150985037"/>
      <w:bookmarkStart w:id="77" w:name="_Toc175562146"/>
      <w:bookmarkStart w:id="78" w:name="_Toc167308412"/>
      <w:bookmarkEnd w:id="72"/>
      <w:r w:rsidRPr="004D3578">
        <w:t>2</w:t>
      </w:r>
      <w:r w:rsidRPr="004D3578">
        <w:tab/>
        <w:t>References</w:t>
      </w:r>
      <w:bookmarkEnd w:id="73"/>
      <w:bookmarkEnd w:id="74"/>
      <w:bookmarkEnd w:id="75"/>
      <w:bookmarkEnd w:id="76"/>
      <w:bookmarkEnd w:id="77"/>
      <w:bookmarkEnd w:id="78"/>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C36B42">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6982A75A" w14:textId="17C379F7" w:rsidR="00363848" w:rsidRDefault="00363848" w:rsidP="002E5C4A">
      <w:pPr>
        <w:pStyle w:val="EX"/>
      </w:pPr>
      <w:r w:rsidRPr="00235F89">
        <w:lastRenderedPageBreak/>
        <w:t>[</w:t>
      </w:r>
      <w:r w:rsidR="00B14F99">
        <w:rPr>
          <w:rFonts w:hint="eastAsia"/>
          <w:lang w:eastAsia="zh-CN"/>
        </w:rPr>
        <w:t>3</w:t>
      </w:r>
      <w:r w:rsidRPr="00235F89">
        <w:t>]</w:t>
      </w:r>
      <w:r w:rsidRPr="00235F89">
        <w:tab/>
        <w:t>3GPP TS 26.258: "Codec for Immersive Voice and Audio Services (IVAS); C code (floating point)"</w:t>
      </w:r>
    </w:p>
    <w:p w14:paraId="0B5517EE" w14:textId="412AC89B" w:rsidR="00F621EA" w:rsidRDefault="00F621EA" w:rsidP="002E5C4A">
      <w:pPr>
        <w:pStyle w:val="EX"/>
      </w:pPr>
      <w:r>
        <w:rPr>
          <w:rFonts w:hint="eastAsia"/>
          <w:lang w:eastAsia="zh-CN"/>
        </w:rPr>
        <w:t>[</w:t>
      </w:r>
      <w:r w:rsidR="00B14F99">
        <w:rPr>
          <w:rFonts w:hint="eastAsia"/>
          <w:lang w:eastAsia="zh-CN"/>
        </w:rPr>
        <w:t>4</w:t>
      </w:r>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215EADEA" w:rsidR="00F621EA" w:rsidRDefault="00F621EA" w:rsidP="002E5C4A">
      <w:pPr>
        <w:pStyle w:val="EX"/>
      </w:pPr>
      <w:r>
        <w:rPr>
          <w:lang w:eastAsia="zh-CN"/>
        </w:rPr>
        <w:t>[</w:t>
      </w:r>
      <w:r w:rsidR="00B14F99">
        <w:rPr>
          <w:rFonts w:hint="eastAsia"/>
          <w:lang w:eastAsia="zh-CN"/>
        </w:rPr>
        <w:t>5</w:t>
      </w:r>
      <w:r>
        <w:rPr>
          <w:lang w:eastAsia="zh-CN"/>
        </w:rPr>
        <w:t>]</w:t>
      </w:r>
      <w:r>
        <w:rPr>
          <w:lang w:eastAsia="zh-CN"/>
        </w:rPr>
        <w:tab/>
        <w:t>Wittek,</w:t>
      </w:r>
      <w:r>
        <w:t xml:space="preserve"> Haut, Keinath: “Double M/S – a Surround recording technique put to test”, 24. </w:t>
      </w:r>
      <w:proofErr w:type="spellStart"/>
      <w:r>
        <w:t>Tonmeistertagung</w:t>
      </w:r>
      <w:proofErr w:type="spellEnd"/>
      <w:r>
        <w:t xml:space="preserve"> 2006</w:t>
      </w:r>
    </w:p>
    <w:p w14:paraId="6249D733" w14:textId="4842A80C" w:rsidR="00F621EA" w:rsidRDefault="00F621EA" w:rsidP="002E5C4A">
      <w:pPr>
        <w:pStyle w:val="EX"/>
      </w:pPr>
      <w:r>
        <w:rPr>
          <w:lang w:eastAsia="zh-CN"/>
        </w:rPr>
        <w:t>[</w:t>
      </w:r>
      <w:r w:rsidR="00B14F99">
        <w:rPr>
          <w:rFonts w:hint="eastAsia"/>
          <w:lang w:eastAsia="zh-CN"/>
        </w:rPr>
        <w:t>6</w:t>
      </w:r>
      <w:r>
        <w:rPr>
          <w:lang w:eastAsia="zh-CN"/>
        </w:rPr>
        <w:t>]</w:t>
      </w:r>
      <w:r>
        <w:rPr>
          <w:lang w:eastAsia="zh-CN"/>
        </w:rPr>
        <w:tab/>
        <w:t>P.</w:t>
      </w:r>
      <w:r w:rsidRPr="00F621EA">
        <w:t xml:space="preserve"> </w:t>
      </w:r>
      <w:proofErr w:type="spellStart"/>
      <w:r>
        <w:t>Geluso</w:t>
      </w:r>
      <w:proofErr w:type="spellEnd"/>
      <w:r>
        <w:t>.</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4035BD7C" w:rsidR="00F621EA" w:rsidRDefault="00F621EA" w:rsidP="002E5C4A">
      <w:pPr>
        <w:pStyle w:val="EX"/>
      </w:pPr>
      <w:r>
        <w:rPr>
          <w:lang w:eastAsia="zh-CN"/>
        </w:rPr>
        <w:t>[</w:t>
      </w:r>
      <w:r w:rsidR="00B14F99">
        <w:rPr>
          <w:rFonts w:hint="eastAsia"/>
          <w:lang w:eastAsia="zh-CN"/>
        </w:rPr>
        <w:t>7</w:t>
      </w:r>
      <w:r>
        <w:rPr>
          <w:lang w:eastAsia="zh-CN"/>
        </w:rPr>
        <w:t>]</w:t>
      </w:r>
      <w:r>
        <w:rPr>
          <w:lang w:eastAsia="zh-CN"/>
        </w:rPr>
        <w:tab/>
      </w:r>
      <w:r>
        <w:t>Fischer,</w:t>
      </w:r>
      <w:r w:rsidRPr="00F621EA">
        <w:t xml:space="preserve"> </w:t>
      </w:r>
      <w:r>
        <w:t xml:space="preserve">C., </w:t>
      </w:r>
      <w:proofErr w:type="spellStart"/>
      <w:r>
        <w:t>Zingler</w:t>
      </w:r>
      <w:proofErr w:type="spellEnd"/>
      <w:r>
        <w:t>, D.,</w:t>
      </w:r>
      <w:r w:rsidRPr="00F621EA">
        <w:t xml:space="preserve"> </w:t>
      </w:r>
      <w:r>
        <w:t xml:space="preserve">Medina Victoria, J.: “MS-3D: Extending the Double-MS Array for 3D-Audio applications” (29th </w:t>
      </w:r>
      <w:proofErr w:type="spellStart"/>
      <w:r>
        <w:t>Tonmeistertagung</w:t>
      </w:r>
      <w:proofErr w:type="spellEnd"/>
      <w:r>
        <w:t xml:space="preserve"> – VDT International Convention, November 2016)</w:t>
      </w:r>
    </w:p>
    <w:p w14:paraId="71A62FEB" w14:textId="68B311D1" w:rsidR="00817244" w:rsidRPr="006D28B9" w:rsidRDefault="00817244" w:rsidP="002E5C4A">
      <w:pPr>
        <w:pStyle w:val="EX"/>
        <w:rPr>
          <w:lang w:eastAsia="zh-CN"/>
        </w:rPr>
      </w:pPr>
      <w:r>
        <w:rPr>
          <w:lang w:eastAsia="zh-CN"/>
        </w:rPr>
        <w:t>[</w:t>
      </w:r>
      <w:r w:rsidR="00B14F99">
        <w:rPr>
          <w:rFonts w:hint="eastAsia"/>
          <w:lang w:eastAsia="zh-CN"/>
        </w:rPr>
        <w:t>8</w:t>
      </w:r>
      <w:r>
        <w:rPr>
          <w:lang w:eastAsia="zh-CN"/>
        </w:rPr>
        <w:t>]</w:t>
      </w:r>
      <w:r>
        <w:rPr>
          <w:lang w:eastAsia="zh-CN"/>
        </w:rPr>
        <w:tab/>
      </w:r>
      <w:r w:rsidRPr="006D28B9">
        <w:rPr>
          <w:lang w:eastAsia="zh-CN"/>
        </w:rPr>
        <w:t xml:space="preserve">J. </w:t>
      </w:r>
      <w:proofErr w:type="spellStart"/>
      <w:r w:rsidRPr="006D28B9">
        <w:rPr>
          <w:lang w:eastAsia="zh-CN"/>
        </w:rPr>
        <w:t>Benesty</w:t>
      </w:r>
      <w:proofErr w:type="spellEnd"/>
      <w:r w:rsidRPr="006D28B9">
        <w:rPr>
          <w:lang w:eastAsia="zh-CN"/>
        </w:rPr>
        <w:t>, D. R. Morgan and M. M. Sondhi, "A better understanding and an improved solution to the specific problems of stereophonic acoustic echo cancellation," in IEEE Transactions on Speech and Audio Processing, vol. 6, no. 2, pp. 156-165, March 1998.</w:t>
      </w:r>
    </w:p>
    <w:p w14:paraId="2CEF0759" w14:textId="38BF5B9D" w:rsidR="00817244" w:rsidRDefault="00817244" w:rsidP="002E5C4A">
      <w:pPr>
        <w:pStyle w:val="EX"/>
        <w:rPr>
          <w:lang w:eastAsia="zh-CN"/>
        </w:rPr>
      </w:pPr>
      <w:r>
        <w:rPr>
          <w:rFonts w:hint="eastAsia"/>
          <w:lang w:eastAsia="zh-CN"/>
        </w:rPr>
        <w:t>[</w:t>
      </w:r>
      <w:r w:rsidR="00B14F99">
        <w:rPr>
          <w:rFonts w:hint="eastAsia"/>
          <w:lang w:eastAsia="zh-CN"/>
        </w:rPr>
        <w:t>9</w:t>
      </w:r>
      <w:r>
        <w:rPr>
          <w:lang w:eastAsia="zh-CN"/>
        </w:rPr>
        <w:t>]</w:t>
      </w:r>
      <w:r>
        <w:rPr>
          <w:lang w:eastAsia="zh-CN"/>
        </w:rPr>
        <w:tab/>
      </w:r>
      <w:r w:rsidRPr="006D28B9">
        <w:rPr>
          <w:lang w:eastAsia="zh-CN"/>
        </w:rPr>
        <w:t xml:space="preserve">A.W. H. Khong, J. </w:t>
      </w:r>
      <w:proofErr w:type="spellStart"/>
      <w:r w:rsidRPr="006D28B9">
        <w:rPr>
          <w:lang w:eastAsia="zh-CN"/>
        </w:rPr>
        <w:t>Benesty</w:t>
      </w:r>
      <w:proofErr w:type="spellEnd"/>
      <w:r w:rsidRPr="006D28B9">
        <w:rPr>
          <w:lang w:eastAsia="zh-CN"/>
        </w:rPr>
        <w:t xml:space="preserve"> and P. A. Naylor, "Stereophonic acoustic echo cancellation: analysis of the misalignment in the frequency domain," in IEEE Signal Processing Letters, vol. 13, no. 1, pp. 33-36, Jan. 2006.</w:t>
      </w:r>
    </w:p>
    <w:p w14:paraId="746BAE76" w14:textId="202A63F6" w:rsidR="00A910DA" w:rsidRPr="00F16FAC" w:rsidRDefault="00865D35" w:rsidP="002E5C4A">
      <w:pPr>
        <w:pStyle w:val="EX"/>
        <w:rPr>
          <w:bCs/>
          <w:lang w:eastAsia="zh-CN"/>
        </w:rPr>
      </w:pPr>
      <w:r>
        <w:rPr>
          <w:lang w:eastAsia="zh-CN"/>
        </w:rPr>
        <w:t>[</w:t>
      </w:r>
      <w:r w:rsidR="00B14F99">
        <w:rPr>
          <w:rFonts w:hint="eastAsia"/>
          <w:lang w:eastAsia="zh-CN"/>
        </w:rPr>
        <w:t>10</w:t>
      </w:r>
      <w:r>
        <w:rPr>
          <w:lang w:eastAsia="zh-CN"/>
        </w:rPr>
        <w:t>]</w:t>
      </w:r>
      <w:r>
        <w:rPr>
          <w:lang w:eastAsia="zh-CN"/>
        </w:rPr>
        <w:tab/>
      </w:r>
      <w:r w:rsidRPr="00020DE0">
        <w:rPr>
          <w:bCs/>
        </w:rPr>
        <w:t>3GPP TS 26.250: "Codec for Immersive Voice and Audio Services (IVAS); General overview</w:t>
      </w:r>
    </w:p>
    <w:p w14:paraId="7FFDE0B1" w14:textId="4622FF22" w:rsidR="00817244" w:rsidRDefault="00A910DA" w:rsidP="002E5C4A">
      <w:pPr>
        <w:pStyle w:val="EX"/>
      </w:pPr>
      <w:r w:rsidRPr="007922D5">
        <w:t>[1</w:t>
      </w:r>
      <w:r w:rsidR="00B14F99">
        <w:rPr>
          <w:rFonts w:hint="eastAsia"/>
          <w:lang w:eastAsia="zh-CN"/>
        </w:rPr>
        <w:t>1</w:t>
      </w:r>
      <w:r w:rsidRPr="007922D5">
        <w:t xml:space="preserve">] </w:t>
      </w:r>
      <w:r w:rsidRPr="007922D5">
        <w:tab/>
        <w:t>3GPP TS 26.131: Terminal acoustic characteristics for telephony; Requirements</w:t>
      </w:r>
    </w:p>
    <w:p w14:paraId="34C2D064" w14:textId="0CBFCF5F" w:rsidR="007264B1" w:rsidRDefault="007264B1" w:rsidP="002E5C4A">
      <w:pPr>
        <w:pStyle w:val="EX"/>
        <w:rPr>
          <w:lang w:eastAsia="zh-CN"/>
        </w:rPr>
      </w:pPr>
      <w:r>
        <w:rPr>
          <w:rFonts w:hint="eastAsia"/>
          <w:lang w:eastAsia="zh-CN"/>
        </w:rPr>
        <w:t>[1</w:t>
      </w:r>
      <w:r w:rsidR="00B14F99">
        <w:rPr>
          <w:rFonts w:hint="eastAsia"/>
          <w:lang w:eastAsia="zh-CN"/>
        </w:rPr>
        <w:t>2</w:t>
      </w:r>
      <w:r>
        <w:rPr>
          <w:rFonts w:hint="eastAsia"/>
          <w:lang w:eastAsia="zh-CN"/>
        </w:rPr>
        <w:t>]</w:t>
      </w:r>
      <w:r>
        <w:rPr>
          <w:lang w:eastAsia="zh-CN"/>
        </w:rPr>
        <w:tab/>
      </w:r>
      <w:r w:rsidR="00022351">
        <w:rPr>
          <w:rFonts w:hint="eastAsia"/>
          <w:lang w:eastAsia="zh-CN"/>
        </w:rPr>
        <w:t>C.</w:t>
      </w:r>
      <w:r w:rsidR="00022351" w:rsidRPr="00022351">
        <w:t xml:space="preserve"> </w:t>
      </w:r>
      <w:r w:rsidR="00022351">
        <w:t xml:space="preserve">D. Salvador, S. Sakamoto, J. </w:t>
      </w:r>
      <w:proofErr w:type="spellStart"/>
      <w:r w:rsidR="00022351">
        <w:t>Treviño</w:t>
      </w:r>
      <w:proofErr w:type="spellEnd"/>
      <w:r w:rsidR="00022351">
        <w:t>, and Y. Suzuki, “Enhancement of spatial sound recordings by adding,” J. Inf. Hiding Multimedia Signal Process., vol. 8, no. 6, pp. 1392–1404, 2017.</w:t>
      </w:r>
    </w:p>
    <w:p w14:paraId="47E7491E" w14:textId="7A2823CA" w:rsidR="007264B1" w:rsidRDefault="007264B1" w:rsidP="002E5C4A">
      <w:pPr>
        <w:pStyle w:val="EX"/>
        <w:rPr>
          <w:lang w:eastAsia="zh-CN"/>
        </w:rPr>
      </w:pPr>
      <w:r>
        <w:rPr>
          <w:rFonts w:hint="eastAsia"/>
          <w:lang w:eastAsia="zh-CN"/>
        </w:rPr>
        <w:t>[1</w:t>
      </w:r>
      <w:r w:rsidR="00B14F99">
        <w:rPr>
          <w:rFonts w:hint="eastAsia"/>
          <w:lang w:eastAsia="zh-CN"/>
        </w:rPr>
        <w:t>3</w:t>
      </w:r>
      <w:r>
        <w:rPr>
          <w:rFonts w:hint="eastAsia"/>
          <w:lang w:eastAsia="zh-CN"/>
        </w:rPr>
        <w:t>]</w:t>
      </w:r>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p>
    <w:p w14:paraId="7FAEDECD" w14:textId="49E877EE" w:rsidR="007264B1" w:rsidRDefault="007264B1" w:rsidP="002E5C4A">
      <w:pPr>
        <w:pStyle w:val="EX"/>
        <w:rPr>
          <w:lang w:eastAsia="zh-CN"/>
        </w:rPr>
      </w:pPr>
      <w:r>
        <w:rPr>
          <w:rFonts w:hint="eastAsia"/>
          <w:lang w:eastAsia="zh-CN"/>
        </w:rPr>
        <w:t>[1</w:t>
      </w:r>
      <w:r w:rsidR="00B14F99">
        <w:rPr>
          <w:rFonts w:hint="eastAsia"/>
          <w:lang w:eastAsia="zh-CN"/>
        </w:rPr>
        <w:t>4</w:t>
      </w:r>
      <w:r>
        <w:rPr>
          <w:rFonts w:hint="eastAsia"/>
          <w:lang w:eastAsia="zh-CN"/>
        </w:rPr>
        <w:t>]</w:t>
      </w:r>
      <w:r w:rsidR="00AE3962">
        <w:rPr>
          <w:lang w:eastAsia="zh-CN"/>
        </w:rPr>
        <w:tab/>
      </w:r>
      <w:r w:rsidR="00AE3962">
        <w:rPr>
          <w:rFonts w:hint="eastAsia"/>
          <w:lang w:eastAsia="zh-CN"/>
        </w:rPr>
        <w:t>L</w:t>
      </w:r>
      <w:r w:rsidR="00AE3962">
        <w:t xml:space="preserve">übeck, T.; Arend, J.M.; </w:t>
      </w:r>
      <w:proofErr w:type="spellStart"/>
      <w:r w:rsidR="00AE3962">
        <w:t>Pörschmann</w:t>
      </w:r>
      <w:proofErr w:type="spellEnd"/>
      <w:r w:rsidR="00AE3962">
        <w:t xml:space="preserve">, C. Spatial </w:t>
      </w:r>
      <w:proofErr w:type="spellStart"/>
      <w:r w:rsidR="00AE3962">
        <w:t>Upsampling</w:t>
      </w:r>
      <w:proofErr w:type="spellEnd"/>
      <w:r w:rsidR="00AE3962">
        <w:t xml:space="preserve"> of Sparse Spherical Microphone Array Signals. IEEE/ACM Trans. Audio Speech Lang. Process. 2023, 31, 1163–1174.</w:t>
      </w:r>
    </w:p>
    <w:p w14:paraId="57BA1CA5" w14:textId="3FC32C3B" w:rsidR="007264B1" w:rsidRDefault="007264B1" w:rsidP="002E5C4A">
      <w:pPr>
        <w:pStyle w:val="EX"/>
        <w:rPr>
          <w:lang w:eastAsia="zh-CN"/>
        </w:rPr>
      </w:pPr>
      <w:r>
        <w:rPr>
          <w:rFonts w:hint="eastAsia"/>
          <w:lang w:eastAsia="zh-CN"/>
        </w:rPr>
        <w:t>[1</w:t>
      </w:r>
      <w:r w:rsidR="00B14F99">
        <w:rPr>
          <w:rFonts w:hint="eastAsia"/>
          <w:lang w:eastAsia="zh-CN"/>
        </w:rPr>
        <w:t>5</w:t>
      </w:r>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 xml:space="preserve">hen, X.; Ma, F.; </w:t>
      </w:r>
      <w:proofErr w:type="spellStart"/>
      <w:r w:rsidR="00AE3962">
        <w:t>Bastine</w:t>
      </w:r>
      <w:proofErr w:type="spellEnd"/>
      <w:r w:rsidR="00AE3962">
        <w:t xml:space="preserve">, A.; Samarasinghe, P.; Sun, H. Sound Field Estimation around a Rigid Sphere with Physics-informed Neural Network. </w:t>
      </w:r>
      <w:proofErr w:type="spellStart"/>
      <w:r w:rsidR="00AE3962">
        <w:t>arXiv</w:t>
      </w:r>
      <w:proofErr w:type="spellEnd"/>
      <w:r w:rsidR="00AE3962">
        <w:t xml:space="preserve"> 2023, arXiv:2307.14013.</w:t>
      </w:r>
    </w:p>
    <w:p w14:paraId="01D4A58B" w14:textId="7EC20908" w:rsidR="00BB1BEB" w:rsidRDefault="00BB1BEB" w:rsidP="002E5C4A">
      <w:pPr>
        <w:pStyle w:val="EX"/>
        <w:rPr>
          <w:lang w:eastAsia="zh-CN"/>
        </w:rPr>
      </w:pPr>
      <w:r>
        <w:rPr>
          <w:rFonts w:hint="eastAsia"/>
          <w:lang w:eastAsia="zh-CN"/>
        </w:rPr>
        <w:t>[1</w:t>
      </w:r>
      <w:r w:rsidR="00B14F99">
        <w:rPr>
          <w:rFonts w:hint="eastAsia"/>
          <w:lang w:eastAsia="zh-CN"/>
        </w:rPr>
        <w:t>6</w:t>
      </w:r>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79" w:name="definitions"/>
      <w:bookmarkStart w:id="80" w:name="_Toc150942767"/>
      <w:bookmarkStart w:id="81" w:name="_Toc150943030"/>
      <w:bookmarkStart w:id="82" w:name="_Toc150943784"/>
      <w:bookmarkStart w:id="83" w:name="_Toc150985038"/>
      <w:bookmarkStart w:id="84" w:name="_Toc175562147"/>
      <w:bookmarkStart w:id="85" w:name="_Toc167308413"/>
      <w:bookmarkEnd w:id="79"/>
      <w:r w:rsidRPr="004D3578">
        <w:t>3</w:t>
      </w:r>
      <w:r w:rsidRPr="004D3578">
        <w:tab/>
        <w:t>Definitions</w:t>
      </w:r>
      <w:r w:rsidR="00602AEA">
        <w:t xml:space="preserve"> of terms, symbols and abbreviations</w:t>
      </w:r>
      <w:bookmarkEnd w:id="80"/>
      <w:bookmarkEnd w:id="81"/>
      <w:bookmarkEnd w:id="82"/>
      <w:bookmarkEnd w:id="83"/>
      <w:bookmarkEnd w:id="84"/>
      <w:bookmarkEnd w:id="85"/>
    </w:p>
    <w:p w14:paraId="7503B117" w14:textId="77777777" w:rsidR="00080512" w:rsidRPr="00AB3B39" w:rsidRDefault="00080512" w:rsidP="00AB3B39">
      <w:pPr>
        <w:pStyle w:val="Heading2"/>
      </w:pPr>
      <w:bookmarkStart w:id="86" w:name="_Toc150942768"/>
      <w:bookmarkStart w:id="87" w:name="_Toc150943031"/>
      <w:bookmarkStart w:id="88" w:name="_Toc150943785"/>
      <w:bookmarkStart w:id="89" w:name="_Toc150985039"/>
      <w:bookmarkStart w:id="90" w:name="_Toc175562148"/>
      <w:bookmarkStart w:id="91" w:name="_Toc167308414"/>
      <w:r w:rsidRPr="00AB3B39">
        <w:t>3.1</w:t>
      </w:r>
      <w:r w:rsidRPr="00AB3B39">
        <w:tab/>
      </w:r>
      <w:r w:rsidR="002B6339" w:rsidRPr="00AB3B39">
        <w:t>Terms</w:t>
      </w:r>
      <w:bookmarkEnd w:id="86"/>
      <w:bookmarkEnd w:id="87"/>
      <w:bookmarkEnd w:id="88"/>
      <w:bookmarkEnd w:id="89"/>
      <w:bookmarkEnd w:id="90"/>
      <w:bookmarkEnd w:id="91"/>
    </w:p>
    <w:p w14:paraId="6EBFAB8C" w14:textId="77777777" w:rsidR="00265807" w:rsidRDefault="00080512" w:rsidP="00C36B42">
      <w:pPr>
        <w:keepNext/>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92" w:name="_Toc150942769"/>
      <w:bookmarkStart w:id="93" w:name="_Toc150943032"/>
      <w:bookmarkStart w:id="94" w:name="_Toc150943786"/>
      <w:bookmarkStart w:id="95" w:name="_Toc150985040"/>
    </w:p>
    <w:p w14:paraId="0D482141" w14:textId="25EF413D" w:rsidR="00080512" w:rsidRDefault="00080512" w:rsidP="00C36B42">
      <w:pPr>
        <w:pStyle w:val="Heading2"/>
      </w:pPr>
      <w:bookmarkStart w:id="96" w:name="_Toc175562149"/>
      <w:bookmarkStart w:id="97" w:name="_Toc167308415"/>
      <w:r w:rsidRPr="00AB3B39">
        <w:t>3.2</w:t>
      </w:r>
      <w:r w:rsidRPr="00AB3B39">
        <w:tab/>
        <w:t>Symbols</w:t>
      </w:r>
      <w:bookmarkEnd w:id="92"/>
      <w:bookmarkEnd w:id="93"/>
      <w:bookmarkEnd w:id="94"/>
      <w:bookmarkEnd w:id="95"/>
      <w:bookmarkEnd w:id="96"/>
      <w:bookmarkEnd w:id="97"/>
    </w:p>
    <w:p w14:paraId="622F5A21" w14:textId="491D3865" w:rsidR="00D62F81" w:rsidRPr="004D3578" w:rsidRDefault="00211A29">
      <w:pPr>
        <w:pStyle w:val="EW"/>
        <w:rPr>
          <w:lang w:eastAsia="zh-CN"/>
        </w:rPr>
      </w:pPr>
      <w:r>
        <w:rPr>
          <w:rFonts w:hint="eastAsia"/>
          <w:lang w:eastAsia="zh-CN"/>
        </w:rPr>
        <w:t>Void</w:t>
      </w:r>
    </w:p>
    <w:p w14:paraId="23307596" w14:textId="77777777" w:rsidR="00080512" w:rsidRPr="004D3578" w:rsidRDefault="00080512">
      <w:pPr>
        <w:pStyle w:val="Heading2"/>
      </w:pPr>
      <w:bookmarkStart w:id="98" w:name="_Toc150942770"/>
      <w:bookmarkStart w:id="99" w:name="_Toc150943033"/>
      <w:bookmarkStart w:id="100" w:name="_Toc150943787"/>
      <w:bookmarkStart w:id="101" w:name="_Toc150985041"/>
      <w:bookmarkStart w:id="102" w:name="_Toc175562150"/>
      <w:bookmarkStart w:id="103" w:name="_Toc167308416"/>
      <w:r w:rsidRPr="004D3578">
        <w:lastRenderedPageBreak/>
        <w:t>3.3</w:t>
      </w:r>
      <w:r w:rsidRPr="004D3578">
        <w:tab/>
        <w:t>Abbreviations</w:t>
      </w:r>
      <w:bookmarkEnd w:id="98"/>
      <w:bookmarkEnd w:id="99"/>
      <w:bookmarkEnd w:id="100"/>
      <w:bookmarkEnd w:id="101"/>
      <w:bookmarkEnd w:id="102"/>
      <w:bookmarkEnd w:id="103"/>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pPr>
      <w:r>
        <w:rPr>
          <w:rFonts w:eastAsia="DengXian" w:hint="eastAsia"/>
          <w:lang w:eastAsia="zh-CN"/>
        </w:rPr>
        <w:t>ACN</w:t>
      </w:r>
      <w:r>
        <w:rPr>
          <w:rFonts w:eastAsia="DengXian"/>
          <w:lang w:eastAsia="zh-CN"/>
        </w:rPr>
        <w:tab/>
      </w:r>
      <w:proofErr w:type="spellStart"/>
      <w:r w:rsidRPr="00DB44A2">
        <w:rPr>
          <w:rFonts w:eastAsia="DengXian"/>
          <w:lang w:eastAsia="zh-CN"/>
        </w:rPr>
        <w:t>Ambisonic</w:t>
      </w:r>
      <w:proofErr w:type="spellEnd"/>
      <w:r w:rsidRPr="00DB44A2">
        <w:rPr>
          <w:rFonts w:eastAsia="DengXian"/>
          <w:lang w:eastAsia="zh-CN"/>
        </w:rPr>
        <w:t xml:space="preserve"> Channel Number</w:t>
      </w:r>
    </w:p>
    <w:p w14:paraId="19CA9053" w14:textId="33CEAB6E" w:rsidR="0080486E" w:rsidRDefault="0080486E" w:rsidP="00167AD3">
      <w:pPr>
        <w:pStyle w:val="EW"/>
        <w:rPr>
          <w:lang w:eastAsia="zh-CN"/>
        </w:rPr>
      </w:pPr>
      <w:r w:rsidRPr="003A6ED4">
        <w:t>ADC</w:t>
      </w:r>
      <w:r w:rsidR="00DA3227">
        <w:rPr>
          <w:lang w:eastAsia="zh-CN"/>
        </w:rPr>
        <w:tab/>
      </w:r>
      <w:r w:rsidR="00DA3227" w:rsidRPr="00DA3227">
        <w:rPr>
          <w:lang w:eastAsia="zh-CN"/>
        </w:rPr>
        <w:t>Analog-to-Digital Converter</w:t>
      </w:r>
    </w:p>
    <w:p w14:paraId="0DD8FF36" w14:textId="00AD7768" w:rsidR="00167AD3" w:rsidRDefault="00167AD3" w:rsidP="00167AD3">
      <w:pPr>
        <w:pStyle w:val="EW"/>
      </w:pPr>
      <w:r>
        <w:rPr>
          <w:rFonts w:hint="eastAsia"/>
          <w:lang w:eastAsia="zh-CN"/>
        </w:rPr>
        <w:t>AEC</w:t>
      </w:r>
      <w:r>
        <w:rPr>
          <w:lang w:eastAsia="zh-CN"/>
        </w:rPr>
        <w:tab/>
      </w:r>
      <w:r w:rsidRPr="003B20BD">
        <w:t>Acoustical Echo Cancellation</w:t>
      </w:r>
    </w:p>
    <w:p w14:paraId="56AF8869" w14:textId="77777777" w:rsidR="00167AD3" w:rsidRDefault="00167AD3" w:rsidP="00167AD3">
      <w:pPr>
        <w:pStyle w:val="EW"/>
        <w:rPr>
          <w:lang w:eastAsia="zh-CN"/>
        </w:rPr>
      </w:pPr>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p>
    <w:p w14:paraId="34F5E818" w14:textId="77777777" w:rsidR="00167AD3" w:rsidRDefault="00167AD3" w:rsidP="00167AD3">
      <w:pPr>
        <w:pStyle w:val="EW"/>
        <w:rPr>
          <w:rFonts w:eastAsia="DengXian"/>
          <w:lang w:eastAsia="zh-CN"/>
        </w:rPr>
      </w:pPr>
      <w:r>
        <w:rPr>
          <w:rFonts w:eastAsia="DengXian" w:hint="eastAsia"/>
          <w:lang w:eastAsia="zh-CN"/>
        </w:rPr>
        <w:t>AR</w:t>
      </w:r>
      <w:r>
        <w:rPr>
          <w:rFonts w:eastAsia="DengXian"/>
          <w:lang w:eastAsia="zh-CN"/>
        </w:rPr>
        <w:tab/>
      </w:r>
      <w:r w:rsidRPr="00167AD3">
        <w:rPr>
          <w:rFonts w:eastAsia="DengXian"/>
          <w:lang w:eastAsia="zh-CN"/>
        </w:rPr>
        <w:t>Augmented Reality</w:t>
      </w:r>
    </w:p>
    <w:p w14:paraId="269D4FEE" w14:textId="3AEB866B" w:rsidR="00344161" w:rsidRDefault="00344161" w:rsidP="00167AD3">
      <w:pPr>
        <w:pStyle w:val="EW"/>
        <w:rPr>
          <w:rFonts w:eastAsia="DengXian"/>
          <w:lang w:eastAsia="zh-CN"/>
        </w:rPr>
      </w:pPr>
      <w:r>
        <w:rPr>
          <w:rFonts w:eastAsia="DengXian" w:hint="eastAsia"/>
          <w:lang w:eastAsia="zh-CN"/>
        </w:rPr>
        <w:t>BLD</w:t>
      </w:r>
      <w:r>
        <w:rPr>
          <w:rFonts w:eastAsia="DengXian"/>
          <w:lang w:eastAsia="zh-CN"/>
        </w:rPr>
        <w:tab/>
      </w:r>
      <w:r w:rsidRPr="002D7B2B">
        <w:rPr>
          <w:rFonts w:eastAsia="DengXian"/>
          <w:lang w:eastAsia="zh-CN"/>
        </w:rPr>
        <w:t>Back-Left-Down</w:t>
      </w:r>
    </w:p>
    <w:p w14:paraId="45AC5973" w14:textId="10E299D1" w:rsidR="00344161" w:rsidRDefault="00344161" w:rsidP="00167AD3">
      <w:pPr>
        <w:pStyle w:val="EW"/>
        <w:rPr>
          <w:rFonts w:eastAsia="DengXian"/>
          <w:lang w:eastAsia="zh-CN"/>
        </w:rPr>
      </w:pPr>
      <w:r>
        <w:rPr>
          <w:rFonts w:eastAsia="DengXian" w:hint="eastAsia"/>
          <w:lang w:eastAsia="zh-CN"/>
        </w:rPr>
        <w:t>BRU</w:t>
      </w:r>
      <w:r>
        <w:rPr>
          <w:rFonts w:eastAsia="DengXian"/>
          <w:lang w:eastAsia="zh-CN"/>
        </w:rPr>
        <w:tab/>
      </w:r>
      <w:r w:rsidRPr="002D7B2B">
        <w:rPr>
          <w:rFonts w:eastAsia="DengXian"/>
          <w:lang w:eastAsia="zh-CN"/>
        </w:rPr>
        <w:t>Back-Right-Up</w:t>
      </w:r>
    </w:p>
    <w:p w14:paraId="4081EB92" w14:textId="251E1E89" w:rsidR="009E6A5D" w:rsidRDefault="009E6A5D" w:rsidP="00167AD3">
      <w:pPr>
        <w:pStyle w:val="EW"/>
        <w:rPr>
          <w:color w:val="000000" w:themeColor="text1"/>
          <w:lang w:val="en-US" w:eastAsia="zh-CN"/>
        </w:rPr>
      </w:pPr>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p>
    <w:p w14:paraId="2E2749AD" w14:textId="33CF95A3" w:rsidR="00D0104D" w:rsidRPr="00D0104D" w:rsidRDefault="00D0104D" w:rsidP="00167AD3">
      <w:pPr>
        <w:pStyle w:val="EW"/>
        <w:rPr>
          <w:color w:val="000000" w:themeColor="text1"/>
          <w:lang w:val="en-US" w:eastAsia="zh-CN"/>
        </w:rPr>
      </w:pPr>
      <w:r>
        <w:rPr>
          <w:rFonts w:hint="eastAsia"/>
          <w:lang w:eastAsia="zh-CN"/>
        </w:rPr>
        <w:t>DMA</w:t>
      </w:r>
      <w:r>
        <w:rPr>
          <w:lang w:eastAsia="zh-CN"/>
        </w:rPr>
        <w:tab/>
      </w:r>
      <w:r w:rsidRPr="003A6ED4">
        <w:t>Differential Microphone Array</w:t>
      </w:r>
    </w:p>
    <w:p w14:paraId="28048756" w14:textId="2E190998" w:rsidR="008A4DD6" w:rsidRPr="008A4DD6" w:rsidRDefault="008A4DD6" w:rsidP="00167AD3">
      <w:pPr>
        <w:pStyle w:val="EW"/>
        <w:rPr>
          <w:color w:val="000000" w:themeColor="text1"/>
          <w:lang w:val="en-US" w:eastAsia="zh-CN"/>
        </w:rPr>
      </w:pPr>
      <w:r>
        <w:rPr>
          <w:rFonts w:eastAsia="DengXian" w:hint="eastAsia"/>
          <w:lang w:eastAsia="zh-CN"/>
        </w:rPr>
        <w:t>DOA</w:t>
      </w:r>
      <w:r>
        <w:rPr>
          <w:rFonts w:eastAsia="DengXian"/>
          <w:lang w:eastAsia="zh-CN"/>
        </w:rPr>
        <w:tab/>
      </w:r>
      <w:r w:rsidRPr="002D7B2B">
        <w:rPr>
          <w:rFonts w:eastAsia="DengXian"/>
          <w:lang w:eastAsia="zh-CN"/>
        </w:rPr>
        <w:t>Direction Of Arrival</w:t>
      </w:r>
    </w:p>
    <w:p w14:paraId="6DE1C6EB" w14:textId="5EAC94EC" w:rsidR="00FE1FCA" w:rsidRPr="00FE1FCA" w:rsidRDefault="00FE1FCA" w:rsidP="00167AD3">
      <w:pPr>
        <w:pStyle w:val="EW"/>
        <w:rPr>
          <w:color w:val="000000" w:themeColor="text1"/>
          <w:lang w:val="en-US" w:eastAsia="zh-CN"/>
        </w:rPr>
      </w:pPr>
      <w:r>
        <w:rPr>
          <w:rFonts w:eastAsia="DengXian" w:hint="eastAsia"/>
          <w:lang w:eastAsia="zh-CN"/>
        </w:rPr>
        <w:t>FLU</w:t>
      </w:r>
      <w:r>
        <w:rPr>
          <w:rFonts w:eastAsia="DengXian"/>
          <w:lang w:eastAsia="zh-CN"/>
        </w:rPr>
        <w:tab/>
      </w:r>
      <w:r w:rsidRPr="002D7B2B">
        <w:rPr>
          <w:rFonts w:eastAsia="DengXian"/>
          <w:lang w:eastAsia="zh-CN"/>
        </w:rPr>
        <w:t>Front-Left-Up</w:t>
      </w:r>
    </w:p>
    <w:p w14:paraId="515C856B" w14:textId="77777777" w:rsidR="00556351" w:rsidRDefault="00556351" w:rsidP="00167AD3">
      <w:pPr>
        <w:pStyle w:val="EW"/>
        <w:rPr>
          <w:rFonts w:eastAsia="DengXian"/>
          <w:lang w:val="en-US" w:eastAsia="zh-CN"/>
        </w:rPr>
      </w:pPr>
      <w:r w:rsidRPr="007127FD">
        <w:rPr>
          <w:rFonts w:eastAsia="DengXian"/>
        </w:rPr>
        <w:t>FOA</w:t>
      </w:r>
      <w:r>
        <w:rPr>
          <w:rFonts w:eastAsia="DengXian"/>
          <w:lang w:val="en-US"/>
        </w:rPr>
        <w:tab/>
      </w:r>
      <w:r>
        <w:rPr>
          <w:rFonts w:eastAsia="DengXian" w:hint="eastAsia"/>
          <w:lang w:val="en-US" w:eastAsia="zh-CN"/>
        </w:rPr>
        <w:t>First Order Ambisonics</w:t>
      </w:r>
    </w:p>
    <w:p w14:paraId="5303133B" w14:textId="6E0A1513" w:rsidR="00FE1FCA" w:rsidRDefault="00FE1FCA" w:rsidP="00167AD3">
      <w:pPr>
        <w:pStyle w:val="EW"/>
        <w:rPr>
          <w:rFonts w:eastAsia="DengXian"/>
          <w:lang w:eastAsia="zh-CN"/>
        </w:rPr>
      </w:pPr>
      <w:r w:rsidRPr="002D7B2B">
        <w:rPr>
          <w:rFonts w:eastAsia="DengXian"/>
          <w:lang w:eastAsia="zh-CN"/>
        </w:rPr>
        <w:t xml:space="preserve">FRD </w:t>
      </w:r>
      <w:r>
        <w:rPr>
          <w:rFonts w:eastAsia="DengXian"/>
          <w:lang w:eastAsia="zh-CN"/>
        </w:rPr>
        <w:tab/>
      </w:r>
      <w:r w:rsidRPr="002D7B2B">
        <w:rPr>
          <w:rFonts w:eastAsia="DengXian"/>
          <w:lang w:eastAsia="zh-CN"/>
        </w:rPr>
        <w:t>Front-Right-Down</w:t>
      </w:r>
    </w:p>
    <w:p w14:paraId="275290A6" w14:textId="4132C8E0" w:rsidR="002739DE" w:rsidRPr="007622F5" w:rsidRDefault="002739DE" w:rsidP="00167AD3">
      <w:pPr>
        <w:pStyle w:val="EW"/>
        <w:rPr>
          <w:rFonts w:eastAsia="DengXian"/>
          <w:lang w:eastAsia="zh-CN"/>
        </w:rPr>
      </w:pPr>
      <w:r>
        <w:rPr>
          <w:rFonts w:eastAsia="DengXian" w:hint="eastAsia"/>
          <w:lang w:eastAsia="zh-CN"/>
        </w:rPr>
        <w:t>HOA</w:t>
      </w:r>
      <w:r>
        <w:rPr>
          <w:rFonts w:eastAsia="DengXian"/>
          <w:lang w:eastAsia="zh-CN"/>
        </w:rPr>
        <w:tab/>
      </w:r>
      <w:r>
        <w:rPr>
          <w:rFonts w:eastAsia="DengXian"/>
          <w:lang w:val="en-US" w:eastAsia="zh-CN"/>
        </w:rPr>
        <w:t>High</w:t>
      </w:r>
      <w:r>
        <w:rPr>
          <w:rFonts w:eastAsia="DengXian" w:hint="eastAsia"/>
          <w:lang w:val="en-US" w:eastAsia="zh-CN"/>
        </w:rPr>
        <w:t xml:space="preserve"> Order Ambisonics</w:t>
      </w:r>
    </w:p>
    <w:p w14:paraId="0BBCF181" w14:textId="2ED5682E" w:rsidR="00556351" w:rsidRDefault="00556351" w:rsidP="00167AD3">
      <w:pPr>
        <w:pStyle w:val="EW"/>
        <w:rPr>
          <w:rFonts w:eastAsia="DengXian"/>
          <w:lang w:val="en-US" w:eastAsia="zh-CN"/>
        </w:rPr>
      </w:pPr>
      <w:r w:rsidRPr="007127FD">
        <w:rPr>
          <w:rFonts w:eastAsia="DengXian"/>
          <w:lang w:val="en-US"/>
        </w:rPr>
        <w:t>HOA2</w:t>
      </w:r>
      <w:r>
        <w:rPr>
          <w:rFonts w:eastAsia="DengXian"/>
          <w:lang w:val="en-US"/>
        </w:rPr>
        <w:tab/>
      </w:r>
      <w:r>
        <w:rPr>
          <w:rFonts w:eastAsia="DengXian" w:hint="eastAsia"/>
          <w:lang w:val="en-US" w:eastAsia="zh-CN"/>
        </w:rPr>
        <w:t>Second Order Ambisonics</w:t>
      </w:r>
    </w:p>
    <w:p w14:paraId="3CFD7D3C" w14:textId="13B70352" w:rsidR="00556351" w:rsidRDefault="00556351" w:rsidP="00167AD3">
      <w:pPr>
        <w:pStyle w:val="EW"/>
        <w:rPr>
          <w:rFonts w:eastAsia="DengXian"/>
          <w:lang w:val="en-US" w:eastAsia="zh-CN"/>
        </w:rPr>
      </w:pPr>
      <w:r w:rsidRPr="007127FD">
        <w:rPr>
          <w:rFonts w:eastAsia="DengXian"/>
          <w:lang w:val="en-US"/>
        </w:rPr>
        <w:t>HOA3</w:t>
      </w:r>
      <w:r>
        <w:rPr>
          <w:rFonts w:eastAsia="DengXian"/>
          <w:lang w:val="en-US"/>
        </w:rPr>
        <w:tab/>
      </w:r>
      <w:r>
        <w:rPr>
          <w:rFonts w:eastAsia="DengXian" w:hint="eastAsia"/>
          <w:lang w:val="en-US" w:eastAsia="zh-CN"/>
        </w:rPr>
        <w:t>Third Order Ambisonics</w:t>
      </w:r>
    </w:p>
    <w:p w14:paraId="786B1142" w14:textId="06D14993" w:rsidR="00341B6F" w:rsidRPr="00556351" w:rsidRDefault="00341B6F" w:rsidP="00167AD3">
      <w:pPr>
        <w:pStyle w:val="EW"/>
        <w:rPr>
          <w:color w:val="000000" w:themeColor="text1"/>
          <w:lang w:val="en-US" w:eastAsia="zh-CN"/>
        </w:rPr>
      </w:pPr>
      <w:r>
        <w:rPr>
          <w:rFonts w:eastAsia="DengXian" w:hint="eastAsia"/>
          <w:lang w:val="en-US" w:eastAsia="zh-CN"/>
        </w:rPr>
        <w:t>IVAS</w:t>
      </w:r>
      <w:r w:rsidR="00FA34E4">
        <w:rPr>
          <w:rFonts w:eastAsia="DengXian"/>
          <w:lang w:val="en-US" w:eastAsia="zh-CN"/>
        </w:rPr>
        <w:tab/>
      </w:r>
      <w:r w:rsidR="00FA34E4" w:rsidRPr="00211C13">
        <w:rPr>
          <w:rFonts w:eastAsia="Times New Roman"/>
          <w:color w:val="000000"/>
        </w:rPr>
        <w:t>Immersive Voice and Audio Services</w:t>
      </w:r>
    </w:p>
    <w:p w14:paraId="5BF92E3A" w14:textId="6CB2B77E" w:rsidR="00E76F94" w:rsidRPr="007622F5" w:rsidRDefault="00E76F94" w:rsidP="00167AD3">
      <w:pPr>
        <w:pStyle w:val="EW"/>
        <w:rPr>
          <w:lang w:eastAsia="zh-CN"/>
        </w:rPr>
      </w:pPr>
      <w:r>
        <w:rPr>
          <w:rFonts w:hint="eastAsia"/>
          <w:lang w:eastAsia="zh-CN"/>
        </w:rPr>
        <w:t>IRT</w:t>
      </w:r>
      <w:r>
        <w:rPr>
          <w:lang w:eastAsia="zh-CN"/>
        </w:rPr>
        <w:tab/>
      </w:r>
      <w:r w:rsidRPr="00E76F94">
        <w:rPr>
          <w:lang w:eastAsia="zh-CN"/>
        </w:rPr>
        <w:t xml:space="preserve">Institute for Radio Technology </w:t>
      </w:r>
    </w:p>
    <w:p w14:paraId="209B6109" w14:textId="77777777" w:rsidR="008820E4" w:rsidRDefault="008820E4" w:rsidP="008820E4">
      <w:pPr>
        <w:pStyle w:val="EW"/>
        <w:rPr>
          <w:lang w:eastAsia="zh-CN"/>
        </w:rPr>
      </w:pPr>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p>
    <w:p w14:paraId="33C9C87A" w14:textId="674D3360" w:rsidR="008820E4" w:rsidRDefault="008820E4" w:rsidP="008820E4">
      <w:pPr>
        <w:pStyle w:val="EW"/>
        <w:rPr>
          <w:rFonts w:eastAsia="DengXian"/>
          <w:lang w:eastAsia="zh-CN"/>
        </w:rPr>
      </w:pPr>
      <w:r>
        <w:rPr>
          <w:rFonts w:eastAsia="DengXian" w:hint="eastAsia"/>
          <w:lang w:eastAsia="zh-CN"/>
        </w:rPr>
        <w:t>MASP</w:t>
      </w:r>
      <w:r>
        <w:rPr>
          <w:rFonts w:eastAsia="DengXian"/>
          <w:lang w:eastAsia="zh-CN"/>
        </w:rPr>
        <w:tab/>
      </w:r>
      <w:r w:rsidRPr="002D7B2B">
        <w:rPr>
          <w:rFonts w:eastAsia="DengXian"/>
          <w:lang w:eastAsia="zh-CN"/>
        </w:rPr>
        <w:t>Microphone Array Signal Processing</w:t>
      </w:r>
    </w:p>
    <w:p w14:paraId="6EFCD96E" w14:textId="1F0FF017" w:rsidR="00D9067A" w:rsidRDefault="00D9067A" w:rsidP="008820E4">
      <w:pPr>
        <w:pStyle w:val="EW"/>
        <w:rPr>
          <w:rFonts w:eastAsia="DengXian"/>
          <w:lang w:eastAsia="zh-CN"/>
        </w:rPr>
      </w:pPr>
      <w:r>
        <w:rPr>
          <w:rFonts w:hint="eastAsia"/>
          <w:lang w:eastAsia="zh-CN"/>
        </w:rPr>
        <w:t>MEMS</w:t>
      </w:r>
      <w:r>
        <w:rPr>
          <w:lang w:eastAsia="zh-CN"/>
        </w:rPr>
        <w:tab/>
      </w:r>
      <w:r w:rsidRPr="003A6ED4">
        <w:t>Micro-Electro-Mechanical Systems</w:t>
      </w:r>
    </w:p>
    <w:p w14:paraId="03F033FF" w14:textId="1B44E060" w:rsidR="009B45ED" w:rsidRDefault="009B45ED" w:rsidP="008820E4">
      <w:pPr>
        <w:pStyle w:val="EW"/>
        <w:rPr>
          <w:rFonts w:eastAsia="DengXian"/>
          <w:lang w:eastAsia="zh-CN"/>
        </w:rPr>
      </w:pPr>
      <w:r w:rsidRPr="003A2C09">
        <w:rPr>
          <w:rFonts w:eastAsia="DengXian"/>
          <w:lang w:eastAsia="zh-CN"/>
        </w:rPr>
        <w:t xml:space="preserve">M/S </w:t>
      </w:r>
      <w:r>
        <w:rPr>
          <w:rFonts w:eastAsia="DengXian"/>
          <w:lang w:eastAsia="zh-CN"/>
        </w:rPr>
        <w:tab/>
      </w:r>
      <w:r>
        <w:rPr>
          <w:rFonts w:eastAsia="DengXian" w:hint="eastAsia"/>
          <w:lang w:eastAsia="zh-CN"/>
        </w:rPr>
        <w:t>M</w:t>
      </w:r>
      <w:r w:rsidRPr="003A2C09">
        <w:rPr>
          <w:rFonts w:eastAsia="DengXian"/>
          <w:lang w:eastAsia="zh-CN"/>
        </w:rPr>
        <w:t>id-</w:t>
      </w:r>
      <w:r>
        <w:rPr>
          <w:rFonts w:eastAsia="DengXian" w:hint="eastAsia"/>
          <w:lang w:eastAsia="zh-CN"/>
        </w:rPr>
        <w:t>S</w:t>
      </w:r>
      <w:r w:rsidRPr="003A2C09">
        <w:rPr>
          <w:rFonts w:eastAsia="DengXian"/>
          <w:lang w:eastAsia="zh-CN"/>
        </w:rPr>
        <w:t>ide</w:t>
      </w:r>
    </w:p>
    <w:p w14:paraId="2BF36922" w14:textId="434B6DD5" w:rsidR="00222973" w:rsidRDefault="00222973" w:rsidP="008820E4">
      <w:pPr>
        <w:pStyle w:val="EW"/>
        <w:rPr>
          <w:color w:val="000000" w:themeColor="text1"/>
          <w:lang w:val="fr-FR"/>
        </w:rPr>
      </w:pPr>
      <w:r w:rsidRPr="00714109">
        <w:rPr>
          <w:rFonts w:eastAsia="DengXian"/>
          <w:lang w:val="fr-FR" w:eastAsia="ko-KR"/>
        </w:rPr>
        <w:t>ORTF</w:t>
      </w:r>
      <w:r w:rsidRPr="00714109">
        <w:rPr>
          <w:rFonts w:eastAsia="DengXian"/>
          <w:color w:val="000000" w:themeColor="text1"/>
          <w:lang w:val="fr-FR" w:eastAsia="zh-CN"/>
        </w:rPr>
        <w:t xml:space="preserve"> </w:t>
      </w:r>
      <w:r>
        <w:rPr>
          <w:rFonts w:eastAsia="DengXian"/>
          <w:color w:val="000000" w:themeColor="text1"/>
          <w:lang w:val="fr-FR" w:eastAsia="zh-CN"/>
        </w:rPr>
        <w:tab/>
      </w:r>
      <w:r w:rsidRPr="00714109">
        <w:rPr>
          <w:color w:val="000000" w:themeColor="text1"/>
          <w:lang w:val="fr-FR"/>
        </w:rPr>
        <w:t>Office de Radiodiffusion-</w:t>
      </w:r>
      <w:proofErr w:type="spellStart"/>
      <w:r w:rsidRPr="00714109">
        <w:rPr>
          <w:color w:val="000000" w:themeColor="text1"/>
          <w:lang w:val="fr-FR"/>
        </w:rPr>
        <w:t>Television</w:t>
      </w:r>
      <w:proofErr w:type="spellEnd"/>
      <w:r w:rsidRPr="00714109">
        <w:rPr>
          <w:color w:val="000000" w:themeColor="text1"/>
          <w:lang w:val="fr-FR"/>
        </w:rPr>
        <w:t xml:space="preserve"> Français</w:t>
      </w:r>
    </w:p>
    <w:p w14:paraId="398C913C" w14:textId="3F4D1B53" w:rsidR="00F43275" w:rsidRDefault="00F43275" w:rsidP="008820E4">
      <w:pPr>
        <w:pStyle w:val="EW"/>
        <w:rPr>
          <w:rFonts w:eastAsia="DengXian"/>
          <w:lang w:eastAsia="zh-CN"/>
        </w:rPr>
      </w:pPr>
      <w:r>
        <w:rPr>
          <w:rFonts w:eastAsia="DengXian"/>
          <w:lang w:eastAsia="zh-CN"/>
        </w:rPr>
        <w:t xml:space="preserve">OSS </w:t>
      </w:r>
      <w:r>
        <w:rPr>
          <w:rFonts w:eastAsia="DengXian"/>
          <w:lang w:eastAsia="zh-CN"/>
        </w:rPr>
        <w:tab/>
        <w:t>Optimal Stereo System</w:t>
      </w:r>
    </w:p>
    <w:p w14:paraId="0BFBEC44" w14:textId="6E27EF37" w:rsidR="00CB2F04" w:rsidRDefault="00CB2F04" w:rsidP="008820E4">
      <w:pPr>
        <w:pStyle w:val="EW"/>
        <w:rPr>
          <w:rFonts w:eastAsia="DengXian"/>
          <w:lang w:eastAsia="zh-CN"/>
        </w:rPr>
      </w:pPr>
      <w:r w:rsidRPr="002D7B2B">
        <w:rPr>
          <w:rFonts w:eastAsia="DengXian"/>
          <w:lang w:eastAsia="zh-CN"/>
        </w:rPr>
        <w:t>SN3D</w:t>
      </w:r>
      <w:r>
        <w:rPr>
          <w:rFonts w:eastAsia="DengXian"/>
          <w:lang w:eastAsia="zh-CN"/>
        </w:rPr>
        <w:tab/>
      </w:r>
      <w:r w:rsidRPr="00CB2F04">
        <w:rPr>
          <w:rFonts w:eastAsia="DengXian"/>
          <w:lang w:eastAsia="zh-CN"/>
        </w:rPr>
        <w:t>Spherical Harmonics Normalization 3D</w:t>
      </w:r>
    </w:p>
    <w:p w14:paraId="273B9441" w14:textId="0AF0B6C8" w:rsidR="00CC1B72" w:rsidRPr="007622F5" w:rsidRDefault="00CC1B72" w:rsidP="00CC1B72">
      <w:pPr>
        <w:pStyle w:val="EW"/>
        <w:rPr>
          <w:rFonts w:eastAsia="DengXian"/>
          <w:lang w:val="en-US" w:eastAsia="zh-CN"/>
        </w:rPr>
      </w:pPr>
      <w:r>
        <w:rPr>
          <w:rFonts w:eastAsia="DengXian" w:hint="eastAsia"/>
          <w:lang w:val="en-US" w:eastAsia="zh-CN"/>
        </w:rPr>
        <w:t>SNR</w:t>
      </w:r>
      <w:r>
        <w:rPr>
          <w:rFonts w:eastAsia="DengXian"/>
          <w:lang w:val="en-US" w:eastAsia="zh-CN"/>
        </w:rPr>
        <w:tab/>
      </w:r>
      <w:r w:rsidRPr="00CC1B72">
        <w:rPr>
          <w:rFonts w:eastAsia="DengXian"/>
          <w:lang w:val="en-US" w:eastAsia="zh-CN"/>
        </w:rPr>
        <w:t>Signal-to-Noise Ratio</w:t>
      </w:r>
    </w:p>
    <w:p w14:paraId="4EF24FDD" w14:textId="224CB785" w:rsidR="00167AD3" w:rsidRPr="00C36B42" w:rsidRDefault="008820E4" w:rsidP="008820E4">
      <w:pPr>
        <w:pStyle w:val="EW"/>
      </w:pPr>
      <w:r>
        <w:rPr>
          <w:rFonts w:hint="eastAsia"/>
          <w:lang w:eastAsia="zh-CN"/>
        </w:rPr>
        <w:t>TWS</w:t>
      </w:r>
      <w:r>
        <w:rPr>
          <w:lang w:eastAsia="zh-CN"/>
        </w:rPr>
        <w:tab/>
      </w:r>
      <w:r w:rsidRPr="0082133B">
        <w:rPr>
          <w:lang w:eastAsia="zh-CN"/>
        </w:rPr>
        <w:t>True Wireless Stereo</w:t>
      </w:r>
    </w:p>
    <w:p w14:paraId="5C00C351" w14:textId="1D6EBBA4" w:rsidR="008820E4" w:rsidRPr="007622F5" w:rsidRDefault="008820E4" w:rsidP="008820E4">
      <w:pPr>
        <w:pStyle w:val="EW"/>
        <w:rPr>
          <w:rFonts w:eastAsia="DengXian"/>
          <w:lang w:eastAsia="zh-CN"/>
        </w:rPr>
      </w:pPr>
      <w:r w:rsidRPr="003B20BD">
        <w:rPr>
          <w:rFonts w:eastAsia="DengXian" w:hint="eastAsia"/>
          <w:lang w:eastAsia="zh-CN"/>
        </w:rPr>
        <w:t>UE</w:t>
      </w:r>
      <w:r w:rsidRPr="003B20BD">
        <w:rPr>
          <w:rFonts w:eastAsia="DengXian"/>
          <w:lang w:eastAsia="zh-CN"/>
        </w:rPr>
        <w:tab/>
        <w:t>User Equipment</w:t>
      </w:r>
    </w:p>
    <w:p w14:paraId="2C902056" w14:textId="743AF839" w:rsidR="00344161" w:rsidRPr="007622F5" w:rsidRDefault="00AA19FD" w:rsidP="00177A26">
      <w:pPr>
        <w:pStyle w:val="EW"/>
        <w:rPr>
          <w:lang w:eastAsia="zh-CN"/>
        </w:rPr>
      </w:pPr>
      <w:r>
        <w:rPr>
          <w:rFonts w:hint="eastAsia"/>
          <w:lang w:eastAsia="zh-CN"/>
        </w:rPr>
        <w:t>V</w:t>
      </w:r>
      <w:r>
        <w:rPr>
          <w:lang w:eastAsia="zh-CN"/>
        </w:rPr>
        <w:t>R</w:t>
      </w:r>
      <w:r>
        <w:rPr>
          <w:lang w:eastAsia="zh-CN"/>
        </w:rPr>
        <w:tab/>
        <w:t>Virtual Reality</w:t>
      </w: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099C4088" w:rsidR="00BE2231" w:rsidRDefault="00080512">
      <w:pPr>
        <w:pStyle w:val="Heading1"/>
      </w:pPr>
      <w:bookmarkStart w:id="104" w:name="clause4"/>
      <w:bookmarkStart w:id="105" w:name="_Toc150942771"/>
      <w:bookmarkStart w:id="106" w:name="_Toc150943034"/>
      <w:bookmarkStart w:id="107" w:name="_Toc150943788"/>
      <w:bookmarkStart w:id="108" w:name="_Toc150985042"/>
      <w:bookmarkStart w:id="109" w:name="_Toc175562151"/>
      <w:bookmarkEnd w:id="104"/>
      <w:r w:rsidRPr="004D3578">
        <w:t>4</w:t>
      </w:r>
      <w:r w:rsidRPr="004D3578">
        <w:tab/>
      </w:r>
      <w:bookmarkEnd w:id="105"/>
      <w:bookmarkEnd w:id="106"/>
      <w:bookmarkEnd w:id="107"/>
      <w:bookmarkEnd w:id="108"/>
      <w:r w:rsidR="00B44E41">
        <w:t>Size and structure evolution of UEs</w:t>
      </w:r>
      <w:bookmarkEnd w:id="109"/>
    </w:p>
    <w:p w14:paraId="2AF027CD" w14:textId="3829C570" w:rsidR="00A467BD" w:rsidRPr="00265807" w:rsidRDefault="00A467BD" w:rsidP="00C36B42">
      <w:pPr>
        <w:pStyle w:val="Heading2"/>
      </w:pPr>
      <w:bookmarkStart w:id="110" w:name="_Toc150942772"/>
      <w:bookmarkStart w:id="111" w:name="_Toc150943035"/>
      <w:bookmarkStart w:id="112" w:name="_Toc150943789"/>
      <w:bookmarkStart w:id="113" w:name="_Toc150985043"/>
      <w:bookmarkStart w:id="114" w:name="_Toc175562152"/>
      <w:bookmarkStart w:id="115" w:name="_Toc167308418"/>
      <w:bookmarkStart w:id="116" w:name="_Hlk132124767"/>
      <w:r w:rsidRPr="00265807">
        <w:t>4.1</w:t>
      </w:r>
      <w:r w:rsidR="00A6212A">
        <w:tab/>
      </w:r>
      <w:r w:rsidRPr="00265807">
        <w:t>Mobile phones</w:t>
      </w:r>
      <w:bookmarkEnd w:id="110"/>
      <w:bookmarkEnd w:id="111"/>
      <w:bookmarkEnd w:id="112"/>
      <w:bookmarkEnd w:id="113"/>
      <w:bookmarkEnd w:id="114"/>
      <w:bookmarkEnd w:id="115"/>
    </w:p>
    <w:p w14:paraId="6DF0FEE2" w14:textId="4854708F" w:rsidR="00490B0A" w:rsidRPr="005A27BB" w:rsidRDefault="00CF2B32" w:rsidP="005A27BB">
      <w:pPr>
        <w:spacing w:after="0"/>
        <w:ind w:rightChars="100" w:right="200"/>
        <w:jc w:val="both"/>
        <w:rPr>
          <w:color w:val="000000" w:themeColor="text1"/>
        </w:rPr>
      </w:pPr>
      <w:r w:rsidRPr="00F16FAC">
        <w:t xml:space="preserve">Since 2012, the </w:t>
      </w:r>
      <w:del w:id="117" w:author="Wang Bin 王宾" w:date="2024-10-28T11:27:00Z" w16du:dateUtc="2024-10-28T03:27:00Z">
        <w:r w:rsidRPr="00F16FAC" w:rsidDel="00D87C51">
          <w:delText>structure size</w:delText>
        </w:r>
      </w:del>
      <w:ins w:id="118" w:author="Wang Bin 王宾" w:date="2024-10-28T11:27:00Z" w16du:dateUtc="2024-10-28T03:27:00Z">
        <w:r w:rsidR="00D87C51">
          <w:rPr>
            <w:rFonts w:hint="eastAsia"/>
            <w:lang w:eastAsia="zh-CN"/>
          </w:rPr>
          <w:t>dimensions</w:t>
        </w:r>
      </w:ins>
      <w:r w:rsidRPr="00F16FAC">
        <w:t xml:space="preserve"> of mobile phones</w:t>
      </w:r>
      <w:ins w:id="119" w:author="Wang Bin 王宾" w:date="2024-10-28T11:27:00Z" w16du:dateUtc="2024-10-28T03:27:00Z">
        <w:r w:rsidR="00D87C51">
          <w:rPr>
            <w:rFonts w:hint="eastAsia"/>
            <w:lang w:eastAsia="zh-CN"/>
          </w:rPr>
          <w:t>,</w:t>
        </w:r>
      </w:ins>
      <w:r w:rsidRPr="00F16FAC">
        <w:t xml:space="preserve"> </w:t>
      </w:r>
      <w:del w:id="120" w:author="Wang Bin 王宾" w:date="2024-10-28T11:27:00Z" w16du:dateUtc="2024-10-28T03:27:00Z">
        <w:r w:rsidRPr="00F16FAC" w:rsidDel="00D87C51">
          <w:delText>has been rising in</w:delText>
        </w:r>
      </w:del>
      <w:ins w:id="121" w:author="Wang Bin 王宾" w:date="2024-10-28T11:27:00Z" w16du:dateUtc="2024-10-28T03:27:00Z">
        <w:r w:rsidR="00D87C51">
          <w:rPr>
            <w:rFonts w:hint="eastAsia"/>
            <w:lang w:eastAsia="zh-CN"/>
          </w:rPr>
          <w:t>including</w:t>
        </w:r>
      </w:ins>
      <w:r w:rsidRPr="00F16FAC">
        <w:t xml:space="preserve"> length, width, and depth</w:t>
      </w:r>
      <w:ins w:id="122" w:author="Wang Bin 王宾" w:date="2024-10-28T11:27:00Z" w16du:dateUtc="2024-10-28T03:27:00Z">
        <w:r w:rsidR="00D87C51">
          <w:rPr>
            <w:rFonts w:hint="eastAsia"/>
            <w:lang w:eastAsia="zh-CN"/>
          </w:rPr>
          <w:t>, have been</w:t>
        </w:r>
      </w:ins>
      <w:ins w:id="123" w:author="Wang Bin 王宾" w:date="2024-10-28T11:28:00Z" w16du:dateUtc="2024-10-28T03:28:00Z">
        <w:r w:rsidR="00D87C51">
          <w:rPr>
            <w:rFonts w:hint="eastAsia"/>
            <w:lang w:eastAsia="zh-CN"/>
          </w:rPr>
          <w:t xml:space="preserve"> steadily increasing</w:t>
        </w:r>
      </w:ins>
      <w:r w:rsidR="000526CE">
        <w:rPr>
          <w:rFonts w:hint="eastAsia"/>
          <w:lang w:eastAsia="zh-CN"/>
        </w:rPr>
        <w:t xml:space="preserve"> </w:t>
      </w:r>
      <w:r w:rsidR="009E0758">
        <w:rPr>
          <w:rFonts w:hint="eastAsia"/>
          <w:lang w:eastAsia="zh-CN"/>
        </w:rPr>
        <w:t>(</w:t>
      </w:r>
      <w:ins w:id="124" w:author="Wang Bin 王宾" w:date="2024-10-28T16:24:00Z" w16du:dateUtc="2024-10-28T08:24:00Z">
        <w:r w:rsidR="000E2207">
          <w:rPr>
            <w:rFonts w:hint="eastAsia"/>
            <w:lang w:eastAsia="zh-CN"/>
          </w:rPr>
          <w:t>refer to</w:t>
        </w:r>
      </w:ins>
      <w:del w:id="125" w:author="Wang Bin 王宾" w:date="2024-10-28T16:24:00Z" w16du:dateUtc="2024-10-28T08:24:00Z">
        <w:r w:rsidR="000526CE" w:rsidDel="000E2207">
          <w:rPr>
            <w:rFonts w:hint="eastAsia"/>
            <w:lang w:eastAsia="zh-CN"/>
          </w:rPr>
          <w:delText>see</w:delText>
        </w:r>
      </w:del>
      <w:r w:rsidR="000526CE">
        <w:rPr>
          <w:rFonts w:hint="eastAsia"/>
          <w:lang w:eastAsia="zh-CN"/>
        </w:rPr>
        <w:t xml:space="preserve"> Annex A</w:t>
      </w:r>
      <w:r w:rsidR="001D4CA8">
        <w:rPr>
          <w:rFonts w:hint="eastAsia"/>
          <w:lang w:eastAsia="zh-CN"/>
        </w:rPr>
        <w:t>.1</w:t>
      </w:r>
      <w:r w:rsidR="009E0758">
        <w:rPr>
          <w:rFonts w:hint="eastAsia"/>
          <w:lang w:eastAsia="zh-CN"/>
        </w:rPr>
        <w:t>)</w:t>
      </w:r>
      <w:ins w:id="126" w:author="Wang Bin 王宾" w:date="2024-10-28T11:28:00Z" w16du:dateUtc="2024-10-28T03:28:00Z">
        <w:r w:rsidR="00D87C51">
          <w:rPr>
            <w:rFonts w:hint="eastAsia"/>
            <w:lang w:eastAsia="zh-CN"/>
          </w:rPr>
          <w:t>. This trend</w:t>
        </w:r>
      </w:ins>
      <w:r w:rsidRPr="00F16FAC">
        <w:t xml:space="preserve"> indicat</w:t>
      </w:r>
      <w:ins w:id="127" w:author="Fotopoulou, Eleni" w:date="2024-11-18T15:58:00Z" w16du:dateUtc="2024-11-18T14:58:00Z">
        <w:r w:rsidR="00EF5E04">
          <w:t>e</w:t>
        </w:r>
      </w:ins>
      <w:ins w:id="128" w:author="Wang Bin 王宾" w:date="2024-10-28T11:28:00Z" w16du:dateUtc="2024-10-28T03:28:00Z">
        <w:r w:rsidR="00D87C51">
          <w:rPr>
            <w:rFonts w:hint="eastAsia"/>
            <w:lang w:eastAsia="zh-CN"/>
          </w:rPr>
          <w:t>s</w:t>
        </w:r>
      </w:ins>
      <w:del w:id="129" w:author="Wang Bin 王宾" w:date="2024-10-28T11:28:00Z" w16du:dateUtc="2024-10-28T03:28:00Z">
        <w:r w:rsidRPr="00F16FAC" w:rsidDel="00D87C51">
          <w:delText>ing</w:delText>
        </w:r>
      </w:del>
      <w:r w:rsidRPr="00F16FAC">
        <w:t xml:space="preserve"> a continuous </w:t>
      </w:r>
      <w:del w:id="130" w:author="Wang Bin 王宾" w:date="2024-10-28T11:29:00Z" w16du:dateUtc="2024-10-28T03:29:00Z">
        <w:r w:rsidRPr="00F16FAC" w:rsidDel="00D87C51">
          <w:delText>increase</w:delText>
        </w:r>
      </w:del>
      <w:ins w:id="131" w:author="Wang Bin 王宾" w:date="2024-10-28T11:29:00Z" w16du:dateUtc="2024-10-28T03:29:00Z">
        <w:r w:rsidR="00D87C51">
          <w:rPr>
            <w:rFonts w:hint="eastAsia"/>
            <w:lang w:eastAsia="zh-CN"/>
          </w:rPr>
          <w:t>growth</w:t>
        </w:r>
      </w:ins>
      <w:r w:rsidRPr="00F16FAC">
        <w:t xml:space="preserve"> in mobile phone size. This may be </w:t>
      </w:r>
      <w:del w:id="132" w:author="Wang Bin 王宾" w:date="2024-10-28T11:29:00Z" w16du:dateUtc="2024-10-28T03:29:00Z">
        <w:r w:rsidRPr="00F16FAC" w:rsidDel="00D87C51">
          <w:delText>in response</w:delText>
        </w:r>
      </w:del>
      <w:ins w:id="133" w:author="Wang Bin 王宾" w:date="2024-10-28T11:29:00Z" w16du:dateUtc="2024-10-28T03:29:00Z">
        <w:r w:rsidR="00D87C51">
          <w:rPr>
            <w:rFonts w:hint="eastAsia"/>
            <w:lang w:eastAsia="zh-CN"/>
          </w:rPr>
          <w:t>due</w:t>
        </w:r>
      </w:ins>
      <w:r w:rsidRPr="00F16FAC">
        <w:t xml:space="preserve"> to the strong demand from consumers for multimedia and gaming functions on their phones, as well as the increasing requirements for microphone and camera quantity and battery consumption. The evolution trend of mobile phones is towards </w:t>
      </w:r>
      <w:ins w:id="134" w:author="Wang Bin 王宾" w:date="2024-10-28T11:30:00Z" w16du:dateUtc="2024-10-28T03:30:00Z">
        <w:r w:rsidR="00D87C51">
          <w:rPr>
            <w:rFonts w:hint="eastAsia"/>
            <w:lang w:eastAsia="zh-CN"/>
          </w:rPr>
          <w:t xml:space="preserve">a </w:t>
        </w:r>
      </w:ins>
      <w:r w:rsidRPr="00F16FAC">
        <w:t xml:space="preserve">full screen, which provides a market foundation </w:t>
      </w:r>
      <w:r w:rsidRPr="005A27BB">
        <w:rPr>
          <w:color w:val="000000" w:themeColor="text1"/>
        </w:rPr>
        <w:t xml:space="preserve">for the increase in screen size. </w:t>
      </w:r>
      <w:del w:id="135" w:author="Wang Bin 王宾" w:date="2024-10-28T11:31:00Z" w16du:dateUtc="2024-10-28T03:31:00Z">
        <w:r w:rsidRPr="005A27BB" w:rsidDel="00D87C51">
          <w:rPr>
            <w:color w:val="000000" w:themeColor="text1"/>
          </w:rPr>
          <w:delText>The d</w:delText>
        </w:r>
      </w:del>
      <w:ins w:id="136" w:author="Wang Bin 王宾" w:date="2024-10-28T11:31:00Z" w16du:dateUtc="2024-10-28T03:31:00Z">
        <w:r w:rsidR="00D87C51">
          <w:rPr>
            <w:rFonts w:hint="eastAsia"/>
            <w:color w:val="000000" w:themeColor="text1"/>
            <w:lang w:eastAsia="zh-CN"/>
          </w:rPr>
          <w:t>D</w:t>
        </w:r>
      </w:ins>
      <w:r w:rsidRPr="005A27BB">
        <w:rPr>
          <w:color w:val="000000" w:themeColor="text1"/>
        </w:rPr>
        <w:t xml:space="preserve">etailed data </w:t>
      </w:r>
      <w:ins w:id="137" w:author="Wang Bin 王宾" w:date="2024-10-28T11:31:00Z" w16du:dateUtc="2024-10-28T03:31:00Z">
        <w:r w:rsidR="00D87C51">
          <w:rPr>
            <w:rFonts w:hint="eastAsia"/>
            <w:color w:val="000000" w:themeColor="text1"/>
            <w:lang w:eastAsia="zh-CN"/>
          </w:rPr>
          <w:t xml:space="preserve">on these dimensions </w:t>
        </w:r>
      </w:ins>
      <w:del w:id="138" w:author="Wang Bin 王宾" w:date="2024-10-28T11:31:00Z" w16du:dateUtc="2024-10-28T03:31:00Z">
        <w:r w:rsidRPr="005A27BB" w:rsidDel="00D87C51">
          <w:rPr>
            <w:color w:val="000000" w:themeColor="text1"/>
          </w:rPr>
          <w:delText>of structure size</w:delText>
        </w:r>
      </w:del>
      <w:r w:rsidRPr="005A27BB">
        <w:rPr>
          <w:color w:val="000000" w:themeColor="text1"/>
        </w:rPr>
        <w:t xml:space="preserve"> are listed in Annex A.1</w:t>
      </w:r>
    </w:p>
    <w:p w14:paraId="351FDFCB" w14:textId="150416C8"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w:t>
      </w:r>
      <w:del w:id="139" w:author="Wang Bin 王宾" w:date="2024-10-28T11:31:00Z" w16du:dateUtc="2024-10-28T03:31:00Z">
        <w:r w:rsidRPr="005A27BB" w:rsidDel="00D87C51">
          <w:rPr>
            <w:rFonts w:eastAsia="Calibri"/>
            <w:color w:val="000000" w:themeColor="text1"/>
            <w:lang w:val="en-US"/>
          </w:rPr>
          <w:delText xml:space="preserve">values </w:delText>
        </w:r>
      </w:del>
      <w:ins w:id="140" w:author="Wang Bin 王宾" w:date="2024-10-28T11:31:00Z" w16du:dateUtc="2024-10-28T03:31:00Z">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ins>
      <w:ins w:id="141" w:author="Wang Bin 王宾" w:date="2024-10-28T11:32:00Z" w16du:dateUtc="2024-10-28T03:32:00Z">
        <w:r w:rsidR="00D87C51">
          <w:rPr>
            <w:rFonts w:hint="eastAsia"/>
            <w:color w:val="000000" w:themeColor="text1"/>
            <w:lang w:val="en-US" w:eastAsia="zh-CN"/>
          </w:rPr>
          <w:t>for</w:t>
        </w:r>
      </w:ins>
      <w:del w:id="142" w:author="Wang Bin 王宾" w:date="2024-10-28T11:32:00Z" w16du:dateUtc="2024-10-28T03:32:00Z">
        <w:r w:rsidRPr="005A27BB" w:rsidDel="00D87C51">
          <w:rPr>
            <w:rFonts w:eastAsia="Calibri"/>
            <w:color w:val="000000" w:themeColor="text1"/>
            <w:lang w:val="en-US"/>
          </w:rPr>
          <w:delText>of</w:delText>
        </w:r>
      </w:del>
      <w:r w:rsidRPr="005A27BB">
        <w:rPr>
          <w:rFonts w:eastAsia="Calibri"/>
          <w:color w:val="000000" w:themeColor="text1"/>
          <w:lang w:val="en-US"/>
        </w:rPr>
        <w:t xml:space="preserve"> length, width, and depth are 168.78mm ,80.6mm and 9.92mm</w:t>
      </w:r>
      <w:ins w:id="143" w:author="Wang Bin 王宾" w:date="2024-10-28T11:32:00Z" w16du:dateUtc="2024-10-28T03:32:00Z">
        <w:r w:rsidR="00D87C51">
          <w:rPr>
            <w:rFonts w:hint="eastAsia"/>
            <w:color w:val="000000" w:themeColor="text1"/>
            <w:lang w:val="en-US" w:eastAsia="zh-CN"/>
          </w:rPr>
          <w:t xml:space="preserve"> respectively</w:t>
        </w:r>
      </w:ins>
      <w:r w:rsidRPr="005A27BB">
        <w:rPr>
          <w:rFonts w:eastAsia="Calibri"/>
          <w:color w:val="000000" w:themeColor="text1"/>
          <w:lang w:val="en-US"/>
        </w:rPr>
        <w:t xml:space="preserve">. </w:t>
      </w:r>
    </w:p>
    <w:p w14:paraId="22D94CEF" w14:textId="245FA8DB"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minimum </w:t>
      </w:r>
      <w:del w:id="144" w:author="Wang Bin 王宾" w:date="2024-10-28T11:32:00Z" w16du:dateUtc="2024-10-28T03:32:00Z">
        <w:r w:rsidRPr="005A27BB" w:rsidDel="00D87C51">
          <w:rPr>
            <w:rFonts w:eastAsia="Calibri"/>
            <w:color w:val="000000" w:themeColor="text1"/>
            <w:lang w:val="en-US"/>
          </w:rPr>
          <w:delText xml:space="preserve">values </w:delText>
        </w:r>
      </w:del>
      <w:ins w:id="145" w:author="Wang Bin 王宾" w:date="2024-10-28T11:32:00Z" w16du:dateUtc="2024-10-28T03:32:00Z">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ins>
      <w:r w:rsidRPr="005A27BB">
        <w:rPr>
          <w:rFonts w:eastAsia="Calibri"/>
          <w:color w:val="000000" w:themeColor="text1"/>
          <w:lang w:val="en-US"/>
        </w:rPr>
        <w:t>are 123.8mm (L), 58.6mm (W), and 6.4mm (D).</w:t>
      </w:r>
    </w:p>
    <w:p w14:paraId="05692CAB" w14:textId="00A1C584"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average </w:t>
      </w:r>
      <w:del w:id="146" w:author="Wang Bin 王宾" w:date="2024-10-28T11:33:00Z" w16du:dateUtc="2024-10-28T03:33:00Z">
        <w:r w:rsidRPr="005A27BB" w:rsidDel="00D87C51">
          <w:rPr>
            <w:rFonts w:eastAsia="Calibri"/>
            <w:color w:val="000000" w:themeColor="text1"/>
            <w:lang w:val="en-US"/>
          </w:rPr>
          <w:delText xml:space="preserve">values </w:delText>
        </w:r>
      </w:del>
      <w:ins w:id="147" w:author="Wang Bin 王宾" w:date="2024-10-28T11:33:00Z" w16du:dateUtc="2024-10-28T03:33:00Z">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ins>
      <w:r w:rsidRPr="005A27BB">
        <w:rPr>
          <w:rFonts w:eastAsia="Calibri"/>
          <w:color w:val="000000" w:themeColor="text1"/>
          <w:lang w:val="en-US"/>
        </w:rPr>
        <w:t>are 152.65mm (L), 73.17mm (W) and 8.08mm (D).</w:t>
      </w:r>
    </w:p>
    <w:p w14:paraId="01DEDF01" w14:textId="48619D7C"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CI </w:t>
      </w:r>
      <w:del w:id="148" w:author="Wang Bin 王宾" w:date="2024-10-28T11:33:00Z" w16du:dateUtc="2024-10-28T03:33:00Z">
        <w:r w:rsidRPr="005A27BB" w:rsidDel="00D87C51">
          <w:rPr>
            <w:rFonts w:eastAsia="Calibri"/>
            <w:color w:val="000000" w:themeColor="text1"/>
            <w:lang w:val="en-US"/>
          </w:rPr>
          <w:delText>are</w:delText>
        </w:r>
      </w:del>
      <w:ins w:id="149" w:author="Wang Bin 王宾" w:date="2024-10-28T11:33:00Z" w16du:dateUtc="2024-10-28T03:33:00Z">
        <w:r w:rsidR="00D87C51">
          <w:rPr>
            <w:rFonts w:hint="eastAsia"/>
            <w:color w:val="000000" w:themeColor="text1"/>
            <w:lang w:val="en-US" w:eastAsia="zh-CN"/>
          </w:rPr>
          <w:t>for</w:t>
        </w:r>
      </w:ins>
      <w:r w:rsidRPr="005A27BB">
        <w:rPr>
          <w:rFonts w:eastAsia="Calibri"/>
          <w:color w:val="000000" w:themeColor="text1"/>
          <w:lang w:val="en-US"/>
        </w:rPr>
        <w:t xml:space="preserve"> length, width, and depth </w:t>
      </w:r>
      <w:ins w:id="150" w:author="Wang Bin 王宾" w:date="2024-10-28T11:34:00Z" w16du:dateUtc="2024-10-28T03:34:00Z">
        <w:r w:rsidR="00D87C51">
          <w:rPr>
            <w:rFonts w:hint="eastAsia"/>
            <w:color w:val="000000" w:themeColor="text1"/>
            <w:lang w:val="en-US" w:eastAsia="zh-CN"/>
          </w:rPr>
          <w:t xml:space="preserve">are </w:t>
        </w:r>
      </w:ins>
      <w:r w:rsidRPr="005A27BB">
        <w:rPr>
          <w:rFonts w:eastAsia="Calibri"/>
          <w:color w:val="000000" w:themeColor="text1"/>
          <w:lang w:val="en-US"/>
        </w:rPr>
        <w:t>(149.60 mm,155.69 mm), (71.92 mm,74.42 mm) and (7.85 mm,8.31 mm)</w:t>
      </w:r>
      <w:ins w:id="151" w:author="Wang Bin 王宾" w:date="2024-10-28T11:34:00Z" w16du:dateUtc="2024-10-28T03:34:00Z">
        <w:r w:rsidR="00D87C51">
          <w:rPr>
            <w:rFonts w:hint="eastAsia"/>
            <w:color w:val="000000" w:themeColor="text1"/>
            <w:lang w:val="en-US" w:eastAsia="zh-CN"/>
          </w:rPr>
          <w:t xml:space="preserve"> respectively</w:t>
        </w:r>
      </w:ins>
      <w:r w:rsidRPr="005A27BB">
        <w:rPr>
          <w:rFonts w:eastAsia="Calibri"/>
          <w:color w:val="000000" w:themeColor="text1"/>
          <w:lang w:val="en-US"/>
        </w:rPr>
        <w:t>.</w:t>
      </w:r>
      <w:bookmarkStart w:id="152" w:name="_Hlk132126335"/>
      <w:bookmarkEnd w:id="116"/>
    </w:p>
    <w:p w14:paraId="5E1DCDA1" w14:textId="2C073E2E" w:rsidR="00A467BD" w:rsidRDefault="00AF23D4" w:rsidP="00A467BD">
      <w:pPr>
        <w:pStyle w:val="Heading2"/>
      </w:pPr>
      <w:bookmarkStart w:id="153" w:name="_Toc150942778"/>
      <w:bookmarkStart w:id="154" w:name="_Toc150943041"/>
      <w:bookmarkStart w:id="155" w:name="_Toc150943795"/>
      <w:bookmarkStart w:id="156" w:name="_Toc150985049"/>
      <w:bookmarkStart w:id="157" w:name="_Toc175562153"/>
      <w:bookmarkStart w:id="158" w:name="_Toc167308419"/>
      <w:r>
        <w:lastRenderedPageBreak/>
        <w:t>4.2</w:t>
      </w:r>
      <w:bookmarkEnd w:id="153"/>
      <w:bookmarkEnd w:id="154"/>
      <w:bookmarkEnd w:id="155"/>
      <w:bookmarkEnd w:id="156"/>
      <w:r w:rsidR="00A6212A">
        <w:tab/>
      </w:r>
      <w:r w:rsidR="00274DFC">
        <w:rPr>
          <w:rFonts w:hint="eastAsia"/>
        </w:rPr>
        <w:t>Headphones</w:t>
      </w:r>
      <w:bookmarkEnd w:id="157"/>
      <w:bookmarkEnd w:id="158"/>
    </w:p>
    <w:p w14:paraId="38667009" w14:textId="21BC11FD" w:rsidR="00A467BD" w:rsidRDefault="003F2121" w:rsidP="00A467BD">
      <w:r>
        <w:rPr>
          <w:rFonts w:hint="eastAsia"/>
          <w:lang w:eastAsia="zh-CN"/>
        </w:rPr>
        <w:t>The</w:t>
      </w:r>
      <w:r w:rsidR="00A467BD" w:rsidRPr="00B902B6">
        <w:t xml:space="preserve"> mainstream </w:t>
      </w:r>
      <w:r w:rsidR="00BA0292">
        <w:rPr>
          <w:rFonts w:hint="eastAsia"/>
          <w:lang w:eastAsia="zh-CN"/>
        </w:rPr>
        <w:t>headphones</w:t>
      </w:r>
      <w:r w:rsidR="00BA0292" w:rsidRPr="00B902B6">
        <w:t xml:space="preserve"> </w:t>
      </w:r>
      <w:r w:rsidR="00A467BD" w:rsidRPr="00B902B6">
        <w:t xml:space="preserve">are TWS </w:t>
      </w:r>
      <w:r w:rsidR="00F33AB4">
        <w:rPr>
          <w:rFonts w:hint="eastAsia"/>
          <w:lang w:eastAsia="zh-CN"/>
        </w:rPr>
        <w:t>earbuds</w:t>
      </w:r>
      <w:r w:rsidR="00A467BD" w:rsidRPr="00B902B6">
        <w:t>.</w:t>
      </w:r>
      <w:r w:rsidR="00A467BD">
        <w:t xml:space="preserve"> Therefore, some TWS </w:t>
      </w:r>
      <w:r w:rsidR="00F33AB4">
        <w:rPr>
          <w:rFonts w:hint="eastAsia"/>
          <w:lang w:eastAsia="zh-CN"/>
        </w:rPr>
        <w:t>e</w:t>
      </w:r>
      <w:r w:rsidR="00A467BD">
        <w:t>arbuds</w:t>
      </w:r>
      <w:r w:rsidR="009B5F93">
        <w:rPr>
          <w:rFonts w:hint="eastAsia"/>
          <w:lang w:eastAsia="zh-CN"/>
        </w:rPr>
        <w:t xml:space="preserve"> </w:t>
      </w:r>
      <w:ins w:id="159" w:author="Wang Bin 王宾" w:date="2024-10-28T11:35:00Z" w16du:dateUtc="2024-10-28T03:35:00Z">
        <w:r w:rsidR="00D87C51">
          <w:rPr>
            <w:rFonts w:hint="eastAsia"/>
            <w:lang w:eastAsia="zh-CN"/>
          </w:rPr>
          <w:t>have been</w:t>
        </w:r>
      </w:ins>
      <w:del w:id="160" w:author="Wang Bin 王宾" w:date="2024-10-28T11:35:00Z" w16du:dateUtc="2024-10-28T03:35:00Z">
        <w:r w:rsidR="009B5F93" w:rsidDel="00D87C51">
          <w:rPr>
            <w:rFonts w:hint="eastAsia"/>
            <w:lang w:eastAsia="zh-CN"/>
          </w:rPr>
          <w:delText>were</w:delText>
        </w:r>
      </w:del>
      <w:r w:rsidR="009B5F93">
        <w:rPr>
          <w:rFonts w:hint="eastAsia"/>
          <w:lang w:eastAsia="zh-CN"/>
        </w:rPr>
        <w:t xml:space="preserve"> studied</w:t>
      </w:r>
      <w:r w:rsidR="00A467BD">
        <w:t xml:space="preserve">. </w:t>
      </w:r>
      <w:r w:rsidR="00A467BD">
        <w:rPr>
          <w:rFonts w:hint="eastAsia"/>
          <w:lang w:eastAsia="zh-CN"/>
        </w:rPr>
        <w:t>S</w:t>
      </w:r>
      <w:r w:rsidR="00A467BD" w:rsidRPr="00870906">
        <w:t xml:space="preserve">pecifically, the length of all these TWS earbuds </w:t>
      </w:r>
      <w:ins w:id="161" w:author="Wang Bin 王宾" w:date="2024-10-28T11:35:00Z" w16du:dateUtc="2024-10-28T03:35:00Z">
        <w:r w:rsidR="00B74896">
          <w:rPr>
            <w:rFonts w:hint="eastAsia"/>
            <w:lang w:eastAsia="zh-CN"/>
          </w:rPr>
          <w:t>is</w:t>
        </w:r>
      </w:ins>
      <w:del w:id="162" w:author="Wang Bin 王宾" w:date="2024-10-28T11:35:00Z" w16du:dateUtc="2024-10-28T03:35:00Z">
        <w:r w:rsidR="00A467BD" w:rsidRPr="00870906" w:rsidDel="00B74896">
          <w:delText>measures</w:delText>
        </w:r>
      </w:del>
      <w:r w:rsidR="00A467BD" w:rsidRPr="00870906">
        <w:t xml:space="preserve"> less than </w:t>
      </w:r>
      <w:r w:rsidR="00A467BD">
        <w:t>4</w:t>
      </w:r>
      <w:r w:rsidR="00A467BD" w:rsidRPr="00870906">
        <w:t>cm</w:t>
      </w:r>
      <w:r w:rsidR="00BC6B3C">
        <w:rPr>
          <w:rFonts w:hint="eastAsia"/>
          <w:lang w:eastAsia="zh-CN"/>
        </w:rPr>
        <w:t xml:space="preserve"> </w:t>
      </w:r>
      <w:r w:rsidR="00F33AB4">
        <w:rPr>
          <w:rFonts w:hint="eastAsia"/>
          <w:lang w:eastAsia="zh-CN"/>
        </w:rPr>
        <w:t>(</w:t>
      </w:r>
      <w:del w:id="163" w:author="Wang Bin 王宾" w:date="2024-10-28T16:24:00Z" w16du:dateUtc="2024-10-28T08:24:00Z">
        <w:r w:rsidR="00F33AB4" w:rsidDel="000E2207">
          <w:rPr>
            <w:rFonts w:hint="eastAsia"/>
            <w:lang w:eastAsia="zh-CN"/>
          </w:rPr>
          <w:delText xml:space="preserve">see </w:delText>
        </w:r>
      </w:del>
      <w:ins w:id="164" w:author="Wang Bin 王宾" w:date="2024-10-28T16:24:00Z" w16du:dateUtc="2024-10-28T08:24:00Z">
        <w:r w:rsidR="000E2207">
          <w:rPr>
            <w:rFonts w:hint="eastAsia"/>
            <w:lang w:eastAsia="zh-CN"/>
          </w:rPr>
          <w:t xml:space="preserve">refer to </w:t>
        </w:r>
      </w:ins>
      <w:r w:rsidR="00F33AB4">
        <w:rPr>
          <w:rFonts w:hint="eastAsia"/>
          <w:lang w:eastAsia="zh-CN"/>
        </w:rPr>
        <w:t xml:space="preserve">Annex </w:t>
      </w:r>
      <w:r w:rsidR="00495A21">
        <w:rPr>
          <w:rFonts w:hint="eastAsia"/>
          <w:lang w:eastAsia="zh-CN"/>
        </w:rPr>
        <w:t>A</w:t>
      </w:r>
      <w:r w:rsidR="001D4CA8">
        <w:rPr>
          <w:rFonts w:hint="eastAsia"/>
          <w:lang w:eastAsia="zh-CN"/>
        </w:rPr>
        <w:t>.2</w:t>
      </w:r>
      <w:r w:rsidR="00F33AB4">
        <w:rPr>
          <w:rFonts w:hint="eastAsia"/>
          <w:lang w:eastAsia="zh-CN"/>
        </w:rPr>
        <w:t>)</w:t>
      </w:r>
      <w:r w:rsidR="00A467BD">
        <w:t>.</w:t>
      </w:r>
      <w:r w:rsidR="00A467BD" w:rsidRPr="00870906">
        <w:t xml:space="preserve"> Additionally, the depth</w:t>
      </w:r>
      <w:r w:rsidR="00A467BD">
        <w:t xml:space="preserve"> and width</w:t>
      </w:r>
      <w:r w:rsidR="00A467BD" w:rsidRPr="00870906">
        <w:t xml:space="preserve"> of these earbuds </w:t>
      </w:r>
      <w:r w:rsidR="00A467BD">
        <w:rPr>
          <w:rFonts w:hint="eastAsia"/>
          <w:lang w:eastAsia="zh-CN"/>
        </w:rPr>
        <w:t>are</w:t>
      </w:r>
      <w:r w:rsidR="00A467BD">
        <w:t xml:space="preserve"> </w:t>
      </w:r>
      <w:r w:rsidR="00A467BD" w:rsidRPr="00870906">
        <w:t>around 2cm.</w:t>
      </w:r>
    </w:p>
    <w:p w14:paraId="4CE4CBE1" w14:textId="5C2770D0" w:rsidR="00A467BD" w:rsidRDefault="00AF23D4" w:rsidP="00A467BD">
      <w:pPr>
        <w:pStyle w:val="Heading2"/>
      </w:pPr>
      <w:bookmarkStart w:id="165" w:name="_Toc150942779"/>
      <w:bookmarkStart w:id="166" w:name="_Toc150943042"/>
      <w:bookmarkStart w:id="167" w:name="_Toc150943796"/>
      <w:bookmarkStart w:id="168" w:name="_Toc150985050"/>
      <w:bookmarkStart w:id="169" w:name="_Toc175562154"/>
      <w:bookmarkStart w:id="170" w:name="_Toc167308420"/>
      <w:r>
        <w:t>4.3</w:t>
      </w:r>
      <w:r w:rsidR="00A6212A">
        <w:tab/>
      </w:r>
      <w:r w:rsidR="00A467BD">
        <w:t>Tablet</w:t>
      </w:r>
      <w:r w:rsidR="00FA5F90">
        <w:t>s</w:t>
      </w:r>
      <w:bookmarkEnd w:id="165"/>
      <w:bookmarkEnd w:id="166"/>
      <w:bookmarkEnd w:id="167"/>
      <w:bookmarkEnd w:id="168"/>
      <w:bookmarkEnd w:id="169"/>
      <w:bookmarkEnd w:id="170"/>
    </w:p>
    <w:p w14:paraId="006E62F0" w14:textId="3C02FFDF" w:rsidR="00A467BD" w:rsidRDefault="00A467BD" w:rsidP="00A467BD">
      <w:r w:rsidRPr="00B7431C">
        <w:t xml:space="preserve">Tablets, </w:t>
      </w:r>
      <w:ins w:id="171" w:author="Wang Bin 王宾" w:date="2024-10-28T11:37:00Z" w16du:dateUtc="2024-10-28T03:37:00Z">
        <w:r w:rsidR="00B74896">
          <w:rPr>
            <w:rFonts w:hint="eastAsia"/>
            <w:lang w:eastAsia="zh-CN"/>
          </w:rPr>
          <w:t>which are</w:t>
        </w:r>
      </w:ins>
      <w:del w:id="172" w:author="Wang Bin 王宾" w:date="2024-10-28T11:37:00Z" w16du:dateUtc="2024-10-28T03:37:00Z">
        <w:r w:rsidRPr="00B7431C" w:rsidDel="00B74896">
          <w:delText>as</w:delText>
        </w:r>
      </w:del>
      <w:r w:rsidRPr="00B7431C">
        <w:t xml:space="preserve"> popular UE, </w:t>
      </w:r>
      <w:ins w:id="173" w:author="Wang Bin 王宾" w:date="2024-10-28T14:15:00Z" w16du:dateUtc="2024-10-28T06:15:00Z">
        <w:r w:rsidR="002F09D7">
          <w:rPr>
            <w:rFonts w:hint="eastAsia"/>
            <w:lang w:eastAsia="zh-CN"/>
          </w:rPr>
          <w:t xml:space="preserve">are </w:t>
        </w:r>
      </w:ins>
      <w:r w:rsidRPr="00B7431C">
        <w:t xml:space="preserve">equipped with speakers and microphones. </w:t>
      </w:r>
      <w:r w:rsidR="004A6B6A">
        <w:rPr>
          <w:rFonts w:hint="eastAsia"/>
          <w:lang w:eastAsia="zh-CN"/>
        </w:rPr>
        <w:t>Annex A.3</w:t>
      </w:r>
      <w:r w:rsidR="004A6B6A">
        <w:t xml:space="preserve"> </w:t>
      </w:r>
      <w:r>
        <w:t>list</w:t>
      </w:r>
      <w:r w:rsidR="00E14469">
        <w:rPr>
          <w:rFonts w:hint="eastAsia"/>
          <w:lang w:eastAsia="zh-CN"/>
        </w:rPr>
        <w:t>s</w:t>
      </w:r>
      <w:r>
        <w:t xml:space="preserve"> 21</w:t>
      </w:r>
      <w:r w:rsidRPr="00B7431C">
        <w:t xml:space="preserve"> devices from</w:t>
      </w:r>
      <w:r>
        <w:t xml:space="preserve"> 7</w:t>
      </w:r>
      <w:r w:rsidRPr="00B7431C">
        <w:t xml:space="preserve"> brand</w:t>
      </w:r>
      <w:r>
        <w:t>s</w:t>
      </w:r>
      <w:ins w:id="174" w:author="Wang Bin 王宾" w:date="2024-10-28T14:15:00Z" w16du:dateUtc="2024-10-28T06:15:00Z">
        <w:r w:rsidR="002F09D7">
          <w:rPr>
            <w:rFonts w:hint="eastAsia"/>
            <w:lang w:eastAsia="zh-CN"/>
          </w:rPr>
          <w:t>.</w:t>
        </w:r>
      </w:ins>
      <w:del w:id="175" w:author="Wang Bin 王宾" w:date="2024-10-28T14:15:00Z" w16du:dateUtc="2024-10-28T06:15:00Z">
        <w:r w:rsidRPr="00B7431C" w:rsidDel="002F09D7">
          <w:delText>,</w:delText>
        </w:r>
      </w:del>
      <w:r w:rsidRPr="00B7431C">
        <w:t xml:space="preserve"> </w:t>
      </w:r>
      <w:ins w:id="176" w:author="Wang Bin 王宾" w:date="2024-10-28T14:16:00Z" w16du:dateUtc="2024-10-28T06:16:00Z">
        <w:r w:rsidR="002F09D7">
          <w:rPr>
            <w:rFonts w:hint="eastAsia"/>
            <w:lang w:eastAsia="zh-CN"/>
          </w:rPr>
          <w:t>I</w:t>
        </w:r>
      </w:ins>
      <w:del w:id="177" w:author="Wang Bin 王宾" w:date="2024-10-28T14:16:00Z" w16du:dateUtc="2024-10-28T06:16:00Z">
        <w:r w:rsidRPr="00B7431C" w:rsidDel="002F09D7">
          <w:delText>i</w:delText>
        </w:r>
      </w:del>
      <w:r w:rsidRPr="00B7431C">
        <w:t xml:space="preserve">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cm</w:t>
      </w:r>
      <w:del w:id="178" w:author="Wang Bin 王宾" w:date="2024-10-28T16:12:00Z" w16du:dateUtc="2024-10-28T08:12:00Z">
        <w:r w:rsidDel="00C626E3">
          <w:delText>.</w:delText>
        </w:r>
      </w:del>
      <w:ins w:id="179" w:author="Wang Bin 王宾" w:date="2024-10-28T16:13:00Z" w16du:dateUtc="2024-10-28T08:13:00Z">
        <w:r w:rsidR="00C626E3">
          <w:rPr>
            <w:rFonts w:hint="eastAsia"/>
            <w:lang w:eastAsia="zh-CN"/>
          </w:rPr>
          <w:t>, and</w:t>
        </w:r>
      </w:ins>
      <w:r>
        <w:t xml:space="preserve"> </w:t>
      </w:r>
      <w:del w:id="180" w:author="Wang Bin 王宾" w:date="2024-10-28T16:13:00Z" w16du:dateUtc="2024-10-28T08:13:00Z">
        <w:r w:rsidRPr="000D76D7" w:rsidDel="00C626E3">
          <w:delText>T</w:delText>
        </w:r>
      </w:del>
      <w:ins w:id="181" w:author="Wang Bin 王宾" w:date="2024-10-28T16:13:00Z" w16du:dateUtc="2024-10-28T08:13:00Z">
        <w:r w:rsidR="00C626E3">
          <w:rPr>
            <w:rFonts w:hint="eastAsia"/>
            <w:lang w:eastAsia="zh-CN"/>
          </w:rPr>
          <w:t>t</w:t>
        </w:r>
      </w:ins>
      <w:r w:rsidRPr="000D76D7">
        <w:t xml:space="preserve">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r w:rsidR="001D4CA8">
        <w:rPr>
          <w:rFonts w:hint="eastAsia"/>
          <w:lang w:eastAsia="zh-CN"/>
        </w:rPr>
        <w:t xml:space="preserve"> </w:t>
      </w:r>
      <w:r w:rsidR="0058797B">
        <w:rPr>
          <w:rFonts w:hint="eastAsia"/>
          <w:lang w:eastAsia="zh-CN"/>
        </w:rPr>
        <w:t>(</w:t>
      </w:r>
      <w:del w:id="182" w:author="Wang Bin 王宾" w:date="2024-10-28T16:24:00Z" w16du:dateUtc="2024-10-28T08:24:00Z">
        <w:r w:rsidR="0058797B" w:rsidDel="000E2207">
          <w:rPr>
            <w:rFonts w:hint="eastAsia"/>
            <w:lang w:eastAsia="zh-CN"/>
          </w:rPr>
          <w:delText xml:space="preserve">see </w:delText>
        </w:r>
      </w:del>
      <w:ins w:id="183" w:author="Wang Bin 王宾" w:date="2024-10-28T16:24:00Z" w16du:dateUtc="2024-10-28T08:24:00Z">
        <w:r w:rsidR="000E2207">
          <w:rPr>
            <w:rFonts w:hint="eastAsia"/>
            <w:lang w:eastAsia="zh-CN"/>
          </w:rPr>
          <w:t xml:space="preserve">refer to </w:t>
        </w:r>
      </w:ins>
      <w:r w:rsidR="0058797B">
        <w:rPr>
          <w:rFonts w:hint="eastAsia"/>
          <w:lang w:eastAsia="zh-CN"/>
        </w:rPr>
        <w:t xml:space="preserve">Annex </w:t>
      </w:r>
      <w:r w:rsidR="001D4CA8">
        <w:rPr>
          <w:rFonts w:hint="eastAsia"/>
          <w:lang w:eastAsia="zh-CN"/>
        </w:rPr>
        <w:t>A.3</w:t>
      </w:r>
      <w:r w:rsidR="0058797B">
        <w:rPr>
          <w:rFonts w:hint="eastAsia"/>
          <w:lang w:eastAsia="zh-CN"/>
        </w:rPr>
        <w:t>)</w:t>
      </w:r>
      <w:r>
        <w:t>.</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34399BEE" w:rsidR="00A467BD" w:rsidRDefault="00A467BD" w:rsidP="00A467BD">
      <w:r>
        <w:t xml:space="preserve">In addition, the microphone design of tablets is also very similar </w:t>
      </w:r>
      <w:r>
        <w:rPr>
          <w:rFonts w:hint="eastAsia"/>
          <w:lang w:eastAsia="zh-CN"/>
        </w:rPr>
        <w:t>to</w:t>
      </w:r>
      <w:r>
        <w:t xml:space="preserve"> that of </w:t>
      </w:r>
      <w:r>
        <w:rPr>
          <w:lang w:eastAsia="zh-CN"/>
        </w:rPr>
        <w:t xml:space="preserve">mobile phones. </w:t>
      </w:r>
    </w:p>
    <w:p w14:paraId="2A1323C8" w14:textId="211FCE48" w:rsidR="00A467BD" w:rsidRPr="00A6212A" w:rsidRDefault="00FA5F90" w:rsidP="00A6212A">
      <w:pPr>
        <w:pStyle w:val="Heading2"/>
      </w:pPr>
      <w:bookmarkStart w:id="184" w:name="_Toc150942780"/>
      <w:bookmarkStart w:id="185" w:name="_Toc150943043"/>
      <w:bookmarkStart w:id="186" w:name="_Toc150943797"/>
      <w:bookmarkStart w:id="187" w:name="_Toc150985051"/>
      <w:bookmarkStart w:id="188" w:name="_Toc175562155"/>
      <w:bookmarkStart w:id="189" w:name="_Toc167308421"/>
      <w:r w:rsidRPr="00A6212A">
        <w:t>4.4</w:t>
      </w:r>
      <w:r w:rsidR="00A6212A">
        <w:tab/>
      </w:r>
      <w:r w:rsidR="00A467BD" w:rsidRPr="00A6212A">
        <w:t>Laptop</w:t>
      </w:r>
      <w:r w:rsidRPr="00A6212A">
        <w:t>s</w:t>
      </w:r>
      <w:bookmarkEnd w:id="184"/>
      <w:bookmarkEnd w:id="185"/>
      <w:bookmarkEnd w:id="186"/>
      <w:bookmarkEnd w:id="187"/>
      <w:bookmarkEnd w:id="188"/>
      <w:bookmarkEnd w:id="189"/>
      <w:r w:rsidR="00A467BD" w:rsidRPr="00A6212A">
        <w:t xml:space="preserve"> </w:t>
      </w:r>
    </w:p>
    <w:p w14:paraId="0CE08B62" w14:textId="570FD71C" w:rsidR="00A467BD" w:rsidRPr="005A27BB" w:rsidDel="00C626E3" w:rsidRDefault="00A467BD" w:rsidP="005A27BB">
      <w:pPr>
        <w:rPr>
          <w:del w:id="190" w:author="Wang Bin 王宾" w:date="2024-10-28T16:16:00Z" w16du:dateUtc="2024-10-28T08:16:00Z"/>
          <w:lang w:eastAsia="zh-CN"/>
        </w:rPr>
      </w:pPr>
      <w:del w:id="191" w:author="Wang Bin 王宾" w:date="2024-10-28T16:15:00Z" w16du:dateUtc="2024-10-28T08:15:00Z">
        <w:r w:rsidRPr="00336BC6" w:rsidDel="00C626E3">
          <w:delText xml:space="preserve">Compared to tablets, </w:delText>
        </w:r>
      </w:del>
      <w:ins w:id="192" w:author="Wang Bin 王宾" w:date="2024-10-28T16:14:00Z" w16du:dateUtc="2024-10-28T08:14:00Z">
        <w:r w:rsidR="00C626E3">
          <w:rPr>
            <w:rFonts w:hint="eastAsia"/>
            <w:lang w:eastAsia="zh-CN"/>
          </w:rPr>
          <w:t>T</w:t>
        </w:r>
      </w:ins>
      <w:del w:id="193" w:author="Wang Bin 王宾" w:date="2024-10-28T16:14:00Z" w16du:dateUtc="2024-10-28T08:14:00Z">
        <w:r w:rsidRPr="00336BC6" w:rsidDel="00C626E3">
          <w:delText>t</w:delText>
        </w:r>
      </w:del>
      <w:r w:rsidRPr="00336BC6">
        <w:t xml:space="preserve">he primary distinction </w:t>
      </w:r>
      <w:ins w:id="194" w:author="Wang Bin 王宾" w:date="2024-10-28T16:15:00Z" w16du:dateUtc="2024-10-28T08:15:00Z">
        <w:r w:rsidR="00C626E3">
          <w:rPr>
            <w:rFonts w:hint="eastAsia"/>
            <w:lang w:eastAsia="zh-CN"/>
          </w:rPr>
          <w:t>of</w:t>
        </w:r>
      </w:ins>
      <w:del w:id="195" w:author="Wang Bin 王宾" w:date="2024-10-28T16:15:00Z" w16du:dateUtc="2024-10-28T08:15:00Z">
        <w:r w:rsidRPr="00336BC6" w:rsidDel="00C626E3">
          <w:delText>in</w:delText>
        </w:r>
      </w:del>
      <w:r w:rsidRPr="00336BC6">
        <w:t xml:space="preserve"> laptops</w:t>
      </w:r>
      <w:ins w:id="196" w:author="Wang Bin 王宾" w:date="2024-10-28T16:15:00Z" w16du:dateUtc="2024-10-28T08:15:00Z">
        <w:r w:rsidR="00C626E3">
          <w:rPr>
            <w:rFonts w:hint="eastAsia"/>
            <w:lang w:eastAsia="zh-CN"/>
          </w:rPr>
          <w:t xml:space="preserve"> compared to tablets</w:t>
        </w:r>
      </w:ins>
      <w:r w:rsidRPr="00336BC6">
        <w:t xml:space="preserve"> is their clamshell structure, </w:t>
      </w:r>
      <w:ins w:id="197" w:author="Wang Bin 王宾" w:date="2024-10-28T16:16:00Z" w16du:dateUtc="2024-10-28T08:16:00Z">
        <w:r w:rsidR="00C626E3">
          <w:rPr>
            <w:rFonts w:hint="eastAsia"/>
            <w:lang w:eastAsia="zh-CN"/>
          </w:rPr>
          <w:t xml:space="preserve">which </w:t>
        </w:r>
      </w:ins>
      <w:r w:rsidRPr="00336BC6">
        <w:t>featur</w:t>
      </w:r>
      <w:ins w:id="198" w:author="Wang Bin 王宾" w:date="2024-10-28T16:16:00Z" w16du:dateUtc="2024-10-28T08:16:00Z">
        <w:r w:rsidR="00C626E3">
          <w:rPr>
            <w:rFonts w:hint="eastAsia"/>
            <w:lang w:eastAsia="zh-CN"/>
          </w:rPr>
          <w:t>es</w:t>
        </w:r>
      </w:ins>
      <w:del w:id="199" w:author="Wang Bin 王宾" w:date="2024-10-28T16:16:00Z" w16du:dateUtc="2024-10-28T08:16:00Z">
        <w:r w:rsidRPr="00336BC6" w:rsidDel="00C626E3">
          <w:delText>ing</w:delText>
        </w:r>
      </w:del>
      <w:r w:rsidRPr="00336BC6">
        <w:t xml:space="preserve"> a hinged screen and an attached keyboard.</w:t>
      </w:r>
      <w:ins w:id="200" w:author="Wang Bin 王宾" w:date="2024-10-28T16:19:00Z" w16du:dateUtc="2024-10-28T08:19:00Z">
        <w:r w:rsidR="00C626E3">
          <w:rPr>
            <w:rFonts w:hint="eastAsia"/>
            <w:lang w:eastAsia="zh-CN"/>
          </w:rPr>
          <w:t xml:space="preserve"> </w:t>
        </w:r>
      </w:ins>
    </w:p>
    <w:p w14:paraId="1CF16752" w14:textId="27426B41" w:rsidR="00A467BD" w:rsidRDefault="00A467BD" w:rsidP="00A467BD">
      <w:pPr>
        <w:rPr>
          <w:lang w:eastAsia="zh-CN"/>
        </w:rPr>
      </w:pPr>
      <w:del w:id="201" w:author="Wang Bin 王宾" w:date="2024-10-28T16:17:00Z" w16du:dateUtc="2024-10-28T08:17:00Z">
        <w:r w:rsidDel="00C626E3">
          <w:rPr>
            <w:lang w:eastAsia="zh-CN"/>
          </w:rPr>
          <w:delText>A</w:delText>
        </w:r>
        <w:r w:rsidDel="00C626E3">
          <w:rPr>
            <w:rFonts w:hint="eastAsia"/>
            <w:lang w:eastAsia="zh-CN"/>
          </w:rPr>
          <w:delText>lso</w:delText>
        </w:r>
      </w:del>
      <w:ins w:id="202" w:author="Wang Bin 王宾" w:date="2024-10-28T16:17:00Z" w16du:dateUtc="2024-10-28T08:17:00Z">
        <w:r w:rsidR="00C626E3">
          <w:rPr>
            <w:rFonts w:hint="eastAsia"/>
            <w:lang w:eastAsia="zh-CN"/>
          </w:rPr>
          <w:t>Additionally</w:t>
        </w:r>
      </w:ins>
      <w:r>
        <w:t>, most laptops have</w:t>
      </w:r>
      <w:r w:rsidR="0062054D">
        <w:rPr>
          <w:rFonts w:hint="eastAsia"/>
          <w:lang w:eastAsia="zh-CN"/>
        </w:rPr>
        <w:t xml:space="preserve"> a</w:t>
      </w:r>
      <w:r>
        <w:t xml:space="preserve"> larger </w:t>
      </w:r>
      <w:r w:rsidRPr="007023E1">
        <w:t>structure size</w:t>
      </w:r>
      <w:r>
        <w:t xml:space="preserve"> tha</w:t>
      </w:r>
      <w:r w:rsidR="0067130F">
        <w:rPr>
          <w:rFonts w:hint="eastAsia"/>
          <w:lang w:eastAsia="zh-CN"/>
        </w:rPr>
        <w:t xml:space="preserve">n </w:t>
      </w:r>
      <w:r>
        <w:t>mobile phones</w:t>
      </w:r>
      <w:r>
        <w:rPr>
          <w:rFonts w:hint="eastAsia"/>
          <w:lang w:eastAsia="zh-CN"/>
        </w:rPr>
        <w:t>.</w:t>
      </w:r>
      <w:r w:rsidRPr="00C31784">
        <w:t xml:space="preserve"> </w:t>
      </w:r>
      <w:r>
        <w:t xml:space="preserve">The </w:t>
      </w:r>
      <w:del w:id="203" w:author="Wang Bin 王宾" w:date="2024-10-28T16:17:00Z" w16du:dateUtc="2024-10-28T08:17:00Z">
        <w:r w:rsidDel="00C626E3">
          <w:delText xml:space="preserve">range in </w:delText>
        </w:r>
      </w:del>
      <w:r>
        <w:t>length</w:t>
      </w:r>
      <w:ins w:id="204" w:author="Wang Bin 王宾" w:date="2024-10-28T16:17:00Z" w16du:dateUtc="2024-10-28T08:17:00Z">
        <w:r w:rsidR="00C626E3">
          <w:rPr>
            <w:rFonts w:hint="eastAsia"/>
            <w:lang w:eastAsia="zh-CN"/>
          </w:rPr>
          <w:t xml:space="preserve"> of </w:t>
        </w:r>
      </w:ins>
      <w:ins w:id="205" w:author="Wang Bin 王宾" w:date="2024-10-28T16:18:00Z" w16du:dateUtc="2024-10-28T08:18:00Z">
        <w:r w:rsidR="00C626E3">
          <w:rPr>
            <w:rFonts w:hint="eastAsia"/>
            <w:lang w:eastAsia="zh-CN"/>
          </w:rPr>
          <w:t>laptops ranges</w:t>
        </w:r>
      </w:ins>
      <w:r>
        <w:t xml:space="preserve"> </w:t>
      </w:r>
      <w:del w:id="206" w:author="Wang Bin 王宾" w:date="2024-10-28T16:18:00Z" w16du:dateUtc="2024-10-28T08:18:00Z">
        <w:r w:rsidDel="00C626E3">
          <w:delText xml:space="preserve">goes </w:delText>
        </w:r>
      </w:del>
      <w:r>
        <w:t xml:space="preserve">from approximately 28 cm to around 41 cm, resulting in a range of about 13 cm. </w:t>
      </w:r>
      <w:r w:rsidRPr="00934C94">
        <w:t>The</w:t>
      </w:r>
      <w:ins w:id="207" w:author="Wang Bin 王宾" w:date="2024-10-28T16:18:00Z" w16du:dateUtc="2024-10-28T08:18:00Z">
        <w:r w:rsidR="00C626E3">
          <w:rPr>
            <w:rFonts w:hint="eastAsia"/>
            <w:lang w:eastAsia="zh-CN"/>
          </w:rPr>
          <w:t>ir</w:t>
        </w:r>
      </w:ins>
      <w:r w:rsidRPr="00934C94">
        <w:t xml:space="preserve"> widths</w:t>
      </w:r>
      <w:r>
        <w:t xml:space="preserve"> span from about 18.5 cm to approximately 32 cm. The height</w:t>
      </w:r>
      <w:ins w:id="208" w:author="Wang Bin 王宾" w:date="2024-10-28T16:19:00Z" w16du:dateUtc="2024-10-28T08:19:00Z">
        <w:r w:rsidR="00C626E3">
          <w:rPr>
            <w:rFonts w:hint="eastAsia"/>
            <w:lang w:eastAsia="zh-CN"/>
          </w:rPr>
          <w:t xml:space="preserve"> of laptops</w:t>
        </w:r>
      </w:ins>
      <w:r>
        <w:t xml:space="preserve"> </w:t>
      </w:r>
      <w:del w:id="209" w:author="Wang Bin 王宾" w:date="2024-10-28T16:19:00Z" w16du:dateUtc="2024-10-28T08:19:00Z">
        <w:r w:rsidDel="00C626E3">
          <w:delText xml:space="preserve">range </w:delText>
        </w:r>
      </w:del>
      <w:r>
        <w:t>extends from a few tenths of a centimetre (around 0.7</w:t>
      </w:r>
      <w:r w:rsidR="00631CC8">
        <w:rPr>
          <w:rFonts w:hint="eastAsia"/>
          <w:lang w:eastAsia="zh-CN"/>
        </w:rPr>
        <w:t xml:space="preserve"> cm</w:t>
      </w:r>
      <w:r>
        <w:t>) to over 2.6 cm</w:t>
      </w:r>
      <w:r w:rsidR="00FA127C">
        <w:rPr>
          <w:rFonts w:hint="eastAsia"/>
          <w:lang w:eastAsia="zh-CN"/>
        </w:rPr>
        <w:t xml:space="preserve"> </w:t>
      </w:r>
      <w:r w:rsidR="0062054D">
        <w:rPr>
          <w:rFonts w:hint="eastAsia"/>
          <w:lang w:eastAsia="zh-CN"/>
        </w:rPr>
        <w:t>(</w:t>
      </w:r>
      <w:ins w:id="210" w:author="Wang Bin 王宾" w:date="2024-10-28T16:24:00Z" w16du:dateUtc="2024-10-28T08:24:00Z">
        <w:r w:rsidR="000E2207">
          <w:rPr>
            <w:rFonts w:hint="eastAsia"/>
            <w:lang w:eastAsia="zh-CN"/>
          </w:rPr>
          <w:t xml:space="preserve">refer to </w:t>
        </w:r>
      </w:ins>
      <w:del w:id="211" w:author="Wang Bin 王宾" w:date="2024-10-28T16:24:00Z" w16du:dateUtc="2024-10-28T08:24:00Z">
        <w:r w:rsidR="0062054D" w:rsidDel="000E2207">
          <w:rPr>
            <w:rFonts w:hint="eastAsia"/>
            <w:lang w:eastAsia="zh-CN"/>
          </w:rPr>
          <w:delText xml:space="preserve">see </w:delText>
        </w:r>
      </w:del>
      <w:r w:rsidR="0062054D">
        <w:rPr>
          <w:rFonts w:hint="eastAsia"/>
          <w:lang w:eastAsia="zh-CN"/>
        </w:rPr>
        <w:t>Annex A.4)</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05E8685" w:rsidR="00A467BD" w:rsidRDefault="00FA5F90" w:rsidP="00A467BD">
      <w:pPr>
        <w:pStyle w:val="Heading2"/>
      </w:pPr>
      <w:bookmarkStart w:id="212" w:name="_Hlk147944236"/>
      <w:bookmarkStart w:id="213" w:name="_Toc150942781"/>
      <w:bookmarkStart w:id="214" w:name="_Toc150943044"/>
      <w:bookmarkStart w:id="215" w:name="_Toc150943798"/>
      <w:bookmarkStart w:id="216" w:name="_Toc150985052"/>
      <w:bookmarkStart w:id="217" w:name="_Toc175562156"/>
      <w:bookmarkStart w:id="218" w:name="_Toc167308422"/>
      <w:r>
        <w:t>4.5</w:t>
      </w:r>
      <w:r w:rsidR="00873B78">
        <w:tab/>
      </w:r>
      <w:r w:rsidR="00A467BD">
        <w:t>Watch</w:t>
      </w:r>
      <w:bookmarkEnd w:id="212"/>
      <w:r>
        <w:t>es</w:t>
      </w:r>
      <w:bookmarkEnd w:id="213"/>
      <w:bookmarkEnd w:id="214"/>
      <w:bookmarkEnd w:id="215"/>
      <w:bookmarkEnd w:id="216"/>
      <w:bookmarkEnd w:id="217"/>
      <w:bookmarkEnd w:id="218"/>
      <w:r w:rsidR="00A467BD">
        <w:t xml:space="preserve"> </w:t>
      </w:r>
    </w:p>
    <w:p w14:paraId="531E42FA" w14:textId="602CE198" w:rsidR="00A467BD" w:rsidDel="00C626E3" w:rsidRDefault="00A467BD">
      <w:pPr>
        <w:ind w:left="100" w:hangingChars="50" w:hanging="100"/>
        <w:rPr>
          <w:del w:id="219" w:author="Wang Bin 王宾" w:date="2024-10-28T16:22:00Z" w16du:dateUtc="2024-10-28T08:22:00Z"/>
          <w:lang w:eastAsia="zh-CN"/>
        </w:rPr>
        <w:pPrChange w:id="220" w:author="Wang Bin 王宾" w:date="2024-10-28T16:22:00Z" w16du:dateUtc="2024-10-28T08:22:00Z">
          <w:pPr/>
        </w:pPrChange>
      </w:pPr>
      <w:r w:rsidRPr="00B8165A">
        <w:t xml:space="preserve">Many watches </w:t>
      </w:r>
      <w:ins w:id="221" w:author="Wang Bin 王宾" w:date="2024-10-28T16:20:00Z" w16du:dateUtc="2024-10-28T08:20:00Z">
        <w:r w:rsidR="00C626E3">
          <w:rPr>
            <w:rFonts w:hint="eastAsia"/>
            <w:lang w:eastAsia="zh-CN"/>
          </w:rPr>
          <w:t>possess</w:t>
        </w:r>
      </w:ins>
      <w:del w:id="222" w:author="Wang Bin 王宾" w:date="2024-10-28T16:20:00Z" w16du:dateUtc="2024-10-28T08:20:00Z">
        <w:r w:rsidRPr="00B8165A" w:rsidDel="00C626E3">
          <w:delText>also have</w:delText>
        </w:r>
      </w:del>
      <w:r w:rsidRPr="00B8165A">
        <w:t xml:space="preserve"> calling capabilities</w:t>
      </w:r>
      <w:r w:rsidR="000F3F3F">
        <w:rPr>
          <w:rFonts w:hint="eastAsia"/>
          <w:lang w:eastAsia="zh-CN"/>
        </w:rPr>
        <w:t>.</w:t>
      </w:r>
      <w:r w:rsidR="00D82EED">
        <w:rPr>
          <w:rFonts w:hint="eastAsia"/>
          <w:lang w:eastAsia="zh-CN"/>
        </w:rPr>
        <w:t xml:space="preserve"> </w:t>
      </w:r>
      <w:ins w:id="223" w:author="Wang Bin 王宾" w:date="2024-10-28T16:21:00Z" w16du:dateUtc="2024-10-28T08:21:00Z">
        <w:r w:rsidR="00C626E3">
          <w:rPr>
            <w:rFonts w:hint="eastAsia"/>
            <w:lang w:eastAsia="zh-CN"/>
          </w:rPr>
          <w:t xml:space="preserve">Primarily, </w:t>
        </w:r>
      </w:ins>
      <w:del w:id="224" w:author="Wang Bin 王宾" w:date="2024-10-28T16:21:00Z" w16du:dateUtc="2024-10-28T08:21:00Z">
        <w:r w:rsidR="00D82EED" w:rsidRPr="00EF5E04" w:rsidDel="00C626E3">
          <w:rPr>
            <w:rFonts w:hint="eastAsia"/>
            <w:highlight w:val="yellow"/>
            <w:lang w:eastAsia="zh-CN"/>
            <w:rPrChange w:id="225" w:author="Fotopoulou, Eleni" w:date="2024-11-18T16:06:00Z" w16du:dateUtc="2024-11-18T15:06:00Z">
              <w:rPr>
                <w:rFonts w:hint="eastAsia"/>
                <w:lang w:eastAsia="zh-CN"/>
              </w:rPr>
            </w:rPrChange>
          </w:rPr>
          <w:delText>Many</w:delText>
        </w:r>
        <w:r w:rsidRPr="00EF5E04" w:rsidDel="00C626E3">
          <w:rPr>
            <w:highlight w:val="yellow"/>
            <w:rPrChange w:id="226" w:author="Fotopoulou, Eleni" w:date="2024-11-18T16:06:00Z" w16du:dateUtc="2024-11-18T15:06:00Z">
              <w:rPr/>
            </w:rPrChange>
          </w:rPr>
          <w:delText xml:space="preserve"> </w:delText>
        </w:r>
      </w:del>
      <w:r w:rsidRPr="00EF5E04">
        <w:rPr>
          <w:highlight w:val="yellow"/>
          <w:rPrChange w:id="227" w:author="Fotopoulou, Eleni" w:date="2024-11-18T16:06:00Z" w16du:dateUtc="2024-11-18T15:06:00Z">
            <w:rPr/>
          </w:rPrChange>
        </w:rPr>
        <w:t xml:space="preserve">smartwatches </w:t>
      </w:r>
      <w:ins w:id="228" w:author="Wang Bin 王宾" w:date="2024-10-28T16:21:00Z" w16du:dateUtc="2024-10-28T08:21:00Z">
        <w:r w:rsidR="00C626E3" w:rsidRPr="00EF5E04">
          <w:rPr>
            <w:rFonts w:hint="eastAsia"/>
            <w:highlight w:val="yellow"/>
            <w:lang w:eastAsia="zh-CN"/>
            <w:rPrChange w:id="229" w:author="Fotopoulou, Eleni" w:date="2024-11-18T16:06:00Z" w16du:dateUtc="2024-11-18T15:06:00Z">
              <w:rPr>
                <w:rFonts w:hint="eastAsia"/>
                <w:lang w:eastAsia="zh-CN"/>
              </w:rPr>
            </w:rPrChange>
          </w:rPr>
          <w:t xml:space="preserve">with the ability of </w:t>
        </w:r>
      </w:ins>
      <w:del w:id="230" w:author="Wang Bin 王宾" w:date="2024-10-28T16:21:00Z" w16du:dateUtc="2024-10-28T08:21:00Z">
        <w:r w:rsidRPr="00EF5E04" w:rsidDel="00C626E3">
          <w:rPr>
            <w:highlight w:val="yellow"/>
            <w:rPrChange w:id="231" w:author="Fotopoulou, Eleni" w:date="2024-11-18T16:06:00Z" w16du:dateUtc="2024-11-18T15:06:00Z">
              <w:rPr/>
            </w:rPrChange>
          </w:rPr>
          <w:delText>capable of</w:delText>
        </w:r>
      </w:del>
      <w:ins w:id="232" w:author="Wang Bin 王宾" w:date="2024-10-28T16:22:00Z" w16du:dateUtc="2024-10-28T08:22:00Z">
        <w:r w:rsidR="00C626E3" w:rsidRPr="00EF5E04">
          <w:rPr>
            <w:rFonts w:hint="eastAsia"/>
            <w:highlight w:val="yellow"/>
            <w:lang w:eastAsia="zh-CN"/>
            <w:rPrChange w:id="233" w:author="Fotopoulou, Eleni" w:date="2024-11-18T16:06:00Z" w16du:dateUtc="2024-11-18T15:06:00Z">
              <w:rPr>
                <w:rFonts w:hint="eastAsia"/>
                <w:lang w:eastAsia="zh-CN"/>
              </w:rPr>
            </w:rPrChange>
          </w:rPr>
          <w:t>to</w:t>
        </w:r>
      </w:ins>
      <w:r w:rsidRPr="00EF5E04">
        <w:rPr>
          <w:highlight w:val="yellow"/>
          <w:rPrChange w:id="234" w:author="Fotopoulou, Eleni" w:date="2024-11-18T16:06:00Z" w16du:dateUtc="2024-11-18T15:06:00Z">
            <w:rPr/>
          </w:rPrChange>
        </w:rPr>
        <w:t xml:space="preserve"> </w:t>
      </w:r>
      <w:commentRangeStart w:id="235"/>
      <w:r w:rsidRPr="00EF5E04">
        <w:rPr>
          <w:highlight w:val="yellow"/>
          <w:rPrChange w:id="236" w:author="Fotopoulou, Eleni" w:date="2024-11-18T16:06:00Z" w16du:dateUtc="2024-11-18T15:06:00Z">
            <w:rPr/>
          </w:rPrChange>
        </w:rPr>
        <w:t>mak</w:t>
      </w:r>
      <w:ins w:id="237" w:author="Wang Bin 王宾" w:date="2024-10-28T16:22:00Z" w16du:dateUtc="2024-10-28T08:22:00Z">
        <w:r w:rsidR="00C626E3">
          <w:rPr>
            <w:rFonts w:hint="eastAsia"/>
            <w:lang w:eastAsia="zh-CN"/>
          </w:rPr>
          <w:t>e</w:t>
        </w:r>
      </w:ins>
      <w:del w:id="238" w:author="Wang Bin 王宾" w:date="2024-10-28T16:22:00Z" w16du:dateUtc="2024-10-28T08:22:00Z">
        <w:r w:rsidRPr="00B9238D" w:rsidDel="00C626E3">
          <w:delText>ing</w:delText>
        </w:r>
      </w:del>
      <w:commentRangeEnd w:id="235"/>
      <w:r w:rsidR="00EF5E04">
        <w:rPr>
          <w:rStyle w:val="CommentReference"/>
          <w:rFonts w:ascii="Arial" w:eastAsia="Times New Roman" w:hAnsi="Arial"/>
        </w:rPr>
        <w:commentReference w:id="235"/>
      </w:r>
      <w:r w:rsidRPr="00B9238D">
        <w:t xml:space="preserve"> </w:t>
      </w:r>
      <w:del w:id="239" w:author="Wang Bin 王宾" w:date="2024-10-28T16:22:00Z" w16du:dateUtc="2024-10-28T08:22:00Z">
        <w:r w:rsidRPr="00B9238D" w:rsidDel="00C626E3">
          <w:delText xml:space="preserve">calls mainly </w:delText>
        </w:r>
      </w:del>
      <w:r w:rsidRPr="00B9238D">
        <w:t xml:space="preserve">come in two </w:t>
      </w:r>
      <w:r>
        <w:t>shapes</w:t>
      </w:r>
      <w:r w:rsidRPr="00B9238D">
        <w:t xml:space="preserve">: circular and </w:t>
      </w:r>
      <w:r w:rsidRPr="00B21E4C">
        <w:t>rectang</w:t>
      </w:r>
      <w:r w:rsidR="003B7B39">
        <w:rPr>
          <w:rFonts w:hint="eastAsia"/>
          <w:lang w:eastAsia="zh-CN"/>
        </w:rPr>
        <w:t>u</w:t>
      </w:r>
      <w:r w:rsidRPr="00B21E4C">
        <w:t>l</w:t>
      </w:r>
      <w:r w:rsidR="00D82EED">
        <w:rPr>
          <w:rFonts w:hint="eastAsia"/>
          <w:lang w:eastAsia="zh-CN"/>
        </w:rPr>
        <w:t>ar</w:t>
      </w:r>
      <w:r w:rsidRPr="00B9238D">
        <w:t>.</w:t>
      </w:r>
      <w:ins w:id="240" w:author="Wang Bin 王宾" w:date="2024-10-28T16:23:00Z" w16du:dateUtc="2024-10-28T08:23:00Z">
        <w:r w:rsidR="000E2207">
          <w:rPr>
            <w:rFonts w:hint="eastAsia"/>
            <w:lang w:eastAsia="zh-CN"/>
          </w:rPr>
          <w:t xml:space="preserve"> </w:t>
        </w:r>
      </w:ins>
    </w:p>
    <w:p w14:paraId="4AFC4065" w14:textId="635509DC" w:rsidR="00A467BD" w:rsidRDefault="00A467BD">
      <w:pPr>
        <w:ind w:left="100" w:hangingChars="50" w:hanging="100"/>
        <w:rPr>
          <w:lang w:eastAsia="zh-CN"/>
        </w:rPr>
        <w:pPrChange w:id="241" w:author="Wang Bin 王宾" w:date="2024-10-28T16:22:00Z" w16du:dateUtc="2024-10-28T08:22:00Z">
          <w:pPr/>
        </w:pPrChange>
      </w:pPr>
      <w:r>
        <w:lastRenderedPageBreak/>
        <w:t xml:space="preserve">For </w:t>
      </w:r>
      <w:ins w:id="242" w:author="Wang Bin 王宾" w:date="2024-10-28T16:22:00Z" w16du:dateUtc="2024-10-28T08:22:00Z">
        <w:r w:rsidR="00C626E3">
          <w:rPr>
            <w:rFonts w:hint="eastAsia"/>
            <w:lang w:eastAsia="zh-CN"/>
          </w:rPr>
          <w:t xml:space="preserve">the </w:t>
        </w:r>
      </w:ins>
      <w:r>
        <w:t>c</w:t>
      </w:r>
      <w:r w:rsidRPr="00B9238D">
        <w:t>ircular</w:t>
      </w:r>
      <w:r>
        <w:t xml:space="preserve"> type</w:t>
      </w:r>
      <w:ins w:id="243" w:author="Wang Bin 王宾" w:date="2024-10-28T16:22:00Z" w16du:dateUtc="2024-10-28T08:22:00Z">
        <w:r w:rsidR="00C626E3">
          <w:rPr>
            <w:rFonts w:hint="eastAsia"/>
            <w:lang w:eastAsia="zh-CN"/>
          </w:rPr>
          <w:t>,</w:t>
        </w:r>
      </w:ins>
      <w:r>
        <w:t xml:space="preserve"> t</w:t>
      </w:r>
      <w:r w:rsidRPr="00845C8A">
        <w:t xml:space="preserve">he diameter is around 4.7 </w:t>
      </w:r>
      <w:r>
        <w:t>cm</w:t>
      </w:r>
      <w:ins w:id="244" w:author="Wang Bin 王宾" w:date="2024-10-28T16:23:00Z" w16du:dateUtc="2024-10-28T08:23:00Z">
        <w:r w:rsidR="00C626E3">
          <w:rPr>
            <w:rFonts w:hint="eastAsia"/>
            <w:lang w:eastAsia="zh-CN"/>
          </w:rPr>
          <w:t>,</w:t>
        </w:r>
      </w:ins>
      <w:del w:id="245" w:author="Wang Bin 王宾" w:date="2024-10-28T16:23:00Z" w16du:dateUtc="2024-10-28T08:23:00Z">
        <w:r w:rsidRPr="00845C8A" w:rsidDel="00C626E3">
          <w:delText>.</w:delText>
        </w:r>
      </w:del>
      <w:r>
        <w:t xml:space="preserve"> </w:t>
      </w:r>
      <w:ins w:id="246" w:author="Wang Bin 王宾" w:date="2024-10-28T16:23:00Z" w16du:dateUtc="2024-10-28T08:23:00Z">
        <w:r w:rsidR="00C626E3">
          <w:rPr>
            <w:rFonts w:hint="eastAsia"/>
            <w:lang w:eastAsia="zh-CN"/>
          </w:rPr>
          <w:t>a</w:t>
        </w:r>
      </w:ins>
      <w:del w:id="247" w:author="Wang Bin 王宾" w:date="2024-10-28T16:23:00Z" w16du:dateUtc="2024-10-28T08:23:00Z">
        <w:r w:rsidDel="00C626E3">
          <w:delText>A</w:delText>
        </w:r>
      </w:del>
      <w:r>
        <w:t xml:space="preserve">nd the depth </w:t>
      </w:r>
      <w:del w:id="248" w:author="Wang Bin 王宾" w:date="2024-10-28T16:23:00Z" w16du:dateUtc="2024-10-28T08:23:00Z">
        <w:r w:rsidDel="000E2207">
          <w:delText xml:space="preserve">is </w:delText>
        </w:r>
      </w:del>
      <w:r>
        <w:t>range</w:t>
      </w:r>
      <w:ins w:id="249" w:author="Wang Bin 王宾" w:date="2024-10-28T16:23:00Z" w16du:dateUtc="2024-10-28T08:23:00Z">
        <w:r w:rsidR="000E2207">
          <w:rPr>
            <w:rFonts w:hint="eastAsia"/>
            <w:lang w:eastAsia="zh-CN"/>
          </w:rPr>
          <w:t>s</w:t>
        </w:r>
      </w:ins>
      <w:r>
        <w:t xml:space="preserve"> from 10.9 to 13 cm</w:t>
      </w:r>
      <w:r w:rsidR="00091E59">
        <w:rPr>
          <w:rFonts w:hint="eastAsia"/>
          <w:lang w:eastAsia="zh-CN"/>
        </w:rPr>
        <w:t xml:space="preserve"> (</w:t>
      </w:r>
      <w:ins w:id="250" w:author="Wang Bin 王宾" w:date="2024-10-28T16:23:00Z" w16du:dateUtc="2024-10-28T08:23:00Z">
        <w:r w:rsidR="000E2207">
          <w:rPr>
            <w:rFonts w:hint="eastAsia"/>
            <w:lang w:eastAsia="zh-CN"/>
          </w:rPr>
          <w:t xml:space="preserve">refer to </w:t>
        </w:r>
      </w:ins>
      <w:del w:id="251" w:author="Wang Bin 王宾" w:date="2024-10-28T16:23:00Z" w16du:dateUtc="2024-10-28T08:23:00Z">
        <w:r w:rsidR="00091E59" w:rsidDel="000E2207">
          <w:rPr>
            <w:rFonts w:hint="eastAsia"/>
            <w:lang w:eastAsia="zh-CN"/>
          </w:rPr>
          <w:delText>see</w:delText>
        </w:r>
      </w:del>
      <w:r w:rsidR="00091E59">
        <w:rPr>
          <w:rFonts w:hint="eastAsia"/>
          <w:lang w:eastAsia="zh-CN"/>
        </w:rPr>
        <w:t xml:space="preserve"> Annex A.5).</w:t>
      </w:r>
    </w:p>
    <w:p w14:paraId="4A3F38C9" w14:textId="77777777" w:rsidR="00A467BD" w:rsidRDefault="00A467BD" w:rsidP="002E5C4A">
      <w:pPr>
        <w:pStyle w:val="TH"/>
        <w:rPr>
          <w:rFonts w:eastAsia="Malgun Gothic"/>
        </w:rPr>
      </w:pPr>
      <w:r>
        <w:rPr>
          <w:noProof/>
        </w:rPr>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21"/>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2D9FC81D" w:rsidR="00A467BD" w:rsidRDefault="00A467BD" w:rsidP="00A467BD">
      <w:r>
        <w:t xml:space="preserve">For </w:t>
      </w:r>
      <w:bookmarkStart w:id="252" w:name="_Hlk148038174"/>
      <w:ins w:id="253" w:author="Wang Bin 王宾" w:date="2024-10-28T16:25:00Z" w16du:dateUtc="2024-10-28T08:25:00Z">
        <w:r w:rsidR="00655B36">
          <w:rPr>
            <w:rFonts w:hint="eastAsia"/>
            <w:lang w:eastAsia="zh-CN"/>
          </w:rPr>
          <w:t xml:space="preserve">the </w:t>
        </w:r>
      </w:ins>
      <w:r w:rsidRPr="00B21E4C">
        <w:t>rectang</w:t>
      </w:r>
      <w:r w:rsidR="00683CAA">
        <w:rPr>
          <w:rFonts w:hint="eastAsia"/>
          <w:lang w:eastAsia="zh-CN"/>
        </w:rPr>
        <w:t>ular</w:t>
      </w:r>
      <w:r>
        <w:t xml:space="preserve"> type</w:t>
      </w:r>
      <w:bookmarkEnd w:id="252"/>
      <w:r>
        <w:t>, the lengths vary from 4 cm to 5.7 cm. The widths range from 3.4 cm to 4.57 cm. Heights range from 1</w:t>
      </w:r>
      <w:r>
        <w:rPr>
          <w:rFonts w:hint="eastAsia"/>
          <w:lang w:eastAsia="zh-CN"/>
        </w:rPr>
        <w:t>.</w:t>
      </w:r>
      <w:r>
        <w:t>07 cm to 1.49 cm</w:t>
      </w:r>
      <w:r w:rsidR="00091E59">
        <w:rPr>
          <w:rFonts w:hint="eastAsia"/>
          <w:lang w:eastAsia="zh-CN"/>
        </w:rPr>
        <w:t xml:space="preserve"> (</w:t>
      </w:r>
      <w:del w:id="254" w:author="Wang Bin 王宾" w:date="2024-10-28T16:26:00Z" w16du:dateUtc="2024-10-28T08:26:00Z">
        <w:r w:rsidR="00091E59" w:rsidDel="00655B36">
          <w:rPr>
            <w:rFonts w:hint="eastAsia"/>
            <w:lang w:eastAsia="zh-CN"/>
          </w:rPr>
          <w:delText xml:space="preserve">see </w:delText>
        </w:r>
      </w:del>
      <w:ins w:id="255" w:author="Wang Bin 王宾" w:date="2024-10-28T16:26:00Z" w16du:dateUtc="2024-10-28T08:26:00Z">
        <w:r w:rsidR="00655B36">
          <w:rPr>
            <w:rFonts w:hint="eastAsia"/>
            <w:lang w:eastAsia="zh-CN"/>
          </w:rPr>
          <w:t xml:space="preserve">refer to </w:t>
        </w:r>
      </w:ins>
      <w:r w:rsidR="00091E59">
        <w:rPr>
          <w:rFonts w:hint="eastAsia"/>
          <w:lang w:eastAsia="zh-CN"/>
        </w:rPr>
        <w:t>Annex A.5)</w:t>
      </w:r>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2"/>
                    <a:stretch>
                      <a:fillRect/>
                    </a:stretch>
                  </pic:blipFill>
                  <pic:spPr>
                    <a:xfrm>
                      <a:off x="0" y="0"/>
                      <a:ext cx="4352381" cy="2419048"/>
                    </a:xfrm>
                    <a:prstGeom prst="rect">
                      <a:avLst/>
                    </a:prstGeom>
                  </pic:spPr>
                </pic:pic>
              </a:graphicData>
            </a:graphic>
          </wp:inline>
        </w:drawing>
      </w:r>
    </w:p>
    <w:p w14:paraId="19153A16" w14:textId="10A6B56D"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21"/>
                    <a:stretch>
                      <a:fillRect/>
                    </a:stretch>
                  </pic:blipFill>
                  <pic:spPr>
                    <a:xfrm>
                      <a:off x="0" y="0"/>
                      <a:ext cx="1000000" cy="2028571"/>
                    </a:xfrm>
                    <a:prstGeom prst="rect">
                      <a:avLst/>
                    </a:prstGeom>
                  </pic:spPr>
                </pic:pic>
              </a:graphicData>
            </a:graphic>
          </wp:inline>
        </w:drawing>
      </w:r>
    </w:p>
    <w:p w14:paraId="72B26C5C" w14:textId="668AC101"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r w:rsidR="00683CAA">
        <w:rPr>
          <w:rFonts w:hint="eastAsia"/>
          <w:lang w:eastAsia="zh-CN"/>
        </w:rPr>
        <w:t>ular</w:t>
      </w:r>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53E23005" w:rsidR="00A467BD" w:rsidRDefault="00FA5F90" w:rsidP="00A467BD">
      <w:pPr>
        <w:pStyle w:val="Heading2"/>
        <w:rPr>
          <w:lang w:eastAsia="zh-CN"/>
        </w:rPr>
      </w:pPr>
      <w:bookmarkStart w:id="256" w:name="_Toc167308423"/>
      <w:bookmarkStart w:id="257" w:name="_Toc150942782"/>
      <w:bookmarkStart w:id="258" w:name="_Toc150943045"/>
      <w:bookmarkStart w:id="259" w:name="_Toc150943799"/>
      <w:bookmarkStart w:id="260" w:name="_Toc150985053"/>
      <w:bookmarkStart w:id="261" w:name="_Toc175562157"/>
      <w:r>
        <w:t>4.6</w:t>
      </w:r>
      <w:bookmarkEnd w:id="256"/>
      <w:r w:rsidR="00F57CC3">
        <w:tab/>
      </w:r>
      <w:r w:rsidR="00CC16CA">
        <w:rPr>
          <w:rFonts w:hint="eastAsia"/>
          <w:lang w:eastAsia="zh-CN"/>
        </w:rPr>
        <w:t>X</w:t>
      </w:r>
      <w:r w:rsidR="00A467BD">
        <w:t xml:space="preserve">R </w:t>
      </w:r>
      <w:bookmarkEnd w:id="257"/>
      <w:bookmarkEnd w:id="258"/>
      <w:bookmarkEnd w:id="259"/>
      <w:bookmarkEnd w:id="260"/>
      <w:r w:rsidR="005E5670">
        <w:rPr>
          <w:rFonts w:hint="eastAsia"/>
          <w:lang w:eastAsia="zh-CN"/>
        </w:rPr>
        <w:t>devices</w:t>
      </w:r>
      <w:bookmarkEnd w:id="261"/>
    </w:p>
    <w:p w14:paraId="45CF0BE5" w14:textId="3A63304A" w:rsidR="00A467BD" w:rsidRDefault="005E5670" w:rsidP="00A467BD">
      <w:pPr>
        <w:rPr>
          <w:lang w:eastAsia="zh-CN"/>
        </w:rPr>
      </w:pPr>
      <w:r>
        <w:rPr>
          <w:rFonts w:hint="eastAsia"/>
          <w:lang w:eastAsia="zh-CN"/>
        </w:rPr>
        <w:t xml:space="preserve">XR devices </w:t>
      </w:r>
      <w:r w:rsidR="00A467BD"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sidR="00A467BD">
        <w:rPr>
          <w:lang w:eastAsia="zh-CN"/>
        </w:rPr>
        <w:t>w</w:t>
      </w:r>
      <w:r w:rsidR="00A467BD" w:rsidRPr="0077674C">
        <w:rPr>
          <w:lang w:eastAsia="zh-CN"/>
        </w:rPr>
        <w:t xml:space="preserve">hereas the smaller ones </w:t>
      </w:r>
      <w:ins w:id="262" w:author="Wang Bin 王宾" w:date="2024-10-28T16:27:00Z" w16du:dateUtc="2024-10-28T08:27:00Z">
        <w:r w:rsidR="00655B36">
          <w:rPr>
            <w:rFonts w:hint="eastAsia"/>
            <w:lang w:eastAsia="zh-CN"/>
          </w:rPr>
          <w:t>mimic</w:t>
        </w:r>
      </w:ins>
      <w:del w:id="263" w:author="Wang Bin 王宾" w:date="2024-10-28T16:27:00Z" w16du:dateUtc="2024-10-28T08:27:00Z">
        <w:r w:rsidR="00A467BD" w:rsidRPr="0077674C" w:rsidDel="00655B36">
          <w:rPr>
            <w:lang w:eastAsia="zh-CN"/>
          </w:rPr>
          <w:delText>are designed to</w:delText>
        </w:r>
      </w:del>
      <w:r w:rsidR="00A467BD" w:rsidRPr="0077674C">
        <w:rPr>
          <w:lang w:eastAsia="zh-CN"/>
        </w:rPr>
        <w:t xml:space="preserve"> the appearance of regular eyewear</w:t>
      </w:r>
      <w:del w:id="264" w:author="Wang Bin 王宾" w:date="2024-10-28T16:28:00Z" w16du:dateUtc="2024-10-28T08:28:00Z">
        <w:r w:rsidR="00A467BD" w:rsidDel="00655B36">
          <w:rPr>
            <w:lang w:eastAsia="zh-CN"/>
          </w:rPr>
          <w:delText>,</w:delText>
        </w:r>
      </w:del>
      <w:ins w:id="265" w:author="Wang Bin 王宾" w:date="2024-10-28T16:28:00Z" w16du:dateUtc="2024-10-28T08:28:00Z">
        <w:r w:rsidR="00655B36">
          <w:rPr>
            <w:rFonts w:hint="eastAsia"/>
            <w:lang w:eastAsia="zh-CN"/>
          </w:rPr>
          <w:t>.</w:t>
        </w:r>
      </w:ins>
      <w:r w:rsidR="00A467BD">
        <w:rPr>
          <w:lang w:eastAsia="zh-CN"/>
        </w:rPr>
        <w:t xml:space="preserve"> Therefore, the average size of the investigated model is approximately 157.48 </w:t>
      </w:r>
      <w:r>
        <w:rPr>
          <w:rFonts w:hint="eastAsia"/>
          <w:lang w:eastAsia="zh-CN"/>
        </w:rPr>
        <w:t>m</w:t>
      </w:r>
      <w:r w:rsidR="00A467BD">
        <w:rPr>
          <w:lang w:eastAsia="zh-CN"/>
        </w:rPr>
        <w:t>m</w:t>
      </w:r>
      <w:ins w:id="266" w:author="Wang Bin 王宾" w:date="2024-10-28T16:28:00Z" w16du:dateUtc="2024-10-28T08:28:00Z">
        <w:r w:rsidR="00655B36">
          <w:rPr>
            <w:rFonts w:hint="eastAsia"/>
            <w:lang w:eastAsia="zh-CN"/>
          </w:rPr>
          <w:t xml:space="preserve"> in width,</w:t>
        </w:r>
      </w:ins>
      <w:del w:id="267" w:author="Wang Bin 王宾" w:date="2024-10-28T16:28:00Z" w16du:dateUtc="2024-10-28T08:28:00Z">
        <w:r w:rsidR="00A467BD" w:rsidDel="00655B36">
          <w:rPr>
            <w:lang w:eastAsia="zh-CN"/>
          </w:rPr>
          <w:delText>*</w:delText>
        </w:r>
      </w:del>
      <w:ins w:id="268" w:author="Wang Bin 王宾" w:date="2024-10-28T16:28:00Z" w16du:dateUtc="2024-10-28T08:28:00Z">
        <w:r w:rsidR="00655B36">
          <w:rPr>
            <w:rFonts w:hint="eastAsia"/>
            <w:lang w:eastAsia="zh-CN"/>
          </w:rPr>
          <w:t xml:space="preserve"> </w:t>
        </w:r>
      </w:ins>
      <w:r w:rsidR="00A467BD">
        <w:rPr>
          <w:lang w:eastAsia="zh-CN"/>
        </w:rPr>
        <w:t>130.</w:t>
      </w:r>
      <w:r w:rsidR="00B535A9">
        <w:rPr>
          <w:lang w:eastAsia="zh-CN"/>
        </w:rPr>
        <w:t>92</w:t>
      </w:r>
      <w:r w:rsidR="00B535A9">
        <w:rPr>
          <w:rFonts w:hint="eastAsia"/>
          <w:lang w:eastAsia="zh-CN"/>
        </w:rPr>
        <w:t>m</w:t>
      </w:r>
      <w:r w:rsidR="00B535A9">
        <w:rPr>
          <w:lang w:eastAsia="zh-CN"/>
        </w:rPr>
        <w:t>m</w:t>
      </w:r>
      <w:ins w:id="269" w:author="Wang Bin 王宾" w:date="2024-10-28T16:28:00Z" w16du:dateUtc="2024-10-28T08:28:00Z">
        <w:r w:rsidR="00655B36">
          <w:rPr>
            <w:rFonts w:hint="eastAsia"/>
            <w:lang w:eastAsia="zh-CN"/>
          </w:rPr>
          <w:t xml:space="preserve"> in length, </w:t>
        </w:r>
      </w:ins>
      <w:del w:id="270" w:author="Wang Bin 王宾" w:date="2024-10-28T16:28:00Z" w16du:dateUtc="2024-10-28T08:28:00Z">
        <w:r w:rsidR="00A467BD" w:rsidDel="00655B36">
          <w:rPr>
            <w:lang w:eastAsia="zh-CN"/>
          </w:rPr>
          <w:delText>*</w:delText>
        </w:r>
      </w:del>
      <w:r w:rsidR="00A467BD">
        <w:rPr>
          <w:lang w:eastAsia="zh-CN"/>
        </w:rPr>
        <w:t>41.</w:t>
      </w:r>
      <w:r w:rsidR="00B535A9">
        <w:rPr>
          <w:lang w:eastAsia="zh-CN"/>
        </w:rPr>
        <w:t>22</w:t>
      </w:r>
      <w:r w:rsidR="00B535A9">
        <w:rPr>
          <w:rFonts w:hint="eastAsia"/>
          <w:lang w:eastAsia="zh-CN"/>
        </w:rPr>
        <w:t>m</w:t>
      </w:r>
      <w:r w:rsidR="00B535A9">
        <w:rPr>
          <w:lang w:eastAsia="zh-CN"/>
        </w:rPr>
        <w:t>m</w:t>
      </w:r>
      <w:del w:id="271" w:author="Wang Bin 王宾" w:date="2024-10-28T16:29:00Z" w16du:dateUtc="2024-10-28T08:29:00Z">
        <w:r w:rsidR="00B535A9" w:rsidRPr="006769C2" w:rsidDel="00655B36">
          <w:rPr>
            <w:lang w:eastAsia="zh-CN"/>
          </w:rPr>
          <w:delText xml:space="preserve"> </w:delText>
        </w:r>
        <w:r w:rsidR="00A467BD" w:rsidDel="00655B36">
          <w:rPr>
            <w:lang w:eastAsia="zh-CN"/>
          </w:rPr>
          <w:delText>on width, length, and</w:delText>
        </w:r>
      </w:del>
      <w:ins w:id="272" w:author="Wang Bin 王宾" w:date="2024-10-28T16:29:00Z" w16du:dateUtc="2024-10-28T08:29:00Z">
        <w:r w:rsidR="00655B36">
          <w:rPr>
            <w:rFonts w:hint="eastAsia"/>
            <w:lang w:eastAsia="zh-CN"/>
          </w:rPr>
          <w:t>in</w:t>
        </w:r>
      </w:ins>
      <w:r w:rsidR="00A467BD">
        <w:rPr>
          <w:lang w:eastAsia="zh-CN"/>
        </w:rPr>
        <w:t xml:space="preserve"> height respectively</w:t>
      </w:r>
      <w:r w:rsidR="00B02650">
        <w:rPr>
          <w:rFonts w:hint="eastAsia"/>
          <w:lang w:eastAsia="zh-CN"/>
        </w:rPr>
        <w:t xml:space="preserve"> (</w:t>
      </w:r>
      <w:ins w:id="273" w:author="Wang Bin 王宾" w:date="2024-10-28T16:29:00Z" w16du:dateUtc="2024-10-28T08:29:00Z">
        <w:r w:rsidR="00655B36">
          <w:rPr>
            <w:rFonts w:hint="eastAsia"/>
            <w:lang w:eastAsia="zh-CN"/>
          </w:rPr>
          <w:t>refer to</w:t>
        </w:r>
      </w:ins>
      <w:del w:id="274" w:author="Wang Bin 王宾" w:date="2024-10-28T16:29:00Z" w16du:dateUtc="2024-10-28T08:29:00Z">
        <w:r w:rsidR="00B02650" w:rsidDel="00655B36">
          <w:rPr>
            <w:rFonts w:hint="eastAsia"/>
            <w:lang w:eastAsia="zh-CN"/>
          </w:rPr>
          <w:delText>see</w:delText>
        </w:r>
      </w:del>
      <w:r w:rsidR="00B02650">
        <w:rPr>
          <w:rFonts w:hint="eastAsia"/>
          <w:lang w:eastAsia="zh-CN"/>
        </w:rPr>
        <w:t xml:space="preserve"> Annex A.6)</w:t>
      </w:r>
      <w:r w:rsidR="00A467BD">
        <w:rPr>
          <w:lang w:eastAsia="zh-CN"/>
        </w:rPr>
        <w:t xml:space="preserve">. </w:t>
      </w:r>
    </w:p>
    <w:p w14:paraId="594381FC" w14:textId="77777777" w:rsidR="00A546E2" w:rsidRDefault="00A546E2" w:rsidP="007622F5">
      <w:pPr>
        <w:pStyle w:val="B1"/>
        <w:jc w:val="center"/>
        <w:rPr>
          <w:lang w:eastAsia="zh-CN"/>
        </w:rPr>
      </w:pPr>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p>
    <w:p w14:paraId="5A8E076A" w14:textId="11408CA4" w:rsidR="006B3122" w:rsidRPr="00335DC8" w:rsidRDefault="006B3122" w:rsidP="006B3122">
      <w:pPr>
        <w:pStyle w:val="TH"/>
        <w:rPr>
          <w:lang w:eastAsia="zh-CN"/>
        </w:rPr>
      </w:pPr>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 XR device</w:t>
      </w:r>
    </w:p>
    <w:p w14:paraId="41B9C97B" w14:textId="77777777" w:rsidR="006B3122" w:rsidRPr="007622F5" w:rsidRDefault="006B3122" w:rsidP="007622F5">
      <w:pPr>
        <w:rPr>
          <w:lang w:eastAsia="zh-CN"/>
        </w:rPr>
      </w:pPr>
    </w:p>
    <w:p w14:paraId="55B7D2FB" w14:textId="77777777" w:rsidR="00A546E2" w:rsidRPr="00023A61" w:rsidRDefault="00A546E2" w:rsidP="00A467BD">
      <w:pPr>
        <w:rPr>
          <w:lang w:eastAsia="zh-CN"/>
        </w:rPr>
      </w:pPr>
    </w:p>
    <w:p w14:paraId="33081F64" w14:textId="326323E3" w:rsidR="00A467BD" w:rsidRDefault="00FA5F90" w:rsidP="00A467BD">
      <w:pPr>
        <w:pStyle w:val="Heading2"/>
      </w:pPr>
      <w:bookmarkStart w:id="275" w:name="_Toc150942783"/>
      <w:bookmarkStart w:id="276" w:name="_Toc150943046"/>
      <w:bookmarkStart w:id="277" w:name="_Toc150943800"/>
      <w:bookmarkStart w:id="278" w:name="_Toc150985054"/>
      <w:bookmarkStart w:id="279" w:name="_Toc175562158"/>
      <w:bookmarkStart w:id="280" w:name="_Toc167308424"/>
      <w:r>
        <w:t>4.7</w:t>
      </w:r>
      <w:r w:rsidR="00F57CC3">
        <w:tab/>
      </w:r>
      <w:r w:rsidR="00A467BD">
        <w:t>Car</w:t>
      </w:r>
      <w:r>
        <w:t>s</w:t>
      </w:r>
      <w:bookmarkEnd w:id="275"/>
      <w:bookmarkEnd w:id="276"/>
      <w:bookmarkEnd w:id="277"/>
      <w:bookmarkEnd w:id="278"/>
      <w:bookmarkEnd w:id="279"/>
      <w:bookmarkEnd w:id="280"/>
    </w:p>
    <w:p w14:paraId="666FD0F6" w14:textId="604A495A" w:rsidR="00A467BD" w:rsidRDefault="00441329" w:rsidP="00A467BD">
      <w:pPr>
        <w:rPr>
          <w:noProof/>
          <w:lang w:eastAsia="zh-CN"/>
        </w:rPr>
      </w:pPr>
      <w:ins w:id="281" w:author="Wang Bin 王宾" w:date="2024-10-28T16:30:00Z" w16du:dateUtc="2024-10-28T08:30:00Z">
        <w:r>
          <w:rPr>
            <w:rFonts w:hint="eastAsia"/>
            <w:lang w:eastAsia="zh-CN"/>
          </w:rPr>
          <w:t>The d</w:t>
        </w:r>
      </w:ins>
      <w:del w:id="282" w:author="Wang Bin 王宾" w:date="2024-10-28T16:30:00Z" w16du:dateUtc="2024-10-28T08:30:00Z">
        <w:r w:rsidR="0077018D" w:rsidDel="00441329">
          <w:rPr>
            <w:rFonts w:hint="eastAsia"/>
            <w:lang w:eastAsia="zh-CN"/>
          </w:rPr>
          <w:delText>D</w:delText>
        </w:r>
      </w:del>
      <w:r w:rsidR="00A467BD" w:rsidRPr="00E662C2">
        <w:t>imensions of some mainstream civilian cars</w:t>
      </w:r>
      <w:r w:rsidR="0077018D">
        <w:rPr>
          <w:rFonts w:hint="eastAsia"/>
          <w:lang w:eastAsia="zh-CN"/>
        </w:rPr>
        <w:t xml:space="preserve"> have been investigated</w:t>
      </w:r>
      <w:r w:rsidR="00A467BD">
        <w:rPr>
          <w:rFonts w:hint="eastAsia"/>
          <w:lang w:eastAsia="zh-CN"/>
        </w:rPr>
        <w:t>.</w:t>
      </w:r>
      <w:r w:rsidR="00A467BD">
        <w:t xml:space="preserve"> The lengths vary from 445.8cm to 532cm</w:t>
      </w:r>
      <w:ins w:id="283" w:author="Wang Bin 王宾" w:date="2024-10-28T16:31:00Z" w16du:dateUtc="2024-10-28T08:31:00Z">
        <w:r>
          <w:rPr>
            <w:rFonts w:hint="eastAsia"/>
            <w:lang w:eastAsia="zh-CN"/>
          </w:rPr>
          <w:t>,</w:t>
        </w:r>
      </w:ins>
      <w:del w:id="284" w:author="Wang Bin 王宾" w:date="2024-10-28T16:31:00Z" w16du:dateUtc="2024-10-28T08:31:00Z">
        <w:r w:rsidR="00A467BD" w:rsidDel="00441329">
          <w:delText>.</w:delText>
        </w:r>
      </w:del>
      <w:r w:rsidR="00A467BD">
        <w:t xml:space="preserve"> </w:t>
      </w:r>
      <w:ins w:id="285" w:author="Wang Bin 王宾" w:date="2024-10-28T16:31:00Z" w16du:dateUtc="2024-10-28T08:31:00Z">
        <w:r>
          <w:rPr>
            <w:rFonts w:hint="eastAsia"/>
            <w:lang w:eastAsia="zh-CN"/>
          </w:rPr>
          <w:t>w</w:t>
        </w:r>
      </w:ins>
      <w:del w:id="286" w:author="Wang Bin 王宾" w:date="2024-10-28T16:31:00Z" w16du:dateUtc="2024-10-28T08:31:00Z">
        <w:r w:rsidR="00A467BD" w:rsidDel="00441329">
          <w:delText>W</w:delText>
        </w:r>
      </w:del>
      <w:r w:rsidR="00A467BD">
        <w:t>idths range from 180.6cm to 208.9cm</w:t>
      </w:r>
      <w:del w:id="287" w:author="Wang Bin 王宾" w:date="2024-10-28T16:31:00Z" w16du:dateUtc="2024-10-28T08:31:00Z">
        <w:r w:rsidR="00A467BD" w:rsidDel="00441329">
          <w:delText>.</w:delText>
        </w:r>
      </w:del>
      <w:ins w:id="288" w:author="Wang Bin 王宾" w:date="2024-10-28T16:31:00Z" w16du:dateUtc="2024-10-28T08:31:00Z">
        <w:r>
          <w:rPr>
            <w:rFonts w:hint="eastAsia"/>
            <w:lang w:eastAsia="zh-CN"/>
          </w:rPr>
          <w:t xml:space="preserve"> and</w:t>
        </w:r>
      </w:ins>
      <w:r w:rsidR="00A467BD">
        <w:t xml:space="preserve"> </w:t>
      </w:r>
      <w:del w:id="289" w:author="Wang Bin 王宾" w:date="2024-10-28T16:31:00Z" w16du:dateUtc="2024-10-28T08:31:00Z">
        <w:r w:rsidR="00A467BD" w:rsidDel="00441329">
          <w:delText>H</w:delText>
        </w:r>
      </w:del>
      <w:ins w:id="290" w:author="Wang Bin 王宾" w:date="2024-10-28T16:31:00Z" w16du:dateUtc="2024-10-28T08:31:00Z">
        <w:r>
          <w:rPr>
            <w:rFonts w:hint="eastAsia"/>
            <w:lang w:eastAsia="zh-CN"/>
          </w:rPr>
          <w:t>h</w:t>
        </w:r>
      </w:ins>
      <w:r w:rsidR="00A467BD">
        <w:t>eights fluctuate between 144.2cm and 180.0cm</w:t>
      </w:r>
      <w:r w:rsidR="008E29C8">
        <w:rPr>
          <w:rFonts w:hint="eastAsia"/>
          <w:lang w:eastAsia="zh-CN"/>
        </w:rPr>
        <w:t xml:space="preserve"> (</w:t>
      </w:r>
      <w:ins w:id="291" w:author="Wang Bin 王宾" w:date="2024-10-28T16:31:00Z" w16du:dateUtc="2024-10-28T08:31:00Z">
        <w:r>
          <w:rPr>
            <w:rFonts w:hint="eastAsia"/>
            <w:lang w:eastAsia="zh-CN"/>
          </w:rPr>
          <w:t>refer to</w:t>
        </w:r>
      </w:ins>
      <w:del w:id="292" w:author="Wang Bin 王宾" w:date="2024-10-28T16:31:00Z" w16du:dateUtc="2024-10-28T08:31:00Z">
        <w:r w:rsidR="008E29C8" w:rsidDel="00441329">
          <w:rPr>
            <w:rFonts w:hint="eastAsia"/>
            <w:lang w:eastAsia="zh-CN"/>
          </w:rPr>
          <w:delText>see</w:delText>
        </w:r>
      </w:del>
      <w:r w:rsidR="008E29C8">
        <w:rPr>
          <w:rFonts w:hint="eastAsia"/>
          <w:lang w:eastAsia="zh-CN"/>
        </w:rPr>
        <w:t xml:space="preserve"> Annex A.7</w:t>
      </w:r>
      <w:r w:rsidR="00D36044">
        <w:rPr>
          <w:rFonts w:hint="eastAsia"/>
          <w:lang w:eastAsia="zh-CN"/>
        </w:rPr>
        <w:t xml:space="preserve"> and Annex A.8</w:t>
      </w:r>
      <w:r w:rsidR="008E29C8">
        <w:rPr>
          <w:rFonts w:hint="eastAsia"/>
          <w:lang w:eastAsia="zh-CN"/>
        </w:rPr>
        <w:t>)</w:t>
      </w:r>
      <w:r w:rsidR="00A467BD">
        <w:t>.</w:t>
      </w:r>
    </w:p>
    <w:p w14:paraId="6AB060D4" w14:textId="6DF6EAB4"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4"/>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3B0DFDA" w:rsidR="00A467BD" w:rsidRDefault="00A467BD" w:rsidP="00A467BD">
      <w:r w:rsidRPr="00596DE7">
        <w:t>Due to the demand for voice services, modern cars</w:t>
      </w:r>
      <w:ins w:id="293" w:author="Wang Bin 王宾" w:date="2024-10-28T16:32:00Z" w16du:dateUtc="2024-10-28T08:32:00Z">
        <w:r w:rsidR="00332B7D">
          <w:rPr>
            <w:rFonts w:hint="eastAsia"/>
            <w:lang w:eastAsia="zh-CN"/>
          </w:rPr>
          <w:t>,</w:t>
        </w:r>
        <w:commentRangeStart w:id="294"/>
        <w:r w:rsidR="00332B7D">
          <w:rPr>
            <w:rFonts w:hint="eastAsia"/>
            <w:lang w:eastAsia="zh-CN"/>
          </w:rPr>
          <w:t xml:space="preserve"> especial</w:t>
        </w:r>
      </w:ins>
      <w:ins w:id="295" w:author="Wang Bin 王宾" w:date="2024-10-28T16:33:00Z" w16du:dateUtc="2024-10-28T08:33:00Z">
        <w:r w:rsidR="00332B7D">
          <w:rPr>
            <w:rFonts w:hint="eastAsia"/>
            <w:lang w:eastAsia="zh-CN"/>
          </w:rPr>
          <w:t>ly electric vehicles</w:t>
        </w:r>
        <w:r w:rsidR="007554D0">
          <w:rPr>
            <w:rFonts w:hint="eastAsia"/>
            <w:lang w:eastAsia="zh-CN"/>
          </w:rPr>
          <w:t>,</w:t>
        </w:r>
      </w:ins>
      <w:commentRangeEnd w:id="294"/>
      <w:r w:rsidR="005E74B9">
        <w:rPr>
          <w:rStyle w:val="CommentReference"/>
          <w:rFonts w:ascii="Arial" w:eastAsia="Times New Roman" w:hAnsi="Arial"/>
        </w:rPr>
        <w:commentReference w:id="294"/>
      </w:r>
      <w:r w:rsidRPr="00596DE7">
        <w:t xml:space="preserve"> are increasingly </w:t>
      </w:r>
      <w:ins w:id="296" w:author="Wang Bin 王宾" w:date="2024-10-28T16:33:00Z" w16du:dateUtc="2024-10-28T08:33:00Z">
        <w:r w:rsidR="007554D0">
          <w:rPr>
            <w:rFonts w:hint="eastAsia"/>
            <w:lang w:eastAsia="zh-CN"/>
          </w:rPr>
          <w:t xml:space="preserve">being </w:t>
        </w:r>
      </w:ins>
      <w:r w:rsidRPr="00596DE7">
        <w:t>equipped with more microphones, especially electric vehicles.</w:t>
      </w:r>
      <w:r>
        <w:t xml:space="preserve"> One </w:t>
      </w:r>
      <w:del w:id="297" w:author="Wang Bin 王宾" w:date="2024-10-28T16:34:00Z" w16du:dateUtc="2024-10-28T08:34:00Z">
        <w:r w:rsidDel="007554D0">
          <w:delText xml:space="preserve">of the </w:delText>
        </w:r>
      </w:del>
      <w:r>
        <w:t>popular microphone placement</w:t>
      </w:r>
      <w:del w:id="298" w:author="Wang Bin 王宾" w:date="2024-10-28T16:34:00Z" w16du:dateUtc="2024-10-28T08:34:00Z">
        <w:r w:rsidDel="007554D0">
          <w:delText>s</w:delText>
        </w:r>
      </w:del>
      <w:r>
        <w:t xml:space="preserve"> </w:t>
      </w:r>
      <w:ins w:id="299" w:author="Wang Bin 王宾" w:date="2024-10-28T16:34:00Z" w16du:dateUtc="2024-10-28T08:34:00Z">
        <w:r w:rsidR="007554D0">
          <w:rPr>
            <w:rFonts w:hint="eastAsia"/>
            <w:lang w:eastAsia="zh-CN"/>
          </w:rPr>
          <w:t>strategy</w:t>
        </w:r>
      </w:ins>
      <w:ins w:id="300" w:author="Wang Bin 王宾" w:date="2024-10-28T16:35:00Z" w16du:dateUtc="2024-10-28T08:35:00Z">
        <w:r w:rsidR="007554D0">
          <w:rPr>
            <w:rFonts w:hint="eastAsia"/>
            <w:lang w:eastAsia="zh-CN"/>
          </w:rPr>
          <w:t xml:space="preserve"> involves positioning </w:t>
        </w:r>
      </w:ins>
      <w:del w:id="301" w:author="Wang Bin 王宾" w:date="2024-10-28T16:35:00Z" w16du:dateUtc="2024-10-28T08:35:00Z">
        <w:r w:rsidDel="007554D0">
          <w:delText xml:space="preserve">is to place </w:delText>
        </w:r>
      </w:del>
      <w:r>
        <w:t xml:space="preserve">microphone arrays </w:t>
      </w:r>
      <w:r w:rsidRPr="004953FE">
        <w:t xml:space="preserve">on </w:t>
      </w:r>
      <w:r>
        <w:t xml:space="preserve">one </w:t>
      </w:r>
      <w:r w:rsidRPr="004953FE">
        <w:t>side of the car roof</w:t>
      </w:r>
      <w:r>
        <w:t xml:space="preserve">. </w:t>
      </w:r>
      <w:del w:id="302" w:author="Wang Bin 王宾" w:date="2024-10-28T16:36:00Z" w16du:dateUtc="2024-10-28T08:36:00Z">
        <w:r w:rsidRPr="00F26363" w:rsidDel="007554D0">
          <w:delText>There are also o</w:delText>
        </w:r>
      </w:del>
      <w:ins w:id="303" w:author="Wang Bin 王宾" w:date="2024-10-28T16:36:00Z" w16du:dateUtc="2024-10-28T08:36:00Z">
        <w:r w:rsidR="007554D0">
          <w:rPr>
            <w:rFonts w:hint="eastAsia"/>
            <w:lang w:eastAsia="zh-CN"/>
          </w:rPr>
          <w:t>O</w:t>
        </w:r>
      </w:ins>
      <w:r w:rsidRPr="00F26363">
        <w:t>ther configurations</w:t>
      </w:r>
      <w:del w:id="304" w:author="Wang Bin 王宾" w:date="2024-10-28T16:36:00Z" w16du:dateUtc="2024-10-28T08:36:00Z">
        <w:r w:rsidRPr="00F26363" w:rsidDel="007554D0">
          <w:delText>,</w:delText>
        </w:r>
      </w:del>
      <w:r w:rsidRPr="00F26363">
        <w:t xml:space="preserve"> includ</w:t>
      </w:r>
      <w:ins w:id="305" w:author="Wang Bin 王宾" w:date="2024-10-28T16:36:00Z" w16du:dateUtc="2024-10-28T08:36:00Z">
        <w:r w:rsidR="007554D0">
          <w:rPr>
            <w:rFonts w:hint="eastAsia"/>
            <w:lang w:eastAsia="zh-CN"/>
          </w:rPr>
          <w:t>e</w:t>
        </w:r>
      </w:ins>
      <w:del w:id="306" w:author="Wang Bin 王宾" w:date="2024-10-28T16:36:00Z" w16du:dateUtc="2024-10-28T08:36:00Z">
        <w:r w:rsidRPr="00F26363" w:rsidDel="007554D0">
          <w:delText>ing</w:delText>
        </w:r>
      </w:del>
      <w:r w:rsidRPr="00F26363">
        <w:t xml:space="preserve"> centralized placement and distributed placement</w:t>
      </w:r>
      <w:ins w:id="307" w:author="Wang Bin 王宾" w:date="2024-10-28T16:36:00Z" w16du:dateUtc="2024-10-28T08:36:00Z">
        <w:r w:rsidR="007554D0">
          <w:rPr>
            <w:rFonts w:hint="eastAsia"/>
            <w:lang w:eastAsia="zh-CN"/>
          </w:rPr>
          <w:t>s</w:t>
        </w:r>
      </w:ins>
      <w:r w:rsidRPr="00F26363">
        <w:t>.</w:t>
      </w:r>
    </w:p>
    <w:p w14:paraId="37E22CFB" w14:textId="3496F59A" w:rsidR="00A467BD" w:rsidRDefault="00A467BD" w:rsidP="002E5C4A">
      <w:pPr>
        <w:pStyle w:val="TH"/>
      </w:pPr>
      <w:r w:rsidRPr="00654DD8">
        <w:rPr>
          <w:noProof/>
        </w:rPr>
        <w:lastRenderedPageBreak/>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2589E022" w:rsidR="00A6630E" w:rsidRPr="00C36B42" w:rsidRDefault="00A6630E" w:rsidP="00A6630E">
      <w:bookmarkStart w:id="308" w:name="_Toc150942785"/>
      <w:bookmarkStart w:id="309" w:name="_Toc150943048"/>
      <w:bookmarkStart w:id="310" w:name="_Toc150943802"/>
      <w:bookmarkStart w:id="311" w:name="_Toc150985056"/>
      <w:bookmarkEnd w:id="152"/>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w:t>
      </w:r>
      <w:ins w:id="312" w:author="Wang Bin 王宾" w:date="2024-10-28T16:37:00Z" w16du:dateUtc="2024-10-28T08:37:00Z">
        <w:r w:rsidR="007554D0">
          <w:rPr>
            <w:rFonts w:hint="eastAsia"/>
            <w:lang w:eastAsia="zh-CN"/>
          </w:rPr>
          <w:t>es</w:t>
        </w:r>
      </w:ins>
      <w:r w:rsidRPr="00235F89">
        <w:t xml:space="preserve"> A.7</w:t>
      </w:r>
      <w:r>
        <w:t xml:space="preserve"> </w:t>
      </w:r>
      <w:r w:rsidRPr="00235F89">
        <w:t>and A.8.</w:t>
      </w:r>
    </w:p>
    <w:p w14:paraId="4F2CEBA7" w14:textId="508917D6" w:rsidR="00B44E41" w:rsidRDefault="00B44E41" w:rsidP="00B44E41">
      <w:pPr>
        <w:pStyle w:val="Heading2"/>
      </w:pPr>
      <w:bookmarkStart w:id="313" w:name="_Toc175562159"/>
      <w:r>
        <w:rPr>
          <w:rFonts w:hint="eastAsia"/>
        </w:rPr>
        <w:t>4.8</w:t>
      </w:r>
      <w:r w:rsidR="0034576E">
        <w:tab/>
      </w:r>
      <w:r>
        <w:rPr>
          <w:rFonts w:hint="eastAsia"/>
        </w:rPr>
        <w:t>Conclusion</w:t>
      </w:r>
      <w:bookmarkEnd w:id="313"/>
    </w:p>
    <w:p w14:paraId="43A07E23" w14:textId="18117ECE" w:rsidR="00B44E41" w:rsidRDefault="00B44E41" w:rsidP="007622F5">
      <w:pPr>
        <w:spacing w:after="240"/>
        <w:jc w:val="both"/>
        <w:rPr>
          <w:lang w:val="en-US"/>
        </w:rPr>
      </w:pPr>
      <w:r w:rsidRPr="00097619">
        <w:rPr>
          <w:lang w:val="en-US"/>
        </w:rPr>
        <w:t xml:space="preserve">Due to </w:t>
      </w:r>
      <w:del w:id="314" w:author="Wang Bin 王宾" w:date="2024-10-28T16:38:00Z" w16du:dateUtc="2024-10-28T08:38:00Z">
        <w:r w:rsidRPr="00097619" w:rsidDel="007554D0">
          <w:rPr>
            <w:lang w:val="en-US"/>
          </w:rPr>
          <w:delText xml:space="preserve">different </w:delText>
        </w:r>
      </w:del>
      <w:ins w:id="315" w:author="Wang Bin 王宾" w:date="2024-10-28T16:39:00Z" w16du:dateUtc="2024-10-28T08:39:00Z">
        <w:r w:rsidR="007554D0">
          <w:rPr>
            <w:lang w:val="en-US" w:eastAsia="zh-CN"/>
          </w:rPr>
          <w:t>varying</w:t>
        </w:r>
      </w:ins>
      <w:ins w:id="316" w:author="Wang Bin 王宾" w:date="2024-10-28T16:38:00Z" w16du:dateUtc="2024-10-28T08:38:00Z">
        <w:r w:rsidR="007554D0" w:rsidRPr="00097619">
          <w:rPr>
            <w:lang w:val="en-US"/>
          </w:rPr>
          <w:t xml:space="preserve"> </w:t>
        </w:r>
      </w:ins>
      <w:r w:rsidRPr="00097619">
        <w:rPr>
          <w:lang w:val="en-US"/>
        </w:rPr>
        <w:t xml:space="preserve">structures and sizes in each UE </w:t>
      </w:r>
      <w:r w:rsidR="00355B77">
        <w:rPr>
          <w:rFonts w:hint="eastAsia"/>
          <w:lang w:val="en-US" w:eastAsia="zh-CN"/>
        </w:rPr>
        <w:t>type</w:t>
      </w:r>
      <w:r w:rsidRPr="00097619">
        <w:rPr>
          <w:lang w:val="en-US"/>
        </w:rPr>
        <w:t xml:space="preserve">, </w:t>
      </w:r>
      <w:r w:rsidR="00DD0C06">
        <w:rPr>
          <w:rFonts w:hint="eastAsia"/>
          <w:lang w:val="en-US" w:eastAsia="zh-CN"/>
        </w:rPr>
        <w:t xml:space="preserve">different </w:t>
      </w:r>
      <w:r w:rsidRPr="00097619">
        <w:rPr>
          <w:lang w:val="en-US"/>
        </w:rPr>
        <w:t xml:space="preserve">microphone </w:t>
      </w:r>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(placement, distance between microphones) </w:t>
      </w:r>
      <w:r w:rsidR="00DD0C06">
        <w:rPr>
          <w:rFonts w:hint="eastAsia"/>
          <w:lang w:val="en-US" w:eastAsia="zh-CN"/>
        </w:rPr>
        <w:t xml:space="preserve">are </w:t>
      </w:r>
      <w:r w:rsidR="00DD0C06">
        <w:rPr>
          <w:lang w:val="en-US" w:eastAsia="zh-CN"/>
        </w:rPr>
        <w:t>possible</w:t>
      </w:r>
      <w:r w:rsidRPr="00097619">
        <w:rPr>
          <w:lang w:val="en-US"/>
        </w:rPr>
        <w:t xml:space="preserve">. </w:t>
      </w:r>
      <w:del w:id="317" w:author="Wang Bin 王宾" w:date="2024-10-28T16:39:00Z" w16du:dateUtc="2024-10-28T08:39:00Z">
        <w:r w:rsidRPr="00097619" w:rsidDel="007554D0">
          <w:rPr>
            <w:lang w:val="en-US"/>
          </w:rPr>
          <w:delText>Such different</w:delText>
        </w:r>
      </w:del>
      <w:ins w:id="318" w:author="Wang Bin 王宾" w:date="2024-10-28T16:39:00Z" w16du:dateUtc="2024-10-28T08:39:00Z">
        <w:r w:rsidR="007554D0">
          <w:rPr>
            <w:rFonts w:hint="eastAsia"/>
            <w:lang w:val="en-US" w:eastAsia="zh-CN"/>
          </w:rPr>
          <w:t>These various</w:t>
        </w:r>
      </w:ins>
      <w:r w:rsidRPr="00097619">
        <w:rPr>
          <w:lang w:val="en-US"/>
        </w:rPr>
        <w:t xml:space="preserve"> microphone </w:t>
      </w:r>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will be discussed in clause 7. </w:t>
      </w:r>
    </w:p>
    <w:p w14:paraId="56215CC0" w14:textId="77777777" w:rsidR="00B44E41" w:rsidRPr="00C36B42" w:rsidRDefault="00B44E41" w:rsidP="00C36B42"/>
    <w:p w14:paraId="4916D848" w14:textId="401B1855" w:rsidR="00A6630E" w:rsidRPr="00C36B42" w:rsidRDefault="00A6630E" w:rsidP="00265807">
      <w:pPr>
        <w:pStyle w:val="Heading1"/>
        <w:rPr>
          <w:color w:val="000000" w:themeColor="text1"/>
        </w:rPr>
      </w:pPr>
      <w:bookmarkStart w:id="319" w:name="_Toc175562160"/>
      <w:bookmarkStart w:id="320" w:name="_Toc167308426"/>
      <w:r w:rsidRPr="00B64CC1">
        <w:t>5</w:t>
      </w:r>
      <w:r w:rsidRPr="00170438">
        <w:tab/>
      </w:r>
      <w:r w:rsidRPr="00170438">
        <w:rPr>
          <w:rFonts w:hint="eastAsia"/>
        </w:rPr>
        <w:t xml:space="preserve">Microphones </w:t>
      </w:r>
      <w:r w:rsidRPr="00170438">
        <w:t>used in audio capture</w:t>
      </w:r>
      <w:bookmarkEnd w:id="319"/>
    </w:p>
    <w:p w14:paraId="64504AB7" w14:textId="36643F3D" w:rsidR="00217880" w:rsidRDefault="00217880" w:rsidP="00217880">
      <w:pPr>
        <w:pStyle w:val="Heading2"/>
        <w:rPr>
          <w:color w:val="000000" w:themeColor="text1"/>
          <w:lang w:eastAsia="zh-CN"/>
        </w:rPr>
      </w:pPr>
      <w:bookmarkStart w:id="321" w:name="_Toc175562161"/>
      <w:r>
        <w:rPr>
          <w:color w:val="000000" w:themeColor="text1"/>
          <w:lang w:eastAsia="zh-CN"/>
        </w:rPr>
        <w:t>5.1</w:t>
      </w:r>
      <w:bookmarkEnd w:id="308"/>
      <w:bookmarkEnd w:id="309"/>
      <w:bookmarkEnd w:id="310"/>
      <w:bookmarkEnd w:id="311"/>
      <w:r w:rsidR="00170438">
        <w:rPr>
          <w:color w:val="000000" w:themeColor="text1"/>
          <w:lang w:eastAsia="zh-CN"/>
        </w:rPr>
        <w:tab/>
      </w:r>
      <w:r w:rsidR="009C28E6">
        <w:rPr>
          <w:rFonts w:hint="eastAsia"/>
          <w:color w:val="000000" w:themeColor="text1"/>
          <w:lang w:eastAsia="zh-CN"/>
        </w:rPr>
        <w:t>Introduction</w:t>
      </w:r>
      <w:bookmarkEnd w:id="320"/>
      <w:bookmarkEnd w:id="321"/>
    </w:p>
    <w:p w14:paraId="6D4A59B9" w14:textId="1B6C8D60" w:rsidR="00AC0052" w:rsidRPr="003A6ED4" w:rsidDel="007554D0" w:rsidRDefault="00AC0052" w:rsidP="00AC0052">
      <w:pPr>
        <w:jc w:val="both"/>
        <w:rPr>
          <w:del w:id="322" w:author="Wang Bin 王宾" w:date="2024-10-28T16:40:00Z" w16du:dateUtc="2024-10-28T08:40:00Z"/>
          <w:lang w:eastAsia="zh-CN"/>
        </w:rPr>
      </w:pPr>
      <w:r w:rsidRPr="003A6ED4">
        <w:t xml:space="preserve">The function of </w:t>
      </w:r>
      <w:r w:rsidR="00F765BA">
        <w:rPr>
          <w:rFonts w:hint="eastAsia"/>
          <w:lang w:eastAsia="zh-CN"/>
        </w:rPr>
        <w:t xml:space="preserve">a </w:t>
      </w:r>
      <w:r w:rsidRPr="003A6ED4">
        <w:t xml:space="preserve">microphone is to convert </w:t>
      </w:r>
      <w:ins w:id="323" w:author="Wang Bin 王宾" w:date="2024-10-28T16:40:00Z" w16du:dateUtc="2024-10-28T08:40:00Z">
        <w:r w:rsidR="007554D0">
          <w:rPr>
            <w:rFonts w:hint="eastAsia"/>
            <w:lang w:eastAsia="zh-CN"/>
          </w:rPr>
          <w:t xml:space="preserve">a </w:t>
        </w:r>
      </w:ins>
      <w:r w:rsidRPr="003A6ED4">
        <w:t xml:space="preserve">sound pressure signal </w:t>
      </w:r>
      <w:ins w:id="324" w:author="Wang Bin 王宾" w:date="2024-10-28T16:40:00Z" w16du:dateUtc="2024-10-28T08:40:00Z">
        <w:r w:rsidR="007554D0">
          <w:rPr>
            <w:rFonts w:hint="eastAsia"/>
            <w:lang w:eastAsia="zh-CN"/>
          </w:rPr>
          <w:t>in</w:t>
        </w:r>
      </w:ins>
      <w:r w:rsidRPr="003A6ED4">
        <w:t xml:space="preserve">to </w:t>
      </w:r>
      <w:bookmarkStart w:id="325" w:name="OLE_LINK7"/>
      <w:ins w:id="326" w:author="Wang Bin 王宾" w:date="2024-10-28T16:40:00Z" w16du:dateUtc="2024-10-28T08:40:00Z">
        <w:r w:rsidR="007554D0">
          <w:rPr>
            <w:rFonts w:hint="eastAsia"/>
            <w:lang w:eastAsia="zh-CN"/>
          </w:rPr>
          <w:t xml:space="preserve">an </w:t>
        </w:r>
      </w:ins>
      <w:proofErr w:type="spellStart"/>
      <w:r w:rsidRPr="003A6ED4">
        <w:t>analog</w:t>
      </w:r>
      <w:proofErr w:type="spellEnd"/>
      <w:r w:rsidRPr="003A6ED4">
        <w:t xml:space="preserve"> electrical signal </w:t>
      </w:r>
      <w:bookmarkEnd w:id="325"/>
      <w:ins w:id="327" w:author="Wang Bin 王宾" w:date="2024-10-28T16:40:00Z" w16du:dateUtc="2024-10-28T08:40:00Z">
        <w:r w:rsidR="007554D0">
          <w:rPr>
            <w:rFonts w:hint="eastAsia"/>
            <w:lang w:eastAsia="zh-CN"/>
          </w:rPr>
          <w:t>within</w:t>
        </w:r>
      </w:ins>
      <w:del w:id="328" w:author="Wang Bin 王宾" w:date="2024-10-28T16:40:00Z" w16du:dateUtc="2024-10-28T08:40:00Z">
        <w:r w:rsidRPr="003A6ED4" w:rsidDel="007554D0">
          <w:delText>in</w:delText>
        </w:r>
      </w:del>
      <w:r w:rsidRPr="003A6ED4">
        <w:t xml:space="preserve"> </w:t>
      </w:r>
      <w:r w:rsidR="00F765BA">
        <w:rPr>
          <w:rFonts w:hint="eastAsia"/>
          <w:lang w:eastAsia="zh-CN"/>
        </w:rPr>
        <w:t xml:space="preserve">a </w:t>
      </w:r>
      <w:r w:rsidRPr="003A6ED4">
        <w:t>circuit.</w:t>
      </w:r>
      <w:ins w:id="329" w:author="Wang Bin 王宾" w:date="2024-10-28T16:42:00Z" w16du:dateUtc="2024-10-28T08:42:00Z">
        <w:r w:rsidR="007554D0">
          <w:rPr>
            <w:rFonts w:hint="eastAsia"/>
            <w:lang w:eastAsia="zh-CN"/>
          </w:rPr>
          <w:t xml:space="preserve"> </w:t>
        </w:r>
      </w:ins>
    </w:p>
    <w:p w14:paraId="58610B09" w14:textId="25B8C899" w:rsidR="00AC0052" w:rsidRPr="003A6ED4" w:rsidRDefault="007554D0">
      <w:pPr>
        <w:ind w:firstLineChars="50" w:firstLine="100"/>
        <w:jc w:val="both"/>
        <w:pPrChange w:id="330" w:author="Wang Bin 王宾" w:date="2024-10-28T16:41:00Z" w16du:dateUtc="2024-10-28T08:41:00Z">
          <w:pPr>
            <w:jc w:val="both"/>
          </w:pPr>
        </w:pPrChange>
      </w:pPr>
      <w:ins w:id="331" w:author="Wang Bin 王宾" w:date="2024-10-28T16:41:00Z" w16du:dateUtc="2024-10-28T08:41:00Z">
        <w:r>
          <w:rPr>
            <w:rFonts w:hint="eastAsia"/>
            <w:lang w:eastAsia="zh-CN"/>
          </w:rPr>
          <w:t xml:space="preserve">This section describes four </w:t>
        </w:r>
      </w:ins>
      <w:del w:id="332" w:author="Wang Bin 王宾" w:date="2024-10-28T16:41:00Z" w16du:dateUtc="2024-10-28T08:41:00Z">
        <w:r w:rsidR="00AC0052" w:rsidRPr="003A6ED4" w:rsidDel="007554D0">
          <w:delText xml:space="preserve">4 </w:delText>
        </w:r>
      </w:del>
      <w:r w:rsidR="00AC0052" w:rsidRPr="003A6ED4">
        <w:t>types of microphones</w:t>
      </w:r>
      <w:ins w:id="333" w:author="Wang Bin 王宾" w:date="2024-10-28T16:41:00Z" w16du:dateUtc="2024-10-28T08:41:00Z">
        <w:r>
          <w:rPr>
            <w:rFonts w:hint="eastAsia"/>
            <w:lang w:eastAsia="zh-CN"/>
          </w:rPr>
          <w:t xml:space="preserve"> that are</w:t>
        </w:r>
      </w:ins>
      <w:r w:rsidR="00AC0052" w:rsidRPr="003A6ED4">
        <w:t xml:space="preserve"> popular in the market</w:t>
      </w:r>
      <w:del w:id="334" w:author="Wang Bin 王宾" w:date="2024-10-28T16:42:00Z" w16du:dateUtc="2024-10-28T08:42:00Z">
        <w:r w:rsidR="00AC0052" w:rsidRPr="003A6ED4" w:rsidDel="007554D0">
          <w:delText xml:space="preserve"> are described in this </w:delText>
        </w:r>
        <w:r w:rsidR="009C28E6" w:rsidDel="007554D0">
          <w:rPr>
            <w:rFonts w:hint="eastAsia"/>
            <w:lang w:eastAsia="zh-CN"/>
          </w:rPr>
          <w:delText>section</w:delText>
        </w:r>
      </w:del>
      <w:r w:rsidR="00AC0052" w:rsidRPr="003A6ED4">
        <w:t xml:space="preserve">. These microphones have unique advantages </w:t>
      </w:r>
      <w:del w:id="335" w:author="Wang Bin 王宾" w:date="2024-10-28T16:42:00Z" w16du:dateUtc="2024-10-28T08:42:00Z">
        <w:r w:rsidR="00AC0052" w:rsidRPr="003A6ED4" w:rsidDel="007554D0">
          <w:delText xml:space="preserve">in UE's </w:delText>
        </w:r>
      </w:del>
      <w:ins w:id="336" w:author="Wang Bin 王宾" w:date="2024-10-28T16:42:00Z" w16du:dateUtc="2024-10-28T08:42:00Z">
        <w:r>
          <w:rPr>
            <w:rFonts w:hint="eastAsia"/>
            <w:lang w:eastAsia="zh-CN"/>
          </w:rPr>
          <w:t xml:space="preserve">for </w:t>
        </w:r>
      </w:ins>
      <w:r w:rsidR="00AC0052" w:rsidRPr="003A6ED4">
        <w:t>immersive audio</w:t>
      </w:r>
      <w:r w:rsidR="00F765BA">
        <w:rPr>
          <w:rFonts w:hint="eastAsia"/>
          <w:lang w:eastAsia="zh-CN"/>
        </w:rPr>
        <w:t xml:space="preserve"> capture</w:t>
      </w:r>
      <w:ins w:id="337" w:author="Wang Bin 王宾" w:date="2024-10-28T16:42:00Z" w16du:dateUtc="2024-10-28T08:42:00Z">
        <w:r>
          <w:rPr>
            <w:rFonts w:hint="eastAsia"/>
            <w:lang w:eastAsia="zh-CN"/>
          </w:rPr>
          <w:t xml:space="preserve"> in UE</w:t>
        </w:r>
      </w:ins>
      <w:r w:rsidR="00AC0052" w:rsidRPr="003A6ED4">
        <w:t xml:space="preserve">. They are classified </w:t>
      </w:r>
      <w:ins w:id="338" w:author="Wang Bin 王宾" w:date="2024-10-28T16:42:00Z" w16du:dateUtc="2024-10-28T08:42:00Z">
        <w:r>
          <w:rPr>
            <w:rFonts w:hint="eastAsia"/>
            <w:lang w:eastAsia="zh-CN"/>
          </w:rPr>
          <w:t>as</w:t>
        </w:r>
      </w:ins>
      <w:del w:id="339" w:author="Wang Bin 王宾" w:date="2024-10-28T16:42:00Z" w16du:dateUtc="2024-10-28T08:42:00Z">
        <w:r w:rsidR="00AC0052" w:rsidRPr="003A6ED4" w:rsidDel="007554D0">
          <w:delText>to</w:delText>
        </w:r>
      </w:del>
      <w:r w:rsidR="00AC0052" w:rsidRPr="003A6ED4">
        <w:t xml:space="preserve"> dynamic microphone, condenser microphone, MEMS</w:t>
      </w:r>
      <w:r w:rsidR="003E1FE0">
        <w:rPr>
          <w:rFonts w:hint="eastAsia"/>
          <w:lang w:eastAsia="zh-CN"/>
        </w:rPr>
        <w:t xml:space="preserve"> and </w:t>
      </w:r>
      <w:r w:rsidR="00AC0052" w:rsidRPr="003A6ED4">
        <w:t xml:space="preserve">contact microphone. </w:t>
      </w:r>
    </w:p>
    <w:p w14:paraId="70A22BD4" w14:textId="34102063" w:rsidR="009C28E6" w:rsidRPr="00265807" w:rsidRDefault="009C28E6" w:rsidP="00170438">
      <w:pPr>
        <w:pStyle w:val="Heading2"/>
      </w:pPr>
      <w:bookmarkStart w:id="340" w:name="_Toc175562162"/>
      <w:bookmarkStart w:id="341" w:name="_Toc167308427"/>
      <w:bookmarkStart w:id="342" w:name="_Toc150942787"/>
      <w:bookmarkStart w:id="343" w:name="_Toc150943050"/>
      <w:bookmarkStart w:id="344" w:name="_Toc150943804"/>
      <w:bookmarkStart w:id="345" w:name="_Toc150985058"/>
      <w:r w:rsidRPr="00C36B42">
        <w:t>5.2</w:t>
      </w:r>
      <w:r w:rsidR="00170438" w:rsidRPr="00265807">
        <w:tab/>
      </w:r>
      <w:r w:rsidRPr="00C36B42">
        <w:t>T</w:t>
      </w:r>
      <w:r w:rsidRPr="00170438">
        <w:t>ransducer type</w:t>
      </w:r>
      <w:bookmarkEnd w:id="340"/>
      <w:bookmarkEnd w:id="341"/>
    </w:p>
    <w:p w14:paraId="366E018F" w14:textId="7CFAEDF0" w:rsidR="005445E9" w:rsidRPr="00265807" w:rsidRDefault="005445E9" w:rsidP="00C36B42">
      <w:pPr>
        <w:pStyle w:val="Heading3"/>
      </w:pPr>
      <w:bookmarkStart w:id="346" w:name="_Toc175562163"/>
      <w:bookmarkStart w:id="347" w:name="_Toc167308428"/>
      <w:r w:rsidRPr="00265807">
        <w:t>5.</w:t>
      </w:r>
      <w:r w:rsidR="00023030" w:rsidRPr="00265807">
        <w:t>2</w:t>
      </w:r>
      <w:r w:rsidRPr="00265807">
        <w:t>.</w:t>
      </w:r>
      <w:r w:rsidR="00F5252B" w:rsidRPr="00265807">
        <w:t>1</w:t>
      </w:r>
      <w:r w:rsidR="00170438" w:rsidRPr="00265807">
        <w:tab/>
      </w:r>
      <w:r w:rsidR="00814BE6" w:rsidRPr="00265807">
        <w:t>Dynamic microphone</w:t>
      </w:r>
      <w:bookmarkEnd w:id="342"/>
      <w:bookmarkEnd w:id="343"/>
      <w:bookmarkEnd w:id="344"/>
      <w:bookmarkEnd w:id="345"/>
      <w:bookmarkEnd w:id="346"/>
      <w:bookmarkEnd w:id="347"/>
    </w:p>
    <w:p w14:paraId="7B12AD71" w14:textId="1BEC3C6E" w:rsidR="00814BE6" w:rsidRPr="003A6ED4" w:rsidRDefault="00F765BA" w:rsidP="00814BE6">
      <w:pPr>
        <w:jc w:val="both"/>
      </w:pPr>
      <w:r>
        <w:rPr>
          <w:rFonts w:hint="eastAsia"/>
          <w:lang w:eastAsia="zh-CN"/>
        </w:rPr>
        <w:t>The d</w:t>
      </w:r>
      <w:r w:rsidR="00814BE6" w:rsidRPr="003A6ED4">
        <w:t xml:space="preserve">ynamic microphone is one of the popular microphones on market. The </w:t>
      </w:r>
      <w:r w:rsidR="00E322E3" w:rsidRPr="00852D43">
        <w:rPr>
          <w:rPrChange w:id="348" w:author="Wang Bin 王宾" w:date="2024-10-28T16:44:00Z" w16du:dateUtc="2024-10-28T08:44:00Z">
            <w:rPr>
              <w:highlight w:val="green"/>
              <w:lang w:eastAsia="zh-CN"/>
            </w:rPr>
          </w:rPrChange>
        </w:rPr>
        <w:t>main</w:t>
      </w:r>
      <w:r w:rsidR="008E6224" w:rsidRPr="00852D43">
        <w:rPr>
          <w:rPrChange w:id="349" w:author="Wang Bin 王宾" w:date="2024-10-28T16:44:00Z" w16du:dateUtc="2024-10-28T08:44:00Z">
            <w:rPr>
              <w:highlight w:val="green"/>
              <w:lang w:eastAsia="zh-CN"/>
            </w:rPr>
          </w:rPrChange>
        </w:rPr>
        <w:t xml:space="preserve"> </w:t>
      </w:r>
      <w:r w:rsidR="00814BE6" w:rsidRPr="00852D43">
        <w:rPr>
          <w:rPrChange w:id="350" w:author="Wang Bin 王宾" w:date="2024-10-28T16:44:00Z" w16du:dateUtc="2024-10-28T08:44:00Z">
            <w:rPr>
              <w:highlight w:val="green"/>
            </w:rPr>
          </w:rPrChange>
        </w:rPr>
        <w:t>advantage</w:t>
      </w:r>
      <w:r w:rsidR="00814BE6" w:rsidRPr="003A6ED4">
        <w:t xml:space="preserve"> of </w:t>
      </w:r>
      <w:ins w:id="351" w:author="Wang Bin 王宾" w:date="2024-10-28T16:44:00Z" w16du:dateUtc="2024-10-28T08:44:00Z">
        <w:r w:rsidR="00852D43">
          <w:rPr>
            <w:rFonts w:hint="eastAsia"/>
            <w:lang w:eastAsia="zh-CN"/>
          </w:rPr>
          <w:t xml:space="preserve">a </w:t>
        </w:r>
      </w:ins>
      <w:r w:rsidR="00814BE6" w:rsidRPr="003A6ED4">
        <w:t xml:space="preserve">dynamic microphone for UE is </w:t>
      </w:r>
      <w:r>
        <w:rPr>
          <w:rFonts w:hint="eastAsia"/>
          <w:lang w:eastAsia="zh-CN"/>
        </w:rPr>
        <w:t xml:space="preserve">that </w:t>
      </w:r>
      <w:r w:rsidR="00814BE6" w:rsidRPr="003A6ED4">
        <w:t xml:space="preserve">it doesn’t </w:t>
      </w:r>
      <w:r w:rsidR="00023030">
        <w:rPr>
          <w:rFonts w:hint="eastAsia"/>
          <w:lang w:eastAsia="zh-CN"/>
        </w:rPr>
        <w:t>require</w:t>
      </w:r>
      <w:r w:rsidR="00814BE6" w:rsidRPr="003A6ED4">
        <w:t xml:space="preserve"> external power; </w:t>
      </w:r>
      <w:r w:rsidR="00023030">
        <w:rPr>
          <w:rFonts w:hint="eastAsia"/>
          <w:lang w:eastAsia="zh-CN"/>
        </w:rPr>
        <w:t xml:space="preserve">therefore, </w:t>
      </w:r>
      <w:r w:rsidR="00814BE6" w:rsidRPr="003A6ED4">
        <w:t xml:space="preserve">the entire recording system </w:t>
      </w:r>
      <w:r w:rsidR="00023030">
        <w:rPr>
          <w:rFonts w:hint="eastAsia"/>
          <w:lang w:eastAsia="zh-CN"/>
        </w:rPr>
        <w:t>may become simpler</w:t>
      </w:r>
      <w:r w:rsidR="00814BE6" w:rsidRPr="003A6ED4">
        <w:t xml:space="preserve">. Another advantage is </w:t>
      </w:r>
      <w:ins w:id="352" w:author="Wang Bin 王宾" w:date="2024-10-28T16:45:00Z" w16du:dateUtc="2024-10-28T08:45:00Z">
        <w:r w:rsidR="00852D43">
          <w:rPr>
            <w:rFonts w:hint="eastAsia"/>
            <w:lang w:eastAsia="zh-CN"/>
          </w:rPr>
          <w:t xml:space="preserve">its </w:t>
        </w:r>
      </w:ins>
      <w:r w:rsidR="00814BE6" w:rsidRPr="003A6ED4">
        <w:t xml:space="preserve">durability, </w:t>
      </w:r>
      <w:r>
        <w:rPr>
          <w:rFonts w:hint="eastAsia"/>
          <w:lang w:eastAsia="zh-CN"/>
        </w:rPr>
        <w:t xml:space="preserve">which </w:t>
      </w:r>
      <w:r w:rsidR="00814BE6" w:rsidRPr="003A6ED4">
        <w:t>make</w:t>
      </w:r>
      <w:r>
        <w:rPr>
          <w:rFonts w:hint="eastAsia"/>
          <w:lang w:eastAsia="zh-CN"/>
        </w:rPr>
        <w:t>s</w:t>
      </w:r>
      <w:r w:rsidR="00814BE6" w:rsidRPr="003A6ED4">
        <w:t xml:space="preserve"> it more suitable for loud and high-pressure situation</w:t>
      </w:r>
      <w:ins w:id="353" w:author="Wang Bin 王宾" w:date="2024-10-28T16:45:00Z" w16du:dateUtc="2024-10-28T08:45:00Z">
        <w:r w:rsidR="00852D43">
          <w:rPr>
            <w:rFonts w:hint="eastAsia"/>
            <w:lang w:eastAsia="zh-CN"/>
          </w:rPr>
          <w:t>s</w:t>
        </w:r>
      </w:ins>
      <w:r w:rsidR="00814BE6" w:rsidRPr="003A6ED4">
        <w:t xml:space="preserve">. </w:t>
      </w:r>
      <w:ins w:id="354" w:author="Wang Bin 王宾" w:date="2024-10-28T16:45:00Z" w16du:dateUtc="2024-10-28T08:45:00Z">
        <w:r w:rsidR="00852D43">
          <w:rPr>
            <w:rFonts w:hint="eastAsia"/>
            <w:lang w:eastAsia="zh-CN"/>
          </w:rPr>
          <w:t xml:space="preserve">However, </w:t>
        </w:r>
      </w:ins>
      <w:del w:id="355" w:author="Wang Bin 王宾" w:date="2024-10-28T16:45:00Z" w16du:dateUtc="2024-10-28T08:45:00Z">
        <w:r w:rsidR="00814BE6" w:rsidRPr="003A6ED4" w:rsidDel="00852D43">
          <w:delText xml:space="preserve">But </w:delText>
        </w:r>
      </w:del>
      <w:r w:rsidR="00814BE6" w:rsidRPr="003A6ED4">
        <w:t xml:space="preserve">it usually has a disadvantage </w:t>
      </w:r>
      <w:ins w:id="356" w:author="Wang Bin 王宾" w:date="2024-10-28T16:46:00Z" w16du:dateUtc="2024-10-28T08:46:00Z">
        <w:r w:rsidR="00852D43">
          <w:rPr>
            <w:rFonts w:hint="eastAsia"/>
            <w:lang w:eastAsia="zh-CN"/>
          </w:rPr>
          <w:t xml:space="preserve">in </w:t>
        </w:r>
      </w:ins>
      <w:r w:rsidR="00814BE6" w:rsidRPr="003A6ED4">
        <w:t>that it is less sensitive to high frequencies.</w:t>
      </w:r>
    </w:p>
    <w:p w14:paraId="1694B7D9" w14:textId="14B0E818" w:rsidR="00814BE6" w:rsidRPr="003A6ED4" w:rsidRDefault="00F765BA" w:rsidP="00814BE6">
      <w:pPr>
        <w:jc w:val="both"/>
      </w:pPr>
      <w:r>
        <w:rPr>
          <w:rFonts w:hint="eastAsia"/>
          <w:lang w:eastAsia="zh-CN"/>
        </w:rPr>
        <w:t>A d</w:t>
      </w:r>
      <w:r w:rsidR="00814BE6" w:rsidRPr="003A6ED4">
        <w:t xml:space="preserve">ynamic microphone uses </w:t>
      </w:r>
      <w:bookmarkStart w:id="357" w:name="OLE_LINK3"/>
      <w:r w:rsidR="00814BE6" w:rsidRPr="003A6ED4">
        <w:t>a small movable induction coil</w:t>
      </w:r>
      <w:bookmarkEnd w:id="357"/>
      <w:r w:rsidR="00814BE6" w:rsidRPr="003A6ED4">
        <w:t>,</w:t>
      </w:r>
      <w:del w:id="358" w:author="Wang Bin 王宾" w:date="2024-10-28T16:46:00Z" w16du:dateUtc="2024-10-28T08:46:00Z">
        <w:r w:rsidR="00814BE6" w:rsidRPr="003A6ED4" w:rsidDel="00852D43">
          <w:delText xml:space="preserve"> which </w:delText>
        </w:r>
      </w:del>
      <w:ins w:id="359" w:author="Wang Bin 王宾" w:date="2024-10-28T16:46:00Z" w16du:dateUtc="2024-10-28T08:46:00Z">
        <w:r w:rsidR="00852D43">
          <w:rPr>
            <w:rFonts w:hint="eastAsia"/>
            <w:lang w:eastAsia="zh-CN"/>
          </w:rPr>
          <w:t xml:space="preserve"> </w:t>
        </w:r>
      </w:ins>
      <w:r w:rsidR="00814BE6" w:rsidRPr="003A6ED4">
        <w:t xml:space="preserve">positioned in the magnetic field and </w:t>
      </w:r>
      <w:del w:id="360" w:author="Wang Bin 王宾" w:date="2024-10-28T16:46:00Z" w16du:dateUtc="2024-10-28T08:46:00Z">
        <w:r w:rsidR="00814BE6" w:rsidRPr="003A6ED4" w:rsidDel="00852D43">
          <w:delText xml:space="preserve">is </w:delText>
        </w:r>
      </w:del>
      <w:r w:rsidR="00814BE6" w:rsidRPr="003A6ED4">
        <w:t xml:space="preserve">attached to the diaphragm. The current signal </w:t>
      </w:r>
      <w:ins w:id="361" w:author="Wang Bin 王宾" w:date="2024-10-28T16:47:00Z" w16du:dateUtc="2024-10-28T08:47:00Z">
        <w:r w:rsidR="00852D43">
          <w:rPr>
            <w:rFonts w:hint="eastAsia"/>
            <w:lang w:eastAsia="zh-CN"/>
          </w:rPr>
          <w:t xml:space="preserve">is </w:t>
        </w:r>
      </w:ins>
      <w:r w:rsidR="00814BE6" w:rsidRPr="003A6ED4">
        <w:t>generate</w:t>
      </w:r>
      <w:ins w:id="362" w:author="Wang Bin 王宾" w:date="2024-10-28T16:47:00Z" w16du:dateUtc="2024-10-28T08:47:00Z">
        <w:r w:rsidR="00852D43">
          <w:rPr>
            <w:rFonts w:hint="eastAsia"/>
            <w:lang w:eastAsia="zh-CN"/>
          </w:rPr>
          <w:t>d</w:t>
        </w:r>
      </w:ins>
      <w:del w:id="363" w:author="Wang Bin 王宾" w:date="2024-10-28T16:47:00Z" w16du:dateUtc="2024-10-28T08:47:00Z">
        <w:r w:rsidR="00814BE6" w:rsidRPr="003A6ED4" w:rsidDel="00852D43">
          <w:delText>s</w:delText>
        </w:r>
      </w:del>
      <w:r w:rsidR="00814BE6" w:rsidRPr="003A6ED4">
        <w:t xml:space="preserve"> when the movement of the diaphragm causes the coil to also move within </w:t>
      </w:r>
      <w:del w:id="364" w:author="Wang Bin 王宾" w:date="2024-10-28T16:47:00Z" w16du:dateUtc="2024-10-28T08:47:00Z">
        <w:r w:rsidR="00814BE6" w:rsidRPr="003A6ED4" w:rsidDel="00852D43">
          <w:delText>a</w:delText>
        </w:r>
      </w:del>
      <w:ins w:id="365" w:author="Wang Bin 王宾" w:date="2024-10-28T16:47:00Z" w16du:dateUtc="2024-10-28T08:47:00Z">
        <w:r w:rsidR="00852D43">
          <w:rPr>
            <w:rFonts w:hint="eastAsia"/>
            <w:lang w:eastAsia="zh-CN"/>
          </w:rPr>
          <w:t>the</w:t>
        </w:r>
      </w:ins>
      <w:r w:rsidR="00814BE6" w:rsidRPr="003A6ED4">
        <w:t xml:space="preserve"> magnetic field.</w:t>
      </w:r>
    </w:p>
    <w:p w14:paraId="5AE95CE0" w14:textId="13FB9DC3" w:rsidR="00814BE6" w:rsidRPr="00265807" w:rsidRDefault="00814BE6" w:rsidP="00C36B42">
      <w:pPr>
        <w:pStyle w:val="Heading3"/>
      </w:pPr>
      <w:bookmarkStart w:id="366" w:name="_Toc150942788"/>
      <w:bookmarkStart w:id="367" w:name="_Toc150943051"/>
      <w:bookmarkStart w:id="368" w:name="_Toc150943805"/>
      <w:bookmarkStart w:id="369" w:name="_Toc150985059"/>
      <w:bookmarkStart w:id="370" w:name="_Toc175562164"/>
      <w:bookmarkStart w:id="371" w:name="_Toc167308429"/>
      <w:r w:rsidRPr="00265807">
        <w:t>5.</w:t>
      </w:r>
      <w:r w:rsidR="00023030" w:rsidRPr="00265807">
        <w:t>2</w:t>
      </w:r>
      <w:r w:rsidRPr="00265807">
        <w:t>.</w:t>
      </w:r>
      <w:r w:rsidR="00023030" w:rsidRPr="00265807">
        <w:t>2</w:t>
      </w:r>
      <w:r w:rsidR="00170438">
        <w:tab/>
      </w:r>
      <w:r w:rsidRPr="00265807">
        <w:t>Condenser microphone</w:t>
      </w:r>
      <w:bookmarkEnd w:id="366"/>
      <w:bookmarkEnd w:id="367"/>
      <w:bookmarkEnd w:id="368"/>
      <w:bookmarkEnd w:id="369"/>
      <w:bookmarkEnd w:id="370"/>
      <w:bookmarkEnd w:id="371"/>
    </w:p>
    <w:p w14:paraId="459CDC89" w14:textId="272B1E3D" w:rsidR="00814BE6" w:rsidRPr="003A6ED4" w:rsidRDefault="00913246" w:rsidP="00AB4287">
      <w:pPr>
        <w:jc w:val="both"/>
      </w:pPr>
      <w:r>
        <w:rPr>
          <w:rFonts w:hint="eastAsia"/>
          <w:lang w:eastAsia="zh-CN"/>
        </w:rPr>
        <w:t>The c</w:t>
      </w:r>
      <w:r w:rsidRPr="003A6ED4">
        <w:t xml:space="preserve">ondenser </w:t>
      </w:r>
      <w:r w:rsidR="00814BE6" w:rsidRPr="003A6ED4">
        <w:t xml:space="preserve">microphone is another popular microphone on </w:t>
      </w:r>
      <w:r>
        <w:rPr>
          <w:rFonts w:hint="eastAsia"/>
          <w:lang w:eastAsia="zh-CN"/>
        </w:rPr>
        <w:t xml:space="preserve">the </w:t>
      </w:r>
      <w:r w:rsidR="00814BE6" w:rsidRPr="003A6ED4">
        <w:t>market, especially for immersive audio. Most immersive system</w:t>
      </w:r>
      <w:ins w:id="372" w:author="Wang Bin 王宾" w:date="2024-10-28T16:49:00Z" w16du:dateUtc="2024-10-28T08:49:00Z">
        <w:r w:rsidR="00852D43">
          <w:rPr>
            <w:rFonts w:hint="eastAsia"/>
            <w:lang w:eastAsia="zh-CN"/>
          </w:rPr>
          <w:t>s</w:t>
        </w:r>
      </w:ins>
      <w:del w:id="373" w:author="Wang Bin 王宾" w:date="2024-10-28T16:49:00Z" w16du:dateUtc="2024-10-28T08:49:00Z">
        <w:r w:rsidR="00814BE6" w:rsidRPr="003A6ED4" w:rsidDel="00852D43">
          <w:delText xml:space="preserve"> is</w:delText>
        </w:r>
      </w:del>
      <w:r w:rsidR="00814BE6" w:rsidRPr="003A6ED4">
        <w:t xml:space="preserve"> us</w:t>
      </w:r>
      <w:ins w:id="374" w:author="Wang Bin 王宾" w:date="2024-10-28T16:48:00Z" w16du:dateUtc="2024-10-28T08:48:00Z">
        <w:r w:rsidR="00852D43">
          <w:rPr>
            <w:rFonts w:hint="eastAsia"/>
            <w:lang w:eastAsia="zh-CN"/>
          </w:rPr>
          <w:t>e</w:t>
        </w:r>
      </w:ins>
      <w:del w:id="375" w:author="Wang Bin 王宾" w:date="2024-10-28T16:48:00Z" w16du:dateUtc="2024-10-28T08:48:00Z">
        <w:r w:rsidR="00814BE6" w:rsidRPr="003A6ED4" w:rsidDel="00852D43">
          <w:delText>ing</w:delText>
        </w:r>
      </w:del>
      <w:r w:rsidR="00814BE6" w:rsidRPr="003A6ED4">
        <w:t xml:space="preserve"> condenser microphones, </w:t>
      </w:r>
      <w:ins w:id="376" w:author="Wang Bin 王宾" w:date="2024-10-28T16:49:00Z" w16du:dateUtc="2024-10-28T08:49:00Z">
        <w:r w:rsidR="00852D43">
          <w:rPr>
            <w:rFonts w:hint="eastAsia"/>
            <w:lang w:eastAsia="zh-CN"/>
          </w:rPr>
          <w:t>such as</w:t>
        </w:r>
      </w:ins>
      <w:del w:id="377" w:author="Wang Bin 王宾" w:date="2024-10-28T16:49:00Z" w16du:dateUtc="2024-10-28T08:49:00Z">
        <w:r w:rsidR="00814BE6" w:rsidRPr="003A6ED4" w:rsidDel="00852D43">
          <w:delText>like</w:delText>
        </w:r>
      </w:del>
      <w:r w:rsidR="00814BE6" w:rsidRPr="003A6ED4">
        <w:t xml:space="preserve"> </w:t>
      </w:r>
      <w:proofErr w:type="spellStart"/>
      <w:r w:rsidR="00814BE6" w:rsidRPr="003A6ED4">
        <w:t>ambisonic</w:t>
      </w:r>
      <w:proofErr w:type="spellEnd"/>
      <w:r w:rsidR="00814BE6" w:rsidRPr="003A6ED4">
        <w:t xml:space="preserve"> microphone</w:t>
      </w:r>
      <w:ins w:id="378" w:author="Wang Bin 王宾" w:date="2024-10-28T16:49:00Z" w16du:dateUtc="2024-10-28T08:49:00Z">
        <w:r w:rsidR="00852D43">
          <w:rPr>
            <w:rFonts w:hint="eastAsia"/>
            <w:lang w:eastAsia="zh-CN"/>
          </w:rPr>
          <w:t>s</w:t>
        </w:r>
      </w:ins>
      <w:r w:rsidR="00814BE6" w:rsidRPr="003A6ED4">
        <w:t xml:space="preserve"> and external stereo microphone</w:t>
      </w:r>
      <w:ins w:id="379" w:author="Wang Bin 王宾" w:date="2024-10-28T16:49:00Z" w16du:dateUtc="2024-10-28T08:49:00Z">
        <w:r w:rsidR="00852D43">
          <w:rPr>
            <w:rFonts w:hint="eastAsia"/>
            <w:lang w:eastAsia="zh-CN"/>
          </w:rPr>
          <w:t>s</w:t>
        </w:r>
      </w:ins>
      <w:r w:rsidR="00814BE6" w:rsidRPr="003A6ED4">
        <w:t xml:space="preserve"> for mobile </w:t>
      </w:r>
      <w:r w:rsidR="00814BE6" w:rsidRPr="003A6ED4">
        <w:lastRenderedPageBreak/>
        <w:t xml:space="preserve">phone. </w:t>
      </w:r>
      <w:ins w:id="380" w:author="Wang Bin 王宾" w:date="2024-10-28T16:50:00Z" w16du:dateUtc="2024-10-28T08:50:00Z">
        <w:r w:rsidR="00852D43">
          <w:rPr>
            <w:rFonts w:hint="eastAsia"/>
            <w:lang w:eastAsia="zh-CN"/>
          </w:rPr>
          <w:t>They are</w:t>
        </w:r>
      </w:ins>
      <w:del w:id="381" w:author="Wang Bin 王宾" w:date="2024-10-28T16:50:00Z" w16du:dateUtc="2024-10-28T08:50:00Z">
        <w:r w:rsidR="00814BE6" w:rsidRPr="003A6ED4" w:rsidDel="00852D43">
          <w:delText>It’s</w:delText>
        </w:r>
      </w:del>
      <w:r w:rsidR="00814BE6" w:rsidRPr="003A6ED4">
        <w:t xml:space="preserve"> popular for </w:t>
      </w:r>
      <w:ins w:id="382" w:author="Wang Bin 王宾" w:date="2024-10-28T16:51:00Z" w16du:dateUtc="2024-10-28T08:51:00Z">
        <w:r w:rsidR="00852D43">
          <w:rPr>
            <w:rFonts w:hint="eastAsia"/>
            <w:lang w:eastAsia="zh-CN"/>
          </w:rPr>
          <w:t>their</w:t>
        </w:r>
      </w:ins>
      <w:del w:id="383" w:author="Wang Bin 王宾" w:date="2024-10-28T16:51:00Z" w16du:dateUtc="2024-10-28T08:51:00Z">
        <w:r w:rsidR="00814BE6" w:rsidRPr="003A6ED4" w:rsidDel="00852D43">
          <w:delText>its</w:delText>
        </w:r>
      </w:del>
      <w:r w:rsidR="00814BE6" w:rsidRPr="003A6ED4">
        <w:t xml:space="preserve"> high sensitivity, wide frequency response, </w:t>
      </w:r>
      <w:ins w:id="384" w:author="Wang Bin 王宾" w:date="2024-10-28T16:51:00Z" w16du:dateUtc="2024-10-28T08:51:00Z">
        <w:r w:rsidR="00852D43">
          <w:rPr>
            <w:rFonts w:hint="eastAsia"/>
            <w:lang w:eastAsia="zh-CN"/>
          </w:rPr>
          <w:t xml:space="preserve">and </w:t>
        </w:r>
      </w:ins>
      <w:r w:rsidR="00814BE6" w:rsidRPr="003A6ED4">
        <w:t xml:space="preserve">low noise. However, </w:t>
      </w:r>
      <w:bookmarkStart w:id="385" w:name="OLE_LINK4"/>
      <w:r w:rsidR="00814BE6" w:rsidRPr="003A6ED4">
        <w:t>the condenser microphone requires a power source, and in the case of most professional condenser microphones, it specifically requires 48V phantom power. Meeting this requirement can be challenging for UE device consider</w:t>
      </w:r>
      <w:r w:rsidR="00B877F7">
        <w:rPr>
          <w:rFonts w:hint="eastAsia"/>
          <w:lang w:eastAsia="zh-CN"/>
        </w:rPr>
        <w:t>ing</w:t>
      </w:r>
      <w:r w:rsidR="00814BE6" w:rsidRPr="003A6ED4">
        <w:t xml:space="preserve"> the channel number of immersive audio.</w:t>
      </w:r>
    </w:p>
    <w:p w14:paraId="1ADFA613" w14:textId="13D9E0FF" w:rsidR="00814BE6" w:rsidRPr="00814BE6" w:rsidRDefault="00852D43" w:rsidP="005A27BB">
      <w:pPr>
        <w:jc w:val="both"/>
        <w:rPr>
          <w:rFonts w:eastAsia="DengXian"/>
          <w:lang w:eastAsia="ko-KR"/>
        </w:rPr>
      </w:pPr>
      <w:ins w:id="386" w:author="Wang Bin 王宾" w:date="2024-10-28T16:52:00Z" w16du:dateUtc="2024-10-28T08:52:00Z">
        <w:r>
          <w:rPr>
            <w:rFonts w:hint="eastAsia"/>
            <w:lang w:eastAsia="zh-CN"/>
          </w:rPr>
          <w:t xml:space="preserve">A </w:t>
        </w:r>
      </w:ins>
      <w:del w:id="387" w:author="Wang Bin 王宾" w:date="2024-10-28T16:52:00Z" w16du:dateUtc="2024-10-28T08:52:00Z">
        <w:r w:rsidR="00814BE6" w:rsidRPr="003A6ED4" w:rsidDel="00852D43">
          <w:delText>C</w:delText>
        </w:r>
      </w:del>
      <w:ins w:id="388" w:author="Wang Bin 王宾" w:date="2024-10-28T16:52:00Z" w16du:dateUtc="2024-10-28T08:52:00Z">
        <w:r>
          <w:rPr>
            <w:rFonts w:hint="eastAsia"/>
            <w:lang w:eastAsia="zh-CN"/>
          </w:rPr>
          <w:t>c</w:t>
        </w:r>
      </w:ins>
      <w:r w:rsidR="00814BE6" w:rsidRPr="003A6ED4">
        <w:t xml:space="preserve">ondenser microphone uses </w:t>
      </w:r>
      <w:ins w:id="389" w:author="Wang Bin 王宾" w:date="2024-10-28T17:03:00Z" w16du:dateUtc="2024-10-28T09:03:00Z">
        <w:r w:rsidR="00C819FF">
          <w:rPr>
            <w:rFonts w:hint="eastAsia"/>
            <w:lang w:eastAsia="zh-CN"/>
          </w:rPr>
          <w:t xml:space="preserve">a </w:t>
        </w:r>
      </w:ins>
      <w:r w:rsidR="00814BE6" w:rsidRPr="003A6ED4">
        <w:t>capacitor to convert sound waves to electrical signal.</w:t>
      </w:r>
      <w:del w:id="390" w:author="Wang Bin 王宾" w:date="2024-10-28T17:03:00Z" w16du:dateUtc="2024-10-28T09:03:00Z">
        <w:r w:rsidR="00814BE6" w:rsidRPr="003A6ED4" w:rsidDel="00C819FF">
          <w:delText xml:space="preserve"> </w:delText>
        </w:r>
      </w:del>
      <w:r w:rsidR="00814BE6" w:rsidRPr="003A6ED4">
        <w:t xml:space="preserve"> The capacitor consists of two plates, one of them is a diaphragm that vibrates in response to sound waves. The diaphragm vibrates and changes the distance between the two plates</w:t>
      </w:r>
      <w:del w:id="391" w:author="Wang Bin 王宾" w:date="2024-10-28T17:04:00Z" w16du:dateUtc="2024-10-28T09:04:00Z">
        <w:r w:rsidR="00814BE6" w:rsidRPr="003A6ED4" w:rsidDel="00C819FF">
          <w:delText>.</w:delText>
        </w:r>
      </w:del>
      <w:ins w:id="392" w:author="Wang Bin 王宾" w:date="2024-10-28T17:04:00Z" w16du:dateUtc="2024-10-28T09:04:00Z">
        <w:r w:rsidR="00C819FF">
          <w:rPr>
            <w:rFonts w:hint="eastAsia"/>
            <w:lang w:eastAsia="zh-CN"/>
          </w:rPr>
          <w:t>,</w:t>
        </w:r>
      </w:ins>
      <w:r w:rsidR="00814BE6" w:rsidRPr="003A6ED4">
        <w:t xml:space="preserve"> </w:t>
      </w:r>
      <w:del w:id="393" w:author="Wang Bin 王宾" w:date="2024-10-28T17:04:00Z" w16du:dateUtc="2024-10-28T09:04:00Z">
        <w:r w:rsidR="00814BE6" w:rsidRPr="003A6ED4" w:rsidDel="00C819FF">
          <w:delText>Then</w:delText>
        </w:r>
      </w:del>
      <w:ins w:id="394" w:author="Wang Bin 王宾" w:date="2024-10-28T17:04:00Z" w16du:dateUtc="2024-10-28T09:04:00Z">
        <w:r w:rsidR="00C819FF">
          <w:rPr>
            <w:rFonts w:hint="eastAsia"/>
            <w:lang w:eastAsia="zh-CN"/>
          </w:rPr>
          <w:t>which then changes</w:t>
        </w:r>
      </w:ins>
      <w:r w:rsidR="00814BE6" w:rsidRPr="003A6ED4">
        <w:t xml:space="preserve"> the capacitance </w:t>
      </w:r>
      <w:ins w:id="395" w:author="Wang Bin 王宾" w:date="2024-10-28T17:04:00Z" w16du:dateUtc="2024-10-28T09:04:00Z">
        <w:r w:rsidR="00C819FF">
          <w:rPr>
            <w:rFonts w:hint="eastAsia"/>
            <w:lang w:eastAsia="zh-CN"/>
          </w:rPr>
          <w:t>and</w:t>
        </w:r>
      </w:ins>
      <w:ins w:id="396" w:author="Wang Bin 王宾" w:date="2024-10-28T17:05:00Z" w16du:dateUtc="2024-10-28T09:05:00Z">
        <w:r w:rsidR="00C819FF">
          <w:rPr>
            <w:rFonts w:hint="eastAsia"/>
            <w:lang w:eastAsia="zh-CN"/>
          </w:rPr>
          <w:t xml:space="preserve"> </w:t>
        </w:r>
      </w:ins>
      <w:del w:id="397" w:author="Wang Bin 王宾" w:date="2024-10-28T17:05:00Z" w16du:dateUtc="2024-10-28T09:05:00Z">
        <w:r w:rsidR="00814BE6" w:rsidRPr="003A6ED4" w:rsidDel="00C819FF">
          <w:delText xml:space="preserve">changes which </w:delText>
        </w:r>
      </w:del>
      <w:r w:rsidR="00814BE6" w:rsidRPr="003A6ED4">
        <w:t>influences the electrical signal.</w:t>
      </w:r>
      <w:bookmarkEnd w:id="385"/>
    </w:p>
    <w:p w14:paraId="10F2DECD" w14:textId="5C59F4AC" w:rsidR="00814BE6" w:rsidRPr="00265807" w:rsidRDefault="00AB4287" w:rsidP="00C36B42">
      <w:pPr>
        <w:pStyle w:val="Heading3"/>
      </w:pPr>
      <w:bookmarkStart w:id="398" w:name="_Toc150942789"/>
      <w:bookmarkStart w:id="399" w:name="_Toc150943052"/>
      <w:bookmarkStart w:id="400" w:name="_Toc150943806"/>
      <w:bookmarkStart w:id="401" w:name="_Toc150985060"/>
      <w:bookmarkStart w:id="402" w:name="_Toc175562165"/>
      <w:bookmarkStart w:id="403" w:name="_Toc167308430"/>
      <w:r w:rsidRPr="00265807">
        <w:t>5.</w:t>
      </w:r>
      <w:r w:rsidR="00023030" w:rsidRPr="00265807">
        <w:t>2</w:t>
      </w:r>
      <w:r w:rsidRPr="00265807">
        <w:t>.</w:t>
      </w:r>
      <w:r w:rsidR="00023030" w:rsidRPr="00265807">
        <w:t>3</w:t>
      </w:r>
      <w:r w:rsidR="00170438">
        <w:tab/>
      </w:r>
      <w:r w:rsidR="00814BE6" w:rsidRPr="00265807">
        <w:t>M</w:t>
      </w:r>
      <w:r w:rsidR="0080486E">
        <w:rPr>
          <w:rFonts w:hint="eastAsia"/>
          <w:lang w:eastAsia="zh-CN"/>
        </w:rPr>
        <w:t>EMS</w:t>
      </w:r>
      <w:r w:rsidR="00814BE6" w:rsidRPr="00265807">
        <w:t xml:space="preserve"> microphone</w:t>
      </w:r>
      <w:bookmarkEnd w:id="398"/>
      <w:bookmarkEnd w:id="399"/>
      <w:bookmarkEnd w:id="400"/>
      <w:bookmarkEnd w:id="401"/>
      <w:bookmarkEnd w:id="402"/>
      <w:bookmarkEnd w:id="403"/>
    </w:p>
    <w:p w14:paraId="505A2547" w14:textId="2CEC1CE2" w:rsidR="00814BE6" w:rsidRPr="003A6ED4" w:rsidRDefault="00C819FF" w:rsidP="00BA0922">
      <w:pPr>
        <w:jc w:val="both"/>
      </w:pPr>
      <w:ins w:id="404" w:author="Wang Bin 王宾" w:date="2024-10-28T17:07:00Z" w16du:dateUtc="2024-10-28T09:07:00Z">
        <w:r>
          <w:rPr>
            <w:rFonts w:hint="eastAsia"/>
            <w:lang w:eastAsia="zh-CN"/>
          </w:rPr>
          <w:t>Over</w:t>
        </w:r>
      </w:ins>
      <w:del w:id="405" w:author="Wang Bin 王宾" w:date="2024-10-28T17:07:00Z" w16du:dateUtc="2024-10-28T09:07:00Z">
        <w:r w:rsidR="00814BE6" w:rsidRPr="003A6ED4" w:rsidDel="00C819FF">
          <w:delText>In</w:delText>
        </w:r>
      </w:del>
      <w:r w:rsidR="00814BE6" w:rsidRPr="003A6ED4">
        <w:t xml:space="preserve"> the past </w:t>
      </w:r>
      <w:ins w:id="406" w:author="Wang Bin 王宾" w:date="2024-10-28T17:07:00Z" w16du:dateUtc="2024-10-28T09:07:00Z">
        <w:r>
          <w:rPr>
            <w:rFonts w:hint="eastAsia"/>
            <w:lang w:eastAsia="zh-CN"/>
          </w:rPr>
          <w:t xml:space="preserve">few </w:t>
        </w:r>
      </w:ins>
      <w:r w:rsidR="00814BE6" w:rsidRPr="003A6ED4">
        <w:t xml:space="preserve">decades, </w:t>
      </w:r>
      <w:ins w:id="407" w:author="Wang Bin 王宾" w:date="2024-10-28T17:07:00Z" w16du:dateUtc="2024-10-28T09:07:00Z">
        <w:r>
          <w:rPr>
            <w:rFonts w:hint="eastAsia"/>
            <w:lang w:eastAsia="zh-CN"/>
          </w:rPr>
          <w:t xml:space="preserve">the </w:t>
        </w:r>
      </w:ins>
      <w:r w:rsidR="00814BE6" w:rsidRPr="003A6ED4">
        <w:t>microphone for UE has change</w:t>
      </w:r>
      <w:ins w:id="408" w:author="Wang Bin 王宾" w:date="2024-10-28T17:07:00Z" w16du:dateUtc="2024-10-28T09:07:00Z">
        <w:r>
          <w:rPr>
            <w:rFonts w:hint="eastAsia"/>
            <w:lang w:eastAsia="zh-CN"/>
          </w:rPr>
          <w:t>d</w:t>
        </w:r>
      </w:ins>
      <w:r w:rsidR="00814BE6" w:rsidRPr="003A6ED4">
        <w:t xml:space="preserve"> from carbon microphones to electret condenser microphones. Recently</w:t>
      </w:r>
      <w:ins w:id="409" w:author="Wang Bin 王宾" w:date="2024-10-28T17:07:00Z" w16du:dateUtc="2024-10-28T09:07:00Z">
        <w:r>
          <w:rPr>
            <w:rFonts w:hint="eastAsia"/>
            <w:lang w:eastAsia="zh-CN"/>
          </w:rPr>
          <w:t>,</w:t>
        </w:r>
      </w:ins>
      <w:r w:rsidR="00814BE6" w:rsidRPr="003A6ED4">
        <w:t xml:space="preserve"> the MEMS microphone </w:t>
      </w:r>
      <w:ins w:id="410" w:author="Wang Bin 王宾" w:date="2024-10-28T17:07:00Z" w16du:dateUtc="2024-10-28T09:07:00Z">
        <w:r>
          <w:rPr>
            <w:rFonts w:hint="eastAsia"/>
            <w:lang w:eastAsia="zh-CN"/>
          </w:rPr>
          <w:t>ha</w:t>
        </w:r>
      </w:ins>
      <w:del w:id="411" w:author="Wang Bin 王宾" w:date="2024-10-28T17:07:00Z" w16du:dateUtc="2024-10-28T09:07:00Z">
        <w:r w:rsidR="00814BE6" w:rsidRPr="003A6ED4" w:rsidDel="00C819FF">
          <w:delText>i</w:delText>
        </w:r>
      </w:del>
      <w:r w:rsidR="00814BE6" w:rsidRPr="003A6ED4">
        <w:t>s spread rapidly, benefit</w:t>
      </w:r>
      <w:ins w:id="412" w:author="Wang Bin 王宾" w:date="2024-10-28T17:08:00Z" w16du:dateUtc="2024-10-28T09:08:00Z">
        <w:r>
          <w:rPr>
            <w:rFonts w:hint="eastAsia"/>
            <w:lang w:eastAsia="zh-CN"/>
          </w:rPr>
          <w:t>ing</w:t>
        </w:r>
      </w:ins>
      <w:del w:id="413" w:author="Wang Bin 王宾" w:date="2024-10-28T17:08:00Z" w16du:dateUtc="2024-10-28T09:08:00Z">
        <w:r w:rsidR="00814BE6" w:rsidRPr="003A6ED4" w:rsidDel="00C819FF">
          <w:delText>ed</w:delText>
        </w:r>
      </w:del>
      <w:r w:rsidR="00814BE6" w:rsidRPr="003A6ED4">
        <w:t xml:space="preserve"> from its advantages of high stability and small volumes.</w:t>
      </w:r>
    </w:p>
    <w:p w14:paraId="2D550796" w14:textId="14A8BAA8" w:rsidR="00814BE6" w:rsidRPr="003A6ED4" w:rsidRDefault="00814BE6" w:rsidP="00BA0922">
      <w:pPr>
        <w:jc w:val="both"/>
      </w:pPr>
      <w:r w:rsidRPr="003A6ED4">
        <w:t xml:space="preserve">According to </w:t>
      </w:r>
      <w:del w:id="414" w:author="Wang Bin 王宾" w:date="2024-10-28T17:08:00Z" w16du:dateUtc="2024-10-28T09:08:00Z">
        <w:r w:rsidRPr="003A6ED4" w:rsidDel="00C819FF">
          <w:delText xml:space="preserve">the techniques of </w:delText>
        </w:r>
      </w:del>
      <w:r w:rsidRPr="003A6ED4">
        <w:t>microfabrication</w:t>
      </w:r>
      <w:ins w:id="415" w:author="Wang Bin 王宾" w:date="2024-10-28T17:08:00Z" w16du:dateUtc="2024-10-28T09:08:00Z">
        <w:r w:rsidR="00C819FF">
          <w:rPr>
            <w:rFonts w:hint="eastAsia"/>
            <w:lang w:eastAsia="zh-CN"/>
          </w:rPr>
          <w:t xml:space="preserve"> techniques</w:t>
        </w:r>
      </w:ins>
      <w:r w:rsidRPr="003A6ED4">
        <w:t>, the MEMS microphone is much smaller and allow</w:t>
      </w:r>
      <w:ins w:id="416" w:author="Wang Bin 王宾" w:date="2024-10-28T17:09:00Z" w16du:dateUtc="2024-10-28T09:09:00Z">
        <w:r w:rsidR="00C819FF">
          <w:rPr>
            <w:rFonts w:hint="eastAsia"/>
            <w:lang w:eastAsia="zh-CN"/>
          </w:rPr>
          <w:t>s</w:t>
        </w:r>
      </w:ins>
      <w:r w:rsidRPr="003A6ED4">
        <w:t xml:space="preserve"> </w:t>
      </w:r>
      <w:ins w:id="417" w:author="Wang Bin 王宾" w:date="2024-10-28T17:09:00Z" w16du:dateUtc="2024-10-28T09:09:00Z">
        <w:r w:rsidR="00C819FF">
          <w:rPr>
            <w:rFonts w:hint="eastAsia"/>
            <w:lang w:eastAsia="zh-CN"/>
          </w:rPr>
          <w:t xml:space="preserve">for the </w:t>
        </w:r>
      </w:ins>
      <w:r w:rsidRPr="003A6ED4">
        <w:t>integrat</w:t>
      </w:r>
      <w:ins w:id="418" w:author="Wang Bin 王宾" w:date="2024-10-28T17:09:00Z" w16du:dateUtc="2024-10-28T09:09:00Z">
        <w:r w:rsidR="00C819FF">
          <w:rPr>
            <w:rFonts w:hint="eastAsia"/>
            <w:lang w:eastAsia="zh-CN"/>
          </w:rPr>
          <w:t>ion</w:t>
        </w:r>
      </w:ins>
      <w:del w:id="419" w:author="Wang Bin 王宾" w:date="2024-10-28T17:09:00Z" w16du:dateUtc="2024-10-28T09:09:00Z">
        <w:r w:rsidRPr="003A6ED4" w:rsidDel="00C819FF">
          <w:delText>e</w:delText>
        </w:r>
      </w:del>
      <w:ins w:id="420" w:author="Wang Bin 王宾" w:date="2024-10-28T17:09:00Z" w16du:dateUtc="2024-10-28T09:09:00Z">
        <w:r w:rsidR="00C819FF">
          <w:rPr>
            <w:rFonts w:hint="eastAsia"/>
            <w:lang w:eastAsia="zh-CN"/>
          </w:rPr>
          <w:t xml:space="preserve"> of</w:t>
        </w:r>
      </w:ins>
      <w:r w:rsidRPr="003A6ED4">
        <w:t xml:space="preserve"> other components</w:t>
      </w:r>
      <w:ins w:id="421" w:author="Wang Bin 王宾" w:date="2024-10-28T17:10:00Z" w16du:dateUtc="2024-10-28T09:10:00Z">
        <w:r w:rsidR="00C819FF">
          <w:rPr>
            <w:rFonts w:hint="eastAsia"/>
            <w:lang w:eastAsia="zh-CN"/>
          </w:rPr>
          <w:t>,</w:t>
        </w:r>
      </w:ins>
      <w:r w:rsidRPr="003A6ED4">
        <w:t xml:space="preserve"> including preamps</w:t>
      </w:r>
      <w:ins w:id="422" w:author="Wang Bin 王宾" w:date="2024-10-28T17:10:00Z" w16du:dateUtc="2024-10-28T09:10:00Z">
        <w:r w:rsidR="00C819FF">
          <w:rPr>
            <w:rFonts w:hint="eastAsia"/>
            <w:lang w:eastAsia="zh-CN"/>
          </w:rPr>
          <w:t xml:space="preserve"> and</w:t>
        </w:r>
      </w:ins>
      <w:del w:id="423" w:author="Wang Bin 王宾" w:date="2024-10-28T17:10:00Z" w16du:dateUtc="2024-10-28T09:10:00Z">
        <w:r w:rsidRPr="003A6ED4" w:rsidDel="00C819FF">
          <w:delText>,</w:delText>
        </w:r>
      </w:del>
      <w:r w:rsidRPr="003A6ED4">
        <w:t xml:space="preserve"> ADC with transducer</w:t>
      </w:r>
      <w:ins w:id="424" w:author="Wang Bin 王宾" w:date="2024-10-28T17:10:00Z" w16du:dateUtc="2024-10-28T09:10:00Z">
        <w:r w:rsidR="00C819FF">
          <w:rPr>
            <w:rFonts w:hint="eastAsia"/>
            <w:lang w:eastAsia="zh-CN"/>
          </w:rPr>
          <w:t>,</w:t>
        </w:r>
      </w:ins>
      <w:r w:rsidRPr="003A6ED4">
        <w:t xml:space="preserve"> in one package under the control of integrated microelectronics. </w:t>
      </w:r>
    </w:p>
    <w:p w14:paraId="3210C376" w14:textId="0FAF8BAC" w:rsidR="00814BE6" w:rsidRPr="003A6ED4" w:rsidRDefault="00C819FF" w:rsidP="00BA0922">
      <w:pPr>
        <w:jc w:val="both"/>
      </w:pPr>
      <w:ins w:id="425" w:author="Wang Bin 王宾" w:date="2024-10-28T17:10:00Z" w16du:dateUtc="2024-10-28T09:10:00Z">
        <w:r>
          <w:rPr>
            <w:rFonts w:hint="eastAsia"/>
            <w:lang w:eastAsia="zh-CN"/>
          </w:rPr>
          <w:t>T</w:t>
        </w:r>
      </w:ins>
      <w:ins w:id="426" w:author="Wang Bin 王宾" w:date="2024-10-28T17:11:00Z" w16du:dateUtc="2024-10-28T09:11:00Z">
        <w:r>
          <w:rPr>
            <w:rFonts w:hint="eastAsia"/>
            <w:lang w:eastAsia="zh-CN"/>
          </w:rPr>
          <w:t>his</w:t>
        </w:r>
      </w:ins>
      <w:del w:id="427" w:author="Wang Bin 王宾" w:date="2024-10-28T17:11:00Z" w16du:dateUtc="2024-10-28T09:11:00Z">
        <w:r w:rsidR="00814BE6" w:rsidRPr="003A6ED4" w:rsidDel="00C819FF">
          <w:delText>Which</w:delText>
        </w:r>
      </w:del>
      <w:r w:rsidR="00814BE6" w:rsidRPr="003A6ED4">
        <w:t xml:space="preserve"> means for manufacturers, it </w:t>
      </w:r>
      <w:ins w:id="428" w:author="Wang Bin 王宾" w:date="2024-10-28T17:11:00Z" w16du:dateUtc="2024-10-28T09:11:00Z">
        <w:r>
          <w:rPr>
            <w:rFonts w:hint="eastAsia"/>
            <w:lang w:eastAsia="zh-CN"/>
          </w:rPr>
          <w:t xml:space="preserve">is </w:t>
        </w:r>
      </w:ins>
      <w:r w:rsidR="00814BE6" w:rsidRPr="003A6ED4">
        <w:t>much easier to build the capture system</w:t>
      </w:r>
      <w:ins w:id="429" w:author="Wang Bin 王宾" w:date="2024-10-28T17:11:00Z" w16du:dateUtc="2024-10-28T09:11:00Z">
        <w:r>
          <w:rPr>
            <w:rFonts w:hint="eastAsia"/>
            <w:lang w:eastAsia="zh-CN"/>
          </w:rPr>
          <w:t xml:space="preserve"> as the</w:t>
        </w:r>
      </w:ins>
      <w:del w:id="430" w:author="Wang Bin 王宾" w:date="2024-10-28T17:11:00Z" w16du:dateUtc="2024-10-28T09:11:00Z">
        <w:r w:rsidR="00814BE6" w:rsidRPr="003A6ED4" w:rsidDel="00C819FF">
          <w:delText>,</w:delText>
        </w:r>
      </w:del>
      <w:r w:rsidR="00814BE6" w:rsidRPr="003A6ED4">
        <w:t xml:space="preserve"> MEMS microphone can output the digital signal directly. </w:t>
      </w:r>
      <w:ins w:id="431" w:author="Wang Bin 王宾" w:date="2024-10-28T17:11:00Z" w16du:dateUtc="2024-10-28T09:11:00Z">
        <w:r>
          <w:rPr>
            <w:rFonts w:hint="eastAsia"/>
            <w:lang w:eastAsia="zh-CN"/>
          </w:rPr>
          <w:t xml:space="preserve">On the </w:t>
        </w:r>
      </w:ins>
      <w:del w:id="432" w:author="Wang Bin 王宾" w:date="2024-10-28T17:11:00Z" w16du:dateUtc="2024-10-28T09:11:00Z">
        <w:r w:rsidR="00814BE6" w:rsidRPr="003A6ED4" w:rsidDel="00C819FF">
          <w:delText>In</w:delText>
        </w:r>
      </w:del>
      <w:del w:id="433" w:author="Wang Bin 王宾" w:date="2024-10-28T17:12:00Z" w16du:dateUtc="2024-10-28T09:12:00Z">
        <w:r w:rsidR="00814BE6" w:rsidRPr="003A6ED4" w:rsidDel="00C819FF">
          <w:delText xml:space="preserve"> </w:delText>
        </w:r>
      </w:del>
      <w:r w:rsidR="00814BE6" w:rsidRPr="003A6ED4">
        <w:t xml:space="preserve">other hand, it </w:t>
      </w:r>
      <w:ins w:id="434" w:author="Wang Bin 王宾" w:date="2024-10-28T17:12:00Z" w16du:dateUtc="2024-10-28T09:12:00Z">
        <w:r>
          <w:rPr>
            <w:rFonts w:hint="eastAsia"/>
            <w:lang w:eastAsia="zh-CN"/>
          </w:rPr>
          <w:t xml:space="preserve">necessitates the careful </w:t>
        </w:r>
      </w:ins>
      <w:del w:id="435" w:author="Wang Bin 王宾" w:date="2024-10-28T17:12:00Z" w16du:dateUtc="2024-10-28T09:12:00Z">
        <w:r w:rsidR="00814BE6" w:rsidRPr="003A6ED4" w:rsidDel="00C819FF">
          <w:delText xml:space="preserve">allows need to </w:delText>
        </w:r>
      </w:del>
      <w:r w:rsidR="00814BE6" w:rsidRPr="003A6ED4">
        <w:t>select</w:t>
      </w:r>
      <w:ins w:id="436" w:author="Wang Bin 王宾" w:date="2024-10-28T17:12:00Z" w16du:dateUtc="2024-10-28T09:12:00Z">
        <w:r>
          <w:rPr>
            <w:rFonts w:hint="eastAsia"/>
            <w:lang w:eastAsia="zh-CN"/>
          </w:rPr>
          <w:t>ion of</w:t>
        </w:r>
      </w:ins>
      <w:r w:rsidR="00814BE6" w:rsidRPr="003A6ED4">
        <w:t xml:space="preserve"> </w:t>
      </w:r>
      <w:del w:id="437" w:author="Wang Bin 王宾" w:date="2024-10-28T17:13:00Z" w16du:dateUtc="2024-10-28T09:13:00Z">
        <w:r w:rsidR="00814BE6" w:rsidRPr="003A6ED4" w:rsidDel="00C819FF">
          <w:delText xml:space="preserve">the </w:delText>
        </w:r>
      </w:del>
      <w:r w:rsidR="00814BE6" w:rsidRPr="003A6ED4">
        <w:t>component</w:t>
      </w:r>
      <w:ins w:id="438" w:author="Wang Bin 王宾" w:date="2024-10-28T17:13:00Z" w16du:dateUtc="2024-10-28T09:13:00Z">
        <w:r>
          <w:rPr>
            <w:rFonts w:hint="eastAsia"/>
            <w:lang w:eastAsia="zh-CN"/>
          </w:rPr>
          <w:t>s</w:t>
        </w:r>
      </w:ins>
      <w:del w:id="439" w:author="Wang Bin 王宾" w:date="2024-10-28T17:13:00Z" w16du:dateUtc="2024-10-28T09:13:00Z">
        <w:r w:rsidR="00814BE6" w:rsidRPr="003A6ED4" w:rsidDel="00C819FF">
          <w:delText xml:space="preserve"> more carefully</w:delText>
        </w:r>
      </w:del>
      <w:r w:rsidR="00814BE6" w:rsidRPr="003A6ED4">
        <w:t xml:space="preserve">. Since the microphone is much smaller and very uniform in </w:t>
      </w:r>
      <w:del w:id="440" w:author="Wang Bin 王宾" w:date="2024-10-28T17:14:00Z" w16du:dateUtc="2024-10-28T09:14:00Z">
        <w:r w:rsidR="00814BE6" w:rsidRPr="003A6ED4" w:rsidDel="00E53AC0">
          <w:delText xml:space="preserve">their </w:delText>
        </w:r>
      </w:del>
      <w:ins w:id="441" w:author="Wang Bin 王宾" w:date="2024-10-28T17:14:00Z" w16du:dateUtc="2024-10-28T09:14:00Z">
        <w:r w:rsidR="00E53AC0">
          <w:rPr>
            <w:rFonts w:hint="eastAsia"/>
            <w:lang w:eastAsia="zh-CN"/>
          </w:rPr>
          <w:t>its</w:t>
        </w:r>
        <w:r w:rsidR="00E53AC0" w:rsidRPr="003A6ED4">
          <w:t xml:space="preserve"> </w:t>
        </w:r>
      </w:ins>
      <w:r w:rsidR="00814BE6" w:rsidRPr="003A6ED4">
        <w:t>mechanical properties, it's suitable for UE and make</w:t>
      </w:r>
      <w:ins w:id="442" w:author="Wang Bin 王宾" w:date="2024-10-28T17:15:00Z" w16du:dateUtc="2024-10-28T09:15:00Z">
        <w:r w:rsidR="00E53AC0">
          <w:rPr>
            <w:rFonts w:hint="eastAsia"/>
            <w:lang w:eastAsia="zh-CN"/>
          </w:rPr>
          <w:t>s</w:t>
        </w:r>
      </w:ins>
      <w:r w:rsidR="00814BE6" w:rsidRPr="003A6ED4">
        <w:t xml:space="preserve"> immersive audio </w:t>
      </w:r>
      <w:del w:id="443" w:author="Wang Bin 王宾" w:date="2024-10-28T17:16:00Z" w16du:dateUtc="2024-10-28T09:16:00Z">
        <w:r w:rsidR="00814BE6" w:rsidRPr="003A6ED4" w:rsidDel="00E53AC0">
          <w:delText xml:space="preserve">become </w:delText>
        </w:r>
      </w:del>
      <w:r w:rsidR="00814BE6" w:rsidRPr="003A6ED4">
        <w:t>possible for economic</w:t>
      </w:r>
      <w:ins w:id="444" w:author="Wang Bin 王宾" w:date="2024-10-28T17:16:00Z" w16du:dateUtc="2024-10-28T09:16:00Z">
        <w:r w:rsidR="00E53AC0">
          <w:rPr>
            <w:rFonts w:hint="eastAsia"/>
            <w:lang w:eastAsia="zh-CN"/>
          </w:rPr>
          <w:t>ally</w:t>
        </w:r>
      </w:ins>
      <w:r w:rsidR="00814BE6" w:rsidRPr="003A6ED4">
        <w:t xml:space="preserve"> portable UE like mobile phone</w:t>
      </w:r>
      <w:ins w:id="445" w:author="Wang Bin 王宾" w:date="2024-10-28T17:16:00Z" w16du:dateUtc="2024-10-28T09:16:00Z">
        <w:r w:rsidR="00E53AC0">
          <w:rPr>
            <w:rFonts w:hint="eastAsia"/>
            <w:lang w:eastAsia="zh-CN"/>
          </w:rPr>
          <w:t>s</w:t>
        </w:r>
      </w:ins>
      <w:r w:rsidR="00814BE6" w:rsidRPr="003A6ED4">
        <w:t>.</w:t>
      </w:r>
    </w:p>
    <w:p w14:paraId="482741A9" w14:textId="020C42AE" w:rsidR="00814BE6" w:rsidRPr="00265807" w:rsidRDefault="00AB4287" w:rsidP="00C36B42">
      <w:pPr>
        <w:pStyle w:val="Heading3"/>
      </w:pPr>
      <w:bookmarkStart w:id="446" w:name="_Toc150942790"/>
      <w:bookmarkStart w:id="447" w:name="_Toc150943053"/>
      <w:bookmarkStart w:id="448" w:name="_Toc150943807"/>
      <w:bookmarkStart w:id="449" w:name="_Toc150985061"/>
      <w:bookmarkStart w:id="450" w:name="_Toc175562166"/>
      <w:bookmarkStart w:id="451" w:name="_Toc167308431"/>
      <w:r w:rsidRPr="00265807">
        <w:t>5.</w:t>
      </w:r>
      <w:r w:rsidR="00023030" w:rsidRPr="00265807">
        <w:t>2</w:t>
      </w:r>
      <w:r w:rsidRPr="00265807">
        <w:t>.</w:t>
      </w:r>
      <w:r w:rsidR="00023030" w:rsidRPr="00265807">
        <w:t>4</w:t>
      </w:r>
      <w:r w:rsidR="00170438" w:rsidRPr="00265807">
        <w:tab/>
      </w:r>
      <w:r w:rsidR="00814BE6" w:rsidRPr="00265807">
        <w:t>Contact microphone</w:t>
      </w:r>
      <w:bookmarkEnd w:id="446"/>
      <w:bookmarkEnd w:id="447"/>
      <w:bookmarkEnd w:id="448"/>
      <w:bookmarkEnd w:id="449"/>
      <w:bookmarkEnd w:id="450"/>
      <w:bookmarkEnd w:id="451"/>
    </w:p>
    <w:p w14:paraId="250EC84A" w14:textId="4606C9E3" w:rsidR="00814BE6" w:rsidRPr="003A6ED4" w:rsidRDefault="000A05FD" w:rsidP="008B0703">
      <w:pPr>
        <w:jc w:val="both"/>
      </w:pPr>
      <w:ins w:id="452" w:author="Wang Bin 王宾" w:date="2024-10-28T17:17:00Z" w16du:dateUtc="2024-10-28T09:17:00Z">
        <w:r>
          <w:rPr>
            <w:rFonts w:hint="eastAsia"/>
            <w:lang w:eastAsia="zh-CN"/>
          </w:rPr>
          <w:t xml:space="preserve">A </w:t>
        </w:r>
      </w:ins>
      <w:del w:id="453" w:author="Wang Bin 王宾" w:date="2024-10-28T17:17:00Z" w16du:dateUtc="2024-10-28T09:17:00Z">
        <w:r w:rsidR="00814BE6" w:rsidRPr="003A6ED4" w:rsidDel="000A05FD">
          <w:delText>C</w:delText>
        </w:r>
      </w:del>
      <w:ins w:id="454" w:author="Wang Bin 王宾" w:date="2024-10-28T17:17:00Z" w16du:dateUtc="2024-10-28T09:17:00Z">
        <w:r>
          <w:rPr>
            <w:rFonts w:hint="eastAsia"/>
            <w:lang w:eastAsia="zh-CN"/>
          </w:rPr>
          <w:t>c</w:t>
        </w:r>
      </w:ins>
      <w:r w:rsidR="00814BE6" w:rsidRPr="003A6ED4">
        <w:t>ontact microphone is a type of microphone that senses solid vibrations through direct contact with a surface.</w:t>
      </w:r>
    </w:p>
    <w:p w14:paraId="432674D5" w14:textId="58FBDB29" w:rsidR="00814BE6" w:rsidRPr="003A6ED4" w:rsidRDefault="00814BE6" w:rsidP="008B0703">
      <w:pPr>
        <w:jc w:val="both"/>
      </w:pPr>
      <w:r w:rsidRPr="003A6ED4">
        <w:t xml:space="preserve">Compared to the acoustic microphones, </w:t>
      </w:r>
      <w:del w:id="455" w:author="Wang Bin 王宾" w:date="2024-10-28T17:17:00Z" w16du:dateUtc="2024-10-28T09:17:00Z">
        <w:r w:rsidRPr="003A6ED4" w:rsidDel="00726739">
          <w:delText xml:space="preserve">the </w:delText>
        </w:r>
      </w:del>
      <w:r w:rsidRPr="003A6ED4">
        <w:t xml:space="preserve">contact microphones have the </w:t>
      </w:r>
      <w:del w:id="456" w:author="Wang Bin 王宾" w:date="2024-10-28T17:17:00Z" w16du:dateUtc="2024-10-28T09:17:00Z">
        <w:r w:rsidRPr="003A6ED4" w:rsidDel="00726739">
          <w:delText xml:space="preserve">benefit </w:delText>
        </w:r>
      </w:del>
      <w:ins w:id="457" w:author="Wang Bin 王宾" w:date="2024-10-28T17:17:00Z" w16du:dateUtc="2024-10-28T09:17:00Z">
        <w:r w:rsidR="00726739">
          <w:rPr>
            <w:rFonts w:hint="eastAsia"/>
            <w:lang w:eastAsia="zh-CN"/>
          </w:rPr>
          <w:t>advantage</w:t>
        </w:r>
        <w:r w:rsidR="00726739" w:rsidRPr="003A6ED4">
          <w:t xml:space="preserve"> </w:t>
        </w:r>
      </w:ins>
      <w:r w:rsidRPr="003A6ED4">
        <w:t xml:space="preserve">of not </w:t>
      </w:r>
      <w:del w:id="458" w:author="Wang Bin 王宾" w:date="2024-10-28T17:18:00Z" w16du:dateUtc="2024-10-28T09:18:00Z">
        <w:r w:rsidRPr="003A6ED4" w:rsidDel="00726739">
          <w:delText xml:space="preserve">to </w:delText>
        </w:r>
      </w:del>
      <w:r w:rsidRPr="003A6ED4">
        <w:t>captur</w:t>
      </w:r>
      <w:ins w:id="459" w:author="Wang Bin 王宾" w:date="2024-10-28T17:18:00Z" w16du:dateUtc="2024-10-28T09:18:00Z">
        <w:r w:rsidR="00726739">
          <w:rPr>
            <w:rFonts w:hint="eastAsia"/>
            <w:lang w:eastAsia="zh-CN"/>
          </w:rPr>
          <w:t>ing</w:t>
        </w:r>
      </w:ins>
      <w:del w:id="460" w:author="Wang Bin 王宾" w:date="2024-10-28T17:18:00Z" w16du:dateUtc="2024-10-28T09:18:00Z">
        <w:r w:rsidRPr="003A6ED4" w:rsidDel="00726739">
          <w:delText>e</w:delText>
        </w:r>
      </w:del>
      <w:r w:rsidRPr="003A6ED4">
        <w:t xml:space="preserve"> sound waves in the air, but </w:t>
      </w:r>
      <w:ins w:id="461" w:author="Wang Bin 王宾" w:date="2024-10-28T17:18:00Z" w16du:dateUtc="2024-10-28T09:18:00Z">
        <w:r w:rsidR="00726739">
          <w:rPr>
            <w:rFonts w:hint="eastAsia"/>
            <w:lang w:eastAsia="zh-CN"/>
          </w:rPr>
          <w:t>rather</w:t>
        </w:r>
      </w:ins>
      <w:del w:id="462" w:author="Wang Bin 王宾" w:date="2024-10-28T17:18:00Z" w16du:dateUtc="2024-10-28T09:18:00Z">
        <w:r w:rsidRPr="003A6ED4" w:rsidDel="00726739">
          <w:delText>to</w:delText>
        </w:r>
      </w:del>
      <w:r w:rsidRPr="003A6ED4">
        <w:t xml:space="preserve"> captur</w:t>
      </w:r>
      <w:ins w:id="463" w:author="Wang Bin 王宾" w:date="2024-10-28T17:18:00Z" w16du:dateUtc="2024-10-28T09:18:00Z">
        <w:r w:rsidR="00726739">
          <w:rPr>
            <w:rFonts w:hint="eastAsia"/>
            <w:lang w:eastAsia="zh-CN"/>
          </w:rPr>
          <w:t>ing</w:t>
        </w:r>
      </w:ins>
      <w:del w:id="464" w:author="Wang Bin 王宾" w:date="2024-10-28T17:18:00Z" w16du:dateUtc="2024-10-28T09:18:00Z">
        <w:r w:rsidRPr="003A6ED4" w:rsidDel="00726739">
          <w:delText>e</w:delText>
        </w:r>
      </w:del>
      <w:r w:rsidRPr="003A6ED4">
        <w:t xml:space="preserve"> mechanical vibrations of the target object. Hence, </w:t>
      </w:r>
      <w:ins w:id="465" w:author="Wang Bin 王宾" w:date="2024-10-28T17:19:00Z" w16du:dateUtc="2024-10-28T09:19:00Z">
        <w:r w:rsidR="00726739">
          <w:rPr>
            <w:rFonts w:hint="eastAsia"/>
            <w:lang w:eastAsia="zh-CN"/>
          </w:rPr>
          <w:t>they are</w:t>
        </w:r>
      </w:ins>
      <w:del w:id="466" w:author="Wang Bin 王宾" w:date="2024-10-28T17:19:00Z" w16du:dateUtc="2024-10-28T09:19:00Z">
        <w:r w:rsidRPr="003A6ED4" w:rsidDel="00726739">
          <w:delText>i</w:delText>
        </w:r>
      </w:del>
      <w:del w:id="467" w:author="Wang Bin 王宾" w:date="2024-10-28T17:18:00Z" w16du:dateUtc="2024-10-28T09:18:00Z">
        <w:r w:rsidRPr="003A6ED4" w:rsidDel="00726739">
          <w:delText>t’s</w:delText>
        </w:r>
      </w:del>
      <w:r w:rsidRPr="003A6ED4">
        <w:t xml:space="preserve"> resistant to noise in air. </w:t>
      </w:r>
    </w:p>
    <w:p w14:paraId="593A79C5" w14:textId="4A9320D4" w:rsidR="003A1A2C" w:rsidRPr="003A1A2C" w:rsidRDefault="00814BE6" w:rsidP="008B0703">
      <w:pPr>
        <w:jc w:val="both"/>
      </w:pPr>
      <w:r w:rsidRPr="003A6ED4">
        <w:t xml:space="preserve">Nowadays, </w:t>
      </w:r>
      <w:ins w:id="468" w:author="Wang Bin 王宾" w:date="2024-10-28T17:20:00Z" w16du:dateUtc="2024-10-28T09:20:00Z">
        <w:r w:rsidR="00726739">
          <w:rPr>
            <w:rFonts w:hint="eastAsia"/>
            <w:lang w:eastAsia="zh-CN"/>
          </w:rPr>
          <w:t xml:space="preserve">the </w:t>
        </w:r>
      </w:ins>
      <w:r w:rsidRPr="003A6ED4">
        <w:t>bone conduction microphone, which is a special kind of contact microphone, is very popular on TWS headphones. It is used to capture high SNR speech signal even in complex scenarios.</w:t>
      </w:r>
    </w:p>
    <w:p w14:paraId="4B59CF49" w14:textId="74601CC8" w:rsidR="00AA7A97" w:rsidRPr="00C36B42" w:rsidRDefault="00AA7A97" w:rsidP="00170438">
      <w:pPr>
        <w:pStyle w:val="Heading2"/>
      </w:pPr>
      <w:bookmarkStart w:id="469" w:name="_Toc175562167"/>
      <w:bookmarkStart w:id="470" w:name="_Toc167308433"/>
      <w:bookmarkStart w:id="471" w:name="_Toc150942791"/>
      <w:bookmarkStart w:id="472" w:name="_Toc150943054"/>
      <w:bookmarkStart w:id="473" w:name="_Toc150943808"/>
      <w:bookmarkStart w:id="474" w:name="_Toc150985062"/>
      <w:r w:rsidRPr="00C36B42">
        <w:t>5.</w:t>
      </w:r>
      <w:r w:rsidR="005A09D7" w:rsidRPr="00C36B42">
        <w:t>3</w:t>
      </w:r>
      <w:r w:rsidR="00170438">
        <w:tab/>
      </w:r>
      <w:r w:rsidRPr="00C36B42">
        <w:t>Directional Microphone</w:t>
      </w:r>
      <w:bookmarkEnd w:id="469"/>
      <w:bookmarkEnd w:id="470"/>
    </w:p>
    <w:p w14:paraId="4F721183" w14:textId="263D0863" w:rsidR="00AA7A97" w:rsidRPr="00265807" w:rsidRDefault="00AA7A97" w:rsidP="00C36B42">
      <w:pPr>
        <w:pStyle w:val="Heading3"/>
      </w:pPr>
      <w:bookmarkStart w:id="475" w:name="_Toc175562168"/>
      <w:bookmarkStart w:id="476" w:name="_Toc167308434"/>
      <w:r w:rsidRPr="00265807">
        <w:t>5.</w:t>
      </w:r>
      <w:r w:rsidR="005A09D7" w:rsidRPr="00265807">
        <w:t>3.1</w:t>
      </w:r>
      <w:r w:rsidR="00170438">
        <w:tab/>
      </w:r>
      <w:r w:rsidRPr="00265807">
        <w:t>Introduction</w:t>
      </w:r>
      <w:bookmarkEnd w:id="475"/>
      <w:bookmarkEnd w:id="476"/>
    </w:p>
    <w:p w14:paraId="6616C14E" w14:textId="0FC945EB" w:rsidR="00AA7A97" w:rsidRPr="003A6ED4" w:rsidRDefault="00AA7A97" w:rsidP="00AA7A97">
      <w:pPr>
        <w:jc w:val="both"/>
      </w:pPr>
      <w:r w:rsidRPr="003A6ED4">
        <w:t xml:space="preserve">Directivity </w:t>
      </w:r>
      <w:ins w:id="477" w:author="Wang Bin 王宾" w:date="2024-10-28T17:22:00Z" w16du:dateUtc="2024-10-28T09:22:00Z">
        <w:r w:rsidR="00726739">
          <w:rPr>
            <w:rFonts w:hint="eastAsia"/>
            <w:lang w:eastAsia="zh-CN"/>
          </w:rPr>
          <w:t>plays</w:t>
        </w:r>
      </w:ins>
      <w:del w:id="478" w:author="Wang Bin 王宾" w:date="2024-10-28T17:22:00Z" w16du:dateUtc="2024-10-28T09:22:00Z">
        <w:r w:rsidRPr="003A6ED4" w:rsidDel="00726739">
          <w:delText>is</w:delText>
        </w:r>
      </w:del>
      <w:r w:rsidRPr="003A6ED4">
        <w:t xml:space="preserve"> a very </w:t>
      </w:r>
      <w:ins w:id="479" w:author="Wang Bin 王宾" w:date="2024-10-28T17:22:00Z" w16du:dateUtc="2024-10-28T09:22:00Z">
        <w:r w:rsidR="00726739">
          <w:rPr>
            <w:rFonts w:hint="eastAsia"/>
            <w:lang w:eastAsia="zh-CN"/>
          </w:rPr>
          <w:t xml:space="preserve">crucial role </w:t>
        </w:r>
      </w:ins>
      <w:del w:id="480" w:author="Wang Bin 王宾" w:date="2024-10-28T17:22:00Z" w16du:dateUtc="2024-10-28T09:22:00Z">
        <w:r w:rsidRPr="003A6ED4" w:rsidDel="00726739">
          <w:delText xml:space="preserve">important part </w:delText>
        </w:r>
      </w:del>
      <w:r w:rsidRPr="003A6ED4">
        <w:t xml:space="preserve">in immersive audio, </w:t>
      </w:r>
      <w:ins w:id="481" w:author="Wang Bin 王宾" w:date="2024-10-28T17:22:00Z" w16du:dateUtc="2024-10-28T09:22:00Z">
        <w:r w:rsidR="00726739">
          <w:rPr>
            <w:rFonts w:hint="eastAsia"/>
            <w:lang w:eastAsia="zh-CN"/>
          </w:rPr>
          <w:t xml:space="preserve">and </w:t>
        </w:r>
      </w:ins>
      <w:r w:rsidRPr="003A6ED4">
        <w:t>every immersive audio format has requirement</w:t>
      </w:r>
      <w:ins w:id="482" w:author="Wang Bin 王宾" w:date="2024-10-28T17:23:00Z" w16du:dateUtc="2024-10-28T09:23:00Z">
        <w:r w:rsidR="00726739">
          <w:rPr>
            <w:rFonts w:hint="eastAsia"/>
            <w:lang w:eastAsia="zh-CN"/>
          </w:rPr>
          <w:t>s</w:t>
        </w:r>
      </w:ins>
      <w:r w:rsidRPr="003A6ED4">
        <w:t xml:space="preserve"> </w:t>
      </w:r>
      <w:ins w:id="483" w:author="Wang Bin 王宾" w:date="2024-10-28T17:23:00Z" w16du:dateUtc="2024-10-28T09:23:00Z">
        <w:r w:rsidR="00726739">
          <w:rPr>
            <w:rFonts w:hint="eastAsia"/>
            <w:lang w:eastAsia="zh-CN"/>
          </w:rPr>
          <w:t>for</w:t>
        </w:r>
      </w:ins>
      <w:del w:id="484" w:author="Wang Bin 王宾" w:date="2024-10-28T17:23:00Z" w16du:dateUtc="2024-10-28T09:23:00Z">
        <w:r w:rsidRPr="003A6ED4" w:rsidDel="00726739">
          <w:delText>on</w:delText>
        </w:r>
      </w:del>
      <w:r w:rsidRPr="003A6ED4">
        <w:t xml:space="preserve"> directivity. Even for object</w:t>
      </w:r>
      <w:ins w:id="485" w:author="Fotopoulou, Eleni" w:date="2024-11-18T16:21:00Z" w16du:dateUtc="2024-11-18T15:21:00Z">
        <w:r w:rsidR="00800A47" w:rsidRPr="00800A47">
          <w:rPr>
            <w:highlight w:val="yellow"/>
            <w:rPrChange w:id="486" w:author="Fotopoulou, Eleni" w:date="2024-11-18T16:21:00Z" w16du:dateUtc="2024-11-18T15:21:00Z">
              <w:rPr/>
            </w:rPrChange>
          </w:rPr>
          <w:t>-based</w:t>
        </w:r>
      </w:ins>
      <w:r w:rsidRPr="003A6ED4">
        <w:t xml:space="preserve"> audio, </w:t>
      </w:r>
      <w:del w:id="487" w:author="Wang Bin 王宾" w:date="2024-10-28T17:24:00Z" w16du:dateUtc="2024-10-28T09:24:00Z">
        <w:r w:rsidRPr="003A6ED4" w:rsidDel="00E776FA">
          <w:delText xml:space="preserve">we also need take care of </w:delText>
        </w:r>
      </w:del>
      <w:ins w:id="488" w:author="Wang Bin 王宾" w:date="2024-10-28T17:24:00Z" w16du:dateUtc="2024-10-28T09:24:00Z">
        <w:r w:rsidR="00E776FA">
          <w:rPr>
            <w:rFonts w:hint="eastAsia"/>
            <w:lang w:eastAsia="zh-CN"/>
          </w:rPr>
          <w:t xml:space="preserve">it is </w:t>
        </w:r>
      </w:ins>
      <w:ins w:id="489" w:author="Wang Bin 王宾" w:date="2024-10-28T17:28:00Z" w16du:dateUtc="2024-10-28T09:28:00Z">
        <w:r w:rsidR="00E776FA">
          <w:rPr>
            <w:rFonts w:hint="eastAsia"/>
            <w:lang w:eastAsia="zh-CN"/>
          </w:rPr>
          <w:t xml:space="preserve">necessary </w:t>
        </w:r>
      </w:ins>
      <w:ins w:id="490" w:author="Wang Bin 王宾" w:date="2024-10-28T17:24:00Z" w16du:dateUtc="2024-10-28T09:24:00Z">
        <w:r w:rsidR="00E776FA">
          <w:rPr>
            <w:rFonts w:hint="eastAsia"/>
            <w:lang w:eastAsia="zh-CN"/>
          </w:rPr>
          <w:t xml:space="preserve">to consider </w:t>
        </w:r>
      </w:ins>
      <w:r w:rsidRPr="003A6ED4">
        <w:t>the directivity to</w:t>
      </w:r>
      <w:ins w:id="491" w:author="Wang Bin 王宾" w:date="2024-10-28T17:25:00Z" w16du:dateUtc="2024-10-28T09:25:00Z">
        <w:r w:rsidR="00E776FA">
          <w:rPr>
            <w:rFonts w:hint="eastAsia"/>
            <w:lang w:eastAsia="zh-CN"/>
          </w:rPr>
          <w:t xml:space="preserve"> mitigate</w:t>
        </w:r>
      </w:ins>
      <w:del w:id="492" w:author="Wang Bin 王宾" w:date="2024-10-28T17:25:00Z" w16du:dateUtc="2024-10-28T09:25:00Z">
        <w:r w:rsidRPr="003A6ED4" w:rsidDel="00E776FA">
          <w:delText xml:space="preserve"> avoid</w:delText>
        </w:r>
      </w:del>
      <w:r w:rsidRPr="003A6ED4">
        <w:t xml:space="preserve"> the </w:t>
      </w:r>
      <w:del w:id="493" w:author="Wang Bin 王宾" w:date="2024-10-28T17:26:00Z" w16du:dateUtc="2024-10-28T09:26:00Z">
        <w:r w:rsidRPr="003A6ED4" w:rsidDel="00E776FA">
          <w:delText xml:space="preserve">influence </w:delText>
        </w:r>
      </w:del>
      <w:ins w:id="494" w:author="Wang Bin 王宾" w:date="2024-10-28T17:26:00Z" w16du:dateUtc="2024-10-28T09:26:00Z">
        <w:r w:rsidR="00E776FA">
          <w:rPr>
            <w:rFonts w:hint="eastAsia"/>
            <w:lang w:eastAsia="zh-CN"/>
          </w:rPr>
          <w:t>impact</w:t>
        </w:r>
        <w:r w:rsidR="00E776FA" w:rsidRPr="003A6ED4">
          <w:t xml:space="preserve"> </w:t>
        </w:r>
      </w:ins>
      <w:r w:rsidRPr="003A6ED4">
        <w:t>of environment noise.</w:t>
      </w:r>
    </w:p>
    <w:p w14:paraId="0B5B54F2" w14:textId="0E778ED1" w:rsidR="00AA7A97" w:rsidRPr="00265807" w:rsidRDefault="00AA7A97" w:rsidP="00C36B42">
      <w:pPr>
        <w:pStyle w:val="Heading3"/>
      </w:pPr>
      <w:bookmarkStart w:id="495" w:name="_Toc175562169"/>
      <w:bookmarkStart w:id="496" w:name="_Toc167308435"/>
      <w:r w:rsidRPr="00265807">
        <w:t>5.</w:t>
      </w:r>
      <w:r w:rsidR="005A09D7" w:rsidRPr="00265807">
        <w:t>3.2</w:t>
      </w:r>
      <w:r w:rsidR="00170438">
        <w:tab/>
      </w:r>
      <w:r w:rsidRPr="00265807">
        <w:t>Directional microphone capsule</w:t>
      </w:r>
      <w:bookmarkEnd w:id="495"/>
      <w:bookmarkEnd w:id="496"/>
    </w:p>
    <w:p w14:paraId="49D67911" w14:textId="712B838E" w:rsidR="00AA7A97" w:rsidRPr="003A6ED4" w:rsidRDefault="00AA7A97" w:rsidP="00AA7A97">
      <w:pPr>
        <w:jc w:val="both"/>
      </w:pPr>
      <w:r w:rsidRPr="003A6ED4">
        <w:t>Most directional microphone</w:t>
      </w:r>
      <w:del w:id="497" w:author="Wang Bin 王宾" w:date="2024-10-28T17:29:00Z" w16du:dateUtc="2024-10-28T09:29:00Z">
        <w:r w:rsidRPr="003A6ED4" w:rsidDel="00E776FA">
          <w:delText xml:space="preserve"> is</w:delText>
        </w:r>
      </w:del>
      <w:r w:rsidRPr="003A6ED4">
        <w:t xml:space="preserve"> us</w:t>
      </w:r>
      <w:ins w:id="498" w:author="Wang Bin 王宾" w:date="2024-10-28T17:29:00Z" w16du:dateUtc="2024-10-28T09:29:00Z">
        <w:r w:rsidR="00E776FA">
          <w:rPr>
            <w:rFonts w:hint="eastAsia"/>
            <w:lang w:eastAsia="zh-CN"/>
          </w:rPr>
          <w:t>e</w:t>
        </w:r>
      </w:ins>
      <w:del w:id="499" w:author="Wang Bin 王宾" w:date="2024-10-28T17:29:00Z" w16du:dateUtc="2024-10-28T09:29:00Z">
        <w:r w:rsidRPr="003A6ED4" w:rsidDel="00E776FA">
          <w:delText>ing</w:delText>
        </w:r>
      </w:del>
      <w:r w:rsidRPr="003A6ED4">
        <w:t xml:space="preserve"> two closely diaphragms that electrically subtracted from each other to provide a range of polar patterns. </w:t>
      </w:r>
    </w:p>
    <w:p w14:paraId="43EF6102" w14:textId="1BAE9B08" w:rsidR="00AA7A97" w:rsidRPr="00265807" w:rsidRDefault="00AA7A97" w:rsidP="00C36B42">
      <w:pPr>
        <w:pStyle w:val="Heading3"/>
      </w:pPr>
      <w:bookmarkStart w:id="500" w:name="_Toc175562170"/>
      <w:bookmarkStart w:id="501" w:name="_Toc167308436"/>
      <w:r w:rsidRPr="00265807">
        <w:t>5.</w:t>
      </w:r>
      <w:r w:rsidR="005A09D7" w:rsidRPr="00265807">
        <w:t>3.3</w:t>
      </w:r>
      <w:r w:rsidR="00170438" w:rsidRPr="00265807">
        <w:tab/>
      </w:r>
      <w:r w:rsidRPr="00265807">
        <w:t>Interference tube</w:t>
      </w:r>
      <w:bookmarkEnd w:id="500"/>
      <w:bookmarkEnd w:id="501"/>
    </w:p>
    <w:p w14:paraId="51696FC7" w14:textId="2CEF1183" w:rsidR="00AA7A97" w:rsidRPr="003A6ED4" w:rsidDel="00E776FA" w:rsidRDefault="00E776FA" w:rsidP="00AA7A97">
      <w:pPr>
        <w:jc w:val="both"/>
        <w:rPr>
          <w:del w:id="502" w:author="Wang Bin 王宾" w:date="2024-10-28T17:33:00Z" w16du:dateUtc="2024-10-28T09:33:00Z"/>
          <w:lang w:eastAsia="zh-CN"/>
        </w:rPr>
      </w:pPr>
      <w:ins w:id="503" w:author="Wang Bin 王宾" w:date="2024-10-28T17:30:00Z" w16du:dateUtc="2024-10-28T09:30:00Z">
        <w:r>
          <w:rPr>
            <w:rFonts w:hint="eastAsia"/>
            <w:lang w:eastAsia="zh-CN"/>
          </w:rPr>
          <w:t xml:space="preserve">The </w:t>
        </w:r>
      </w:ins>
      <w:del w:id="504" w:author="Wang Bin 王宾" w:date="2024-10-28T17:30:00Z" w16du:dateUtc="2024-10-28T09:30:00Z">
        <w:r w:rsidR="00AA7A97" w:rsidRPr="003A6ED4" w:rsidDel="00E776FA">
          <w:delText>I</w:delText>
        </w:r>
      </w:del>
      <w:ins w:id="505" w:author="Wang Bin 王宾" w:date="2024-10-28T17:31:00Z" w16du:dateUtc="2024-10-28T09:31:00Z">
        <w:r>
          <w:rPr>
            <w:rFonts w:hint="eastAsia"/>
            <w:lang w:eastAsia="zh-CN"/>
          </w:rPr>
          <w:t>i</w:t>
        </w:r>
      </w:ins>
      <w:r w:rsidR="00AA7A97" w:rsidRPr="003A6ED4">
        <w:t>nterference tube</w:t>
      </w:r>
      <w:ins w:id="506" w:author="Wang Bin 王宾" w:date="2024-10-28T17:31:00Z" w16du:dateUtc="2024-10-28T09:31:00Z">
        <w:r>
          <w:rPr>
            <w:rFonts w:hint="eastAsia"/>
            <w:lang w:eastAsia="zh-CN"/>
          </w:rPr>
          <w:t>, typically</w:t>
        </w:r>
      </w:ins>
      <w:del w:id="507" w:author="Wang Bin 王宾" w:date="2024-10-28T17:31:00Z" w16du:dateUtc="2024-10-28T09:31:00Z">
        <w:r w:rsidR="00AA7A97" w:rsidRPr="003A6ED4" w:rsidDel="00E776FA">
          <w:delText xml:space="preserve"> is usually</w:delText>
        </w:r>
      </w:del>
      <w:r w:rsidR="00AA7A97" w:rsidRPr="003A6ED4">
        <w:t xml:space="preserve"> used on shotgun microphones</w:t>
      </w:r>
      <w:del w:id="508" w:author="Wang Bin 王宾" w:date="2024-10-28T17:31:00Z" w16du:dateUtc="2024-10-28T09:31:00Z">
        <w:r w:rsidR="00AA7A97" w:rsidRPr="003A6ED4" w:rsidDel="00E776FA">
          <w:delText>.</w:delText>
        </w:r>
      </w:del>
      <w:ins w:id="509" w:author="Wang Bin 王宾" w:date="2024-10-28T17:31:00Z" w16du:dateUtc="2024-10-28T09:31:00Z">
        <w:r>
          <w:rPr>
            <w:rFonts w:hint="eastAsia"/>
            <w:lang w:eastAsia="zh-CN"/>
          </w:rPr>
          <w:t>,</w:t>
        </w:r>
      </w:ins>
      <w:r w:rsidR="00AA7A97" w:rsidRPr="003A6ED4">
        <w:t xml:space="preserve"> </w:t>
      </w:r>
      <w:del w:id="510" w:author="Wang Bin 王宾" w:date="2024-10-28T17:31:00Z" w16du:dateUtc="2024-10-28T09:31:00Z">
        <w:r w:rsidR="00AA7A97" w:rsidRPr="003A6ED4" w:rsidDel="00E776FA">
          <w:delText>M</w:delText>
        </w:r>
      </w:del>
      <w:ins w:id="511" w:author="Wang Bin 王宾" w:date="2024-10-28T17:31:00Z" w16du:dateUtc="2024-10-28T09:31:00Z">
        <w:r>
          <w:rPr>
            <w:rFonts w:hint="eastAsia"/>
            <w:lang w:eastAsia="zh-CN"/>
          </w:rPr>
          <w:t>m</w:t>
        </w:r>
      </w:ins>
      <w:r w:rsidR="00AA7A97" w:rsidRPr="003A6ED4">
        <w:t>ake</w:t>
      </w:r>
      <w:ins w:id="512" w:author="Wang Bin 王宾" w:date="2024-10-28T17:31:00Z" w16du:dateUtc="2024-10-28T09:31:00Z">
        <w:r>
          <w:rPr>
            <w:rFonts w:hint="eastAsia"/>
            <w:lang w:eastAsia="zh-CN"/>
          </w:rPr>
          <w:t>s them</w:t>
        </w:r>
      </w:ins>
      <w:r w:rsidR="00AA7A97" w:rsidRPr="003A6ED4">
        <w:t xml:space="preserve"> </w:t>
      </w:r>
      <w:del w:id="513" w:author="Wang Bin 王宾" w:date="2024-10-28T17:31:00Z" w16du:dateUtc="2024-10-28T09:31:00Z">
        <w:r w:rsidR="00AA7A97" w:rsidRPr="003A6ED4" w:rsidDel="00E776FA">
          <w:delText xml:space="preserve">it the </w:delText>
        </w:r>
      </w:del>
      <w:r w:rsidR="00AA7A97" w:rsidRPr="003A6ED4">
        <w:t xml:space="preserve">more directional than a typical cardioid or </w:t>
      </w:r>
      <w:proofErr w:type="spellStart"/>
      <w:r w:rsidR="00AA7A97" w:rsidRPr="003A6ED4">
        <w:t>supercardioid</w:t>
      </w:r>
      <w:proofErr w:type="spellEnd"/>
      <w:r w:rsidR="00AA7A97" w:rsidRPr="003A6ED4">
        <w:t xml:space="preserve"> microphone.</w:t>
      </w:r>
      <w:ins w:id="514" w:author="Wang Bin 王宾" w:date="2024-10-28T17:33:00Z" w16du:dateUtc="2024-10-28T09:33:00Z">
        <w:r w:rsidR="00877123">
          <w:rPr>
            <w:rFonts w:hint="eastAsia"/>
            <w:lang w:eastAsia="zh-CN"/>
          </w:rPr>
          <w:t xml:space="preserve"> </w:t>
        </w:r>
      </w:ins>
    </w:p>
    <w:p w14:paraId="54F20E44" w14:textId="76844DDA" w:rsidR="00AA7A97" w:rsidRPr="003A6ED4" w:rsidRDefault="00E776FA">
      <w:pPr>
        <w:ind w:firstLineChars="50" w:firstLine="100"/>
        <w:jc w:val="both"/>
        <w:pPrChange w:id="515" w:author="Wang Bin 王宾" w:date="2024-10-28T17:33:00Z" w16du:dateUtc="2024-10-28T09:33:00Z">
          <w:pPr>
            <w:jc w:val="both"/>
          </w:pPr>
        </w:pPrChange>
      </w:pPr>
      <w:ins w:id="516" w:author="Wang Bin 王宾" w:date="2024-10-28T17:33:00Z" w16du:dateUtc="2024-10-28T09:33:00Z">
        <w:r>
          <w:rPr>
            <w:rFonts w:hint="eastAsia"/>
            <w:lang w:eastAsia="zh-CN"/>
          </w:rPr>
          <w:t xml:space="preserve">This </w:t>
        </w:r>
      </w:ins>
      <w:del w:id="517" w:author="Wang Bin 王宾" w:date="2024-10-28T17:33:00Z" w16du:dateUtc="2024-10-28T09:33:00Z">
        <w:r w:rsidR="00AA7A97" w:rsidRPr="003A6ED4" w:rsidDel="00E776FA">
          <w:delText xml:space="preserve">Interference tube is a </w:delText>
        </w:r>
      </w:del>
      <w:r w:rsidR="00AA7A97" w:rsidRPr="003A6ED4">
        <w:t xml:space="preserve">long, narrow extended tube </w:t>
      </w:r>
      <w:del w:id="518" w:author="Wang Bin 王宾" w:date="2024-10-28T17:33:00Z" w16du:dateUtc="2024-10-28T09:33:00Z">
        <w:r w:rsidR="00AA7A97" w:rsidRPr="003A6ED4" w:rsidDel="00877123">
          <w:delText xml:space="preserve">that </w:delText>
        </w:r>
      </w:del>
      <w:r w:rsidR="00AA7A97" w:rsidRPr="003A6ED4">
        <w:t xml:space="preserve">is placed in front of the microphone capsule and </w:t>
      </w:r>
      <w:del w:id="519" w:author="Wang Bin 王宾" w:date="2024-10-28T17:34:00Z" w16du:dateUtc="2024-10-28T09:34:00Z">
        <w:r w:rsidR="00AA7A97" w:rsidRPr="003A6ED4" w:rsidDel="00877123">
          <w:delText xml:space="preserve">has </w:delText>
        </w:r>
      </w:del>
      <w:ins w:id="520" w:author="Wang Bin 王宾" w:date="2024-10-28T17:34:00Z" w16du:dateUtc="2024-10-28T09:34:00Z">
        <w:r w:rsidR="00877123">
          <w:rPr>
            <w:rFonts w:hint="eastAsia"/>
            <w:lang w:eastAsia="zh-CN"/>
          </w:rPr>
          <w:t xml:space="preserve">features </w:t>
        </w:r>
        <w:r w:rsidR="00877123" w:rsidRPr="003A6ED4">
          <w:t xml:space="preserve"> </w:t>
        </w:r>
      </w:ins>
      <w:r w:rsidR="00AA7A97" w:rsidRPr="003A6ED4">
        <w:t>multiple small holes along its length. It creates phase shift for sounds arriving from off-axis directions</w:t>
      </w:r>
      <w:ins w:id="521" w:author="Wang Bin 王宾" w:date="2024-10-28T17:35:00Z" w16du:dateUtc="2024-10-28T09:35:00Z">
        <w:r w:rsidR="00877123">
          <w:rPr>
            <w:rFonts w:hint="eastAsia"/>
            <w:lang w:eastAsia="zh-CN"/>
          </w:rPr>
          <w:t xml:space="preserve">. </w:t>
        </w:r>
      </w:ins>
      <w:del w:id="522" w:author="Wang Bin 王宾" w:date="2024-10-28T17:35:00Z" w16du:dateUtc="2024-10-28T09:35:00Z">
        <w:r w:rsidR="00AA7A97" w:rsidRPr="003A6ED4" w:rsidDel="00877123">
          <w:delText xml:space="preserve">, </w:delText>
        </w:r>
      </w:del>
      <w:del w:id="523" w:author="Wang Bin 王宾" w:date="2024-10-31T11:21:00Z" w16du:dateUtc="2024-10-31T03:21:00Z">
        <w:r w:rsidR="00AA7A97" w:rsidRPr="003A6ED4" w:rsidDel="00517E5A">
          <w:delText>the</w:delText>
        </w:r>
      </w:del>
      <w:ins w:id="524" w:author="Wang Bin 王宾" w:date="2024-10-31T11:21:00Z" w16du:dateUtc="2024-10-31T03:21:00Z">
        <w:r w:rsidR="00517E5A">
          <w:rPr>
            <w:lang w:eastAsia="zh-CN"/>
          </w:rPr>
          <w:t>Consequently,</w:t>
        </w:r>
        <w:r w:rsidR="00517E5A" w:rsidRPr="003A6ED4">
          <w:t xml:space="preserve"> the</w:t>
        </w:r>
      </w:ins>
      <w:r w:rsidR="00AA7A97" w:rsidRPr="003A6ED4">
        <w:t xml:space="preserve"> off-axis sound </w:t>
      </w:r>
      <w:del w:id="525" w:author="Wang Bin 王宾" w:date="2024-10-28T17:36:00Z" w16du:dateUtc="2024-10-28T09:36:00Z">
        <w:r w:rsidR="00AA7A97" w:rsidRPr="003A6ED4" w:rsidDel="00877123">
          <w:delText xml:space="preserve">will </w:delText>
        </w:r>
      </w:del>
      <w:r w:rsidR="00AA7A97" w:rsidRPr="003A6ED4">
        <w:t>arrive</w:t>
      </w:r>
      <w:ins w:id="526" w:author="Wang Bin 王宾" w:date="2024-10-28T17:35:00Z" w16du:dateUtc="2024-10-28T09:35:00Z">
        <w:r w:rsidR="00877123">
          <w:rPr>
            <w:rFonts w:hint="eastAsia"/>
            <w:lang w:eastAsia="zh-CN"/>
          </w:rPr>
          <w:t>s</w:t>
        </w:r>
      </w:ins>
      <w:r w:rsidR="00AA7A97" w:rsidRPr="003A6ED4">
        <w:t xml:space="preserve"> at the diaphragm with varying phase relationships</w:t>
      </w:r>
      <w:ins w:id="527" w:author="Wang Bin 王宾" w:date="2024-10-28T17:36:00Z" w16du:dateUtc="2024-10-28T09:36:00Z">
        <w:r w:rsidR="00877123">
          <w:rPr>
            <w:rFonts w:hint="eastAsia"/>
            <w:lang w:eastAsia="zh-CN"/>
          </w:rPr>
          <w:t>, causing them</w:t>
        </w:r>
      </w:ins>
      <w:del w:id="528" w:author="Wang Bin 王宾" w:date="2024-10-28T17:36:00Z" w16du:dateUtc="2024-10-28T09:36:00Z">
        <w:r w:rsidR="00AA7A97" w:rsidRPr="003A6ED4" w:rsidDel="00877123">
          <w:delText xml:space="preserve"> and so</w:delText>
        </w:r>
      </w:del>
      <w:r w:rsidR="00AA7A97" w:rsidRPr="003A6ED4">
        <w:t xml:space="preserve"> partially cancel </w:t>
      </w:r>
      <w:ins w:id="529" w:author="Wang Bin 王宾" w:date="2024-10-28T17:37:00Z" w16du:dateUtc="2024-10-28T09:37:00Z">
        <w:r w:rsidR="00877123">
          <w:rPr>
            <w:rFonts w:hint="eastAsia"/>
            <w:lang w:eastAsia="zh-CN"/>
          </w:rPr>
          <w:t>each other</w:t>
        </w:r>
      </w:ins>
      <w:del w:id="530" w:author="Wang Bin 王宾" w:date="2024-10-28T17:37:00Z" w16du:dateUtc="2024-10-28T09:37:00Z">
        <w:r w:rsidR="00AA7A97" w:rsidRPr="003A6ED4" w:rsidDel="00877123">
          <w:delText>one ano</w:delText>
        </w:r>
      </w:del>
      <w:del w:id="531" w:author="Wang Bin 王宾" w:date="2024-10-28T17:36:00Z" w16du:dateUtc="2024-10-28T09:36:00Z">
        <w:r w:rsidR="00AA7A97" w:rsidRPr="003A6ED4" w:rsidDel="00877123">
          <w:delText>ther</w:delText>
        </w:r>
      </w:del>
      <w:r w:rsidR="00AA7A97" w:rsidRPr="003A6ED4">
        <w:t xml:space="preserve"> out.</w:t>
      </w:r>
    </w:p>
    <w:p w14:paraId="391F867C" w14:textId="0D07429F" w:rsidR="00AA7A97" w:rsidRPr="002E5C4A" w:rsidRDefault="00AA7A97" w:rsidP="002E5C4A">
      <w:pPr>
        <w:pStyle w:val="TH"/>
      </w:pPr>
      <w:r w:rsidRPr="00814BE6">
        <w:rPr>
          <w:noProof/>
          <w:lang w:eastAsia="ko-KR"/>
        </w:rPr>
        <w:lastRenderedPageBreak/>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147E30BD" w:rsidR="00AA7A97" w:rsidRPr="00C36B42" w:rsidRDefault="00AA7A97" w:rsidP="00170438">
      <w:pPr>
        <w:pStyle w:val="Heading2"/>
      </w:pPr>
      <w:bookmarkStart w:id="532" w:name="_Toc175562171"/>
      <w:bookmarkStart w:id="533" w:name="_Toc167308437"/>
      <w:r w:rsidRPr="00C36B42">
        <w:t>5.</w:t>
      </w:r>
      <w:r w:rsidR="005A09D7" w:rsidRPr="00C36B42">
        <w:t>4</w:t>
      </w:r>
      <w:r w:rsidR="00170438" w:rsidRPr="00265807">
        <w:tab/>
      </w:r>
      <w:r w:rsidRPr="00C36B42">
        <w:t>Binaural acoustic simulation</w:t>
      </w:r>
      <w:bookmarkEnd w:id="532"/>
      <w:bookmarkEnd w:id="533"/>
    </w:p>
    <w:p w14:paraId="7FD5357E" w14:textId="6F31FD7D" w:rsidR="005A09D7" w:rsidRPr="00193195" w:rsidRDefault="005A09D7" w:rsidP="005A09D7">
      <w:r w:rsidRPr="00193195">
        <w:t>According to the principle of binaural signal, the typical solution involves placing microphones on each ear of the user</w:t>
      </w:r>
      <w:ins w:id="534" w:author="Wang Bin 王宾" w:date="2024-10-31T11:22:00Z" w16du:dateUtc="2024-10-31T03:22:00Z">
        <w:r w:rsidR="00A91967">
          <w:rPr>
            <w:rFonts w:hint="eastAsia"/>
            <w:lang w:eastAsia="zh-CN"/>
          </w:rPr>
          <w:t>,</w:t>
        </w:r>
      </w:ins>
      <w:r w:rsidRPr="00193195">
        <w:t xml:space="preserve">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23662B9A" w:rsidR="00814BE6" w:rsidRPr="0082133B" w:rsidRDefault="008B0703" w:rsidP="0082133B">
      <w:pPr>
        <w:pStyle w:val="Heading2"/>
        <w:rPr>
          <w:color w:val="000000" w:themeColor="text1"/>
          <w:lang w:eastAsia="zh-CN"/>
        </w:rPr>
      </w:pPr>
      <w:bookmarkStart w:id="535" w:name="_Toc175562172"/>
      <w:r w:rsidRPr="0082133B">
        <w:rPr>
          <w:color w:val="000000" w:themeColor="text1"/>
          <w:lang w:eastAsia="zh-CN"/>
        </w:rPr>
        <w:t>5.</w:t>
      </w:r>
      <w:bookmarkEnd w:id="471"/>
      <w:bookmarkEnd w:id="472"/>
      <w:bookmarkEnd w:id="473"/>
      <w:bookmarkEnd w:id="474"/>
      <w:r w:rsidR="005A09D7"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bookmarkEnd w:id="535"/>
    </w:p>
    <w:p w14:paraId="602EA977" w14:textId="61049005" w:rsidR="00B44E41" w:rsidRPr="00C36B42" w:rsidRDefault="00B44E41" w:rsidP="00C36B42">
      <w:pPr>
        <w:ind w:left="142"/>
        <w:jc w:val="both"/>
        <w:rPr>
          <w:lang w:val="en-SG"/>
        </w:rPr>
      </w:pPr>
      <w:r w:rsidRPr="00743E82">
        <w:t xml:space="preserve">Following advancements in microphone devices, </w:t>
      </w:r>
      <w:del w:id="536" w:author="Wang Bin 王宾" w:date="2024-10-28T17:38:00Z" w16du:dateUtc="2024-10-28T09:38:00Z">
        <w:r w:rsidRPr="00743E82" w:rsidDel="00D2786F">
          <w:delText xml:space="preserve">it grants </w:delText>
        </w:r>
      </w:del>
      <w:r w:rsidRPr="00743E82">
        <w:t>more possibilities</w:t>
      </w:r>
      <w:ins w:id="537" w:author="Wang Bin 王宾" w:date="2024-10-28T17:38:00Z" w16du:dateUtc="2024-10-28T09:38:00Z">
        <w:r w:rsidR="00D2786F">
          <w:rPr>
            <w:rFonts w:hint="eastAsia"/>
            <w:lang w:eastAsia="zh-CN"/>
          </w:rPr>
          <w:t xml:space="preserve"> have been granted</w:t>
        </w:r>
      </w:ins>
      <w:r w:rsidRPr="00743E82">
        <w:t xml:space="preserve"> for UEs integrated with the miniature microphones to </w:t>
      </w:r>
      <w:bookmarkStart w:id="538" w:name="_Toc167308439"/>
      <w:r w:rsidRPr="00D2786F">
        <w:rPr>
          <w:rPrChange w:id="539" w:author="Wang Bin 王宾" w:date="2024-10-28T17:39:00Z" w16du:dateUtc="2024-10-28T09:39:00Z">
            <w:rPr>
              <w:highlight w:val="green"/>
            </w:rPr>
          </w:rPrChange>
        </w:rPr>
        <w:t>capture</w:t>
      </w:r>
      <w:bookmarkEnd w:id="538"/>
      <w:r w:rsidRPr="00743E82">
        <w:t xml:space="preserve"> audio signals</w:t>
      </w:r>
      <w:del w:id="540" w:author="Wang Bin 王宾" w:date="2024-10-28T17:39:00Z" w16du:dateUtc="2024-10-28T09:39:00Z">
        <w:r w:rsidRPr="00743E82" w:rsidDel="00D2786F">
          <w:delText>,</w:delText>
        </w:r>
      </w:del>
      <w:ins w:id="541" w:author="Wang Bin 王宾" w:date="2024-10-28T17:39:00Z" w16du:dateUtc="2024-10-28T09:39:00Z">
        <w:r w:rsidR="00D2786F">
          <w:rPr>
            <w:rFonts w:hint="eastAsia"/>
            <w:lang w:eastAsia="zh-CN"/>
          </w:rPr>
          <w:t>.</w:t>
        </w:r>
      </w:ins>
      <w:r w:rsidRPr="00743E82">
        <w:t xml:space="preserve"> </w:t>
      </w:r>
      <w:ins w:id="542" w:author="Wang Bin 王宾" w:date="2024-10-28T17:39:00Z" w16du:dateUtc="2024-10-28T09:39:00Z">
        <w:r w:rsidR="00D2786F">
          <w:rPr>
            <w:rFonts w:hint="eastAsia"/>
            <w:lang w:eastAsia="zh-CN"/>
          </w:rPr>
          <w:t>S</w:t>
        </w:r>
      </w:ins>
      <w:del w:id="543" w:author="Wang Bin 王宾" w:date="2024-10-28T17:39:00Z" w16du:dateUtc="2024-10-28T09:39:00Z">
        <w:r w:rsidRPr="00743E82" w:rsidDel="00D2786F">
          <w:delText>s</w:delText>
        </w:r>
      </w:del>
      <w:r w:rsidRPr="00743E82">
        <w:t>pecifically, the digital MEMS microphone</w:t>
      </w:r>
      <w:ins w:id="544" w:author="Wang Bin 王宾" w:date="2024-10-28T17:39:00Z" w16du:dateUtc="2024-10-28T09:39:00Z">
        <w:r w:rsidR="00D2786F">
          <w:rPr>
            <w:rFonts w:hint="eastAsia"/>
            <w:lang w:eastAsia="zh-CN"/>
          </w:rPr>
          <w:t>,</w:t>
        </w:r>
      </w:ins>
      <w:r w:rsidRPr="00743E82">
        <w:t xml:space="preserve"> </w:t>
      </w:r>
      <w:ins w:id="545" w:author="Wang Bin 王宾" w:date="2024-10-28T17:40:00Z" w16du:dateUtc="2024-10-28T09:40:00Z">
        <w:r w:rsidR="00D2786F">
          <w:rPr>
            <w:rFonts w:hint="eastAsia"/>
            <w:lang w:eastAsia="zh-CN"/>
          </w:rPr>
          <w:t xml:space="preserve">which </w:t>
        </w:r>
      </w:ins>
      <w:r w:rsidRPr="00743E82">
        <w:t xml:space="preserve">includes preamps, ADC, and clocks, </w:t>
      </w:r>
      <w:del w:id="546" w:author="Wang Bin 王宾" w:date="2024-10-28T17:40:00Z" w16du:dateUtc="2024-10-28T09:40:00Z">
        <w:r w:rsidRPr="00743E82" w:rsidDel="00F92998">
          <w:delText xml:space="preserve">which makes it </w:delText>
        </w:r>
      </w:del>
      <w:r w:rsidRPr="00743E82">
        <w:t xml:space="preserve">can directly output digital signals, </w:t>
      </w:r>
      <w:ins w:id="547" w:author="Wang Bin 王宾" w:date="2024-10-28T17:40:00Z" w16du:dateUtc="2024-10-28T09:40:00Z">
        <w:r w:rsidR="00F92998">
          <w:rPr>
            <w:rFonts w:hint="eastAsia"/>
            <w:lang w:eastAsia="zh-CN"/>
          </w:rPr>
          <w:t>making</w:t>
        </w:r>
      </w:ins>
      <w:del w:id="548" w:author="Wang Bin 王宾" w:date="2024-10-28T17:40:00Z" w16du:dateUtc="2024-10-28T09:40:00Z">
        <w:r w:rsidRPr="00743E82" w:rsidDel="00F92998">
          <w:delText>so</w:delText>
        </w:r>
      </w:del>
      <w:r w:rsidRPr="00743E82">
        <w:t xml:space="preserve"> audio capture </w:t>
      </w:r>
      <w:del w:id="549" w:author="Wang Bin 王宾" w:date="2024-10-28T17:41:00Z" w16du:dateUtc="2024-10-28T09:41:00Z">
        <w:r w:rsidRPr="00743E82" w:rsidDel="00F92998">
          <w:delText xml:space="preserve">has become </w:delText>
        </w:r>
      </w:del>
      <w:r w:rsidRPr="00743E82">
        <w:t xml:space="preserve">significantly more convenient. This innovation is particularly beneficial for small-sized devices </w:t>
      </w:r>
      <w:del w:id="550" w:author="Wang Bin 王宾" w:date="2024-10-28T17:41:00Z" w16du:dateUtc="2024-10-28T09:41:00Z">
        <w:r w:rsidRPr="00743E82" w:rsidDel="00F92998">
          <w:delText>according to</w:delText>
        </w:r>
      </w:del>
      <w:ins w:id="551" w:author="Wang Bin 王宾" w:date="2024-10-28T17:41:00Z" w16du:dateUtc="2024-10-28T09:41:00Z">
        <w:r w:rsidR="00F92998">
          <w:rPr>
            <w:rFonts w:hint="eastAsia"/>
            <w:lang w:eastAsia="zh-CN"/>
          </w:rPr>
          <w:t>due to</w:t>
        </w:r>
      </w:ins>
      <w:r w:rsidRPr="00743E82">
        <w:t xml:space="preserve"> its size and consistent performance.</w:t>
      </w:r>
      <w:r w:rsidRPr="00743E82">
        <w:rPr>
          <w:lang w:val="en-SG"/>
        </w:rPr>
        <w:t xml:space="preserve"> </w:t>
      </w:r>
      <w:r w:rsidRPr="00743E82">
        <w:t xml:space="preserve">These miniature microphones can also be used to </w:t>
      </w:r>
      <w:del w:id="552" w:author="Wang Bin 王宾" w:date="2024-10-28T17:42:00Z" w16du:dateUtc="2024-10-28T09:42:00Z">
        <w:r w:rsidRPr="00743E82" w:rsidDel="00F92998">
          <w:delText xml:space="preserve">generate immersive audio </w:delText>
        </w:r>
      </w:del>
      <w:r w:rsidRPr="00743E82">
        <w:t>in combination with signal processing</w:t>
      </w:r>
      <w:ins w:id="553" w:author="Wang Bin 王宾" w:date="2024-10-28T17:42:00Z" w16du:dateUtc="2024-10-28T09:42:00Z">
        <w:r w:rsidR="00F92998">
          <w:rPr>
            <w:rFonts w:hint="eastAsia"/>
            <w:lang w:eastAsia="zh-CN"/>
          </w:rPr>
          <w:t xml:space="preserve"> to generated immersive audio</w:t>
        </w:r>
      </w:ins>
      <w:r w:rsidRPr="00743E82">
        <w:t xml:space="preserve">. </w:t>
      </w:r>
    </w:p>
    <w:p w14:paraId="5AB57DF6" w14:textId="0FCE9265" w:rsidR="00D05BCD" w:rsidRDefault="00D05BCD" w:rsidP="00D05BCD">
      <w:pPr>
        <w:pStyle w:val="Heading1"/>
        <w:rPr>
          <w:lang w:eastAsia="zh-CN"/>
        </w:rPr>
      </w:pPr>
      <w:bookmarkStart w:id="554" w:name="_Toc175562173"/>
      <w:bookmarkStart w:id="555" w:name="_Toc150942803"/>
      <w:bookmarkStart w:id="556" w:name="_Toc150943066"/>
      <w:bookmarkStart w:id="557" w:name="_Toc150943820"/>
      <w:bookmarkStart w:id="558" w:name="_Toc150985075"/>
      <w:r>
        <w:rPr>
          <w:rFonts w:hint="eastAsia"/>
          <w:lang w:eastAsia="zh-CN"/>
        </w:rPr>
        <w:t>6</w:t>
      </w:r>
      <w:r w:rsidRPr="00170438">
        <w:tab/>
      </w:r>
      <w:r w:rsidR="00B44E41">
        <w:rPr>
          <w:rFonts w:hint="eastAsia"/>
          <w:lang w:eastAsia="zh-CN"/>
        </w:rPr>
        <w:t>Audio capture format</w:t>
      </w:r>
      <w:bookmarkEnd w:id="554"/>
    </w:p>
    <w:p w14:paraId="586B74FC" w14:textId="4D3B4C30" w:rsidR="00D05BCD" w:rsidRPr="00C36B42" w:rsidRDefault="00D05BCD" w:rsidP="00265807">
      <w:pPr>
        <w:pStyle w:val="Heading2"/>
      </w:pPr>
      <w:bookmarkStart w:id="559" w:name="_Toc175562174"/>
      <w:bookmarkStart w:id="560" w:name="_Toc150942804"/>
      <w:bookmarkStart w:id="561" w:name="_Toc150943067"/>
      <w:bookmarkStart w:id="562" w:name="_Toc150943821"/>
      <w:bookmarkStart w:id="563" w:name="_Toc150985076"/>
      <w:bookmarkStart w:id="564" w:name="_Toc167308441"/>
      <w:r w:rsidRPr="00C36B42">
        <w:t>6.1</w:t>
      </w:r>
      <w:r>
        <w:tab/>
      </w:r>
      <w:r w:rsidRPr="00C36B42">
        <w:t>Stereo capture</w:t>
      </w:r>
      <w:bookmarkEnd w:id="559"/>
      <w:bookmarkEnd w:id="560"/>
      <w:bookmarkEnd w:id="561"/>
      <w:bookmarkEnd w:id="562"/>
      <w:bookmarkEnd w:id="563"/>
      <w:bookmarkEnd w:id="564"/>
    </w:p>
    <w:p w14:paraId="1CB38C2D" w14:textId="76E6B429" w:rsidR="00C23ED6" w:rsidRPr="00F55634" w:rsidRDefault="009D4EA2" w:rsidP="00C36B42">
      <w:pPr>
        <w:pStyle w:val="Heading3"/>
      </w:pPr>
      <w:bookmarkStart w:id="565" w:name="_Toc175562175"/>
      <w:bookmarkEnd w:id="555"/>
      <w:bookmarkEnd w:id="556"/>
      <w:bookmarkEnd w:id="557"/>
      <w:bookmarkEnd w:id="558"/>
      <w:r w:rsidRPr="00265807">
        <w:t>6.1.1</w:t>
      </w:r>
      <w:r w:rsidR="00F55634">
        <w:tab/>
      </w:r>
      <w:bookmarkStart w:id="566" w:name="_Toc150942805"/>
      <w:bookmarkStart w:id="567" w:name="_Toc150943068"/>
      <w:bookmarkStart w:id="568" w:name="_Toc150943822"/>
      <w:bookmarkStart w:id="569" w:name="_Toc150985077"/>
      <w:bookmarkStart w:id="570" w:name="_Toc167308442"/>
      <w:r w:rsidR="00C23ED6" w:rsidRPr="00265807">
        <w:t>Principle of stereo signal representation</w:t>
      </w:r>
      <w:bookmarkEnd w:id="565"/>
      <w:bookmarkEnd w:id="566"/>
      <w:bookmarkEnd w:id="567"/>
      <w:bookmarkEnd w:id="568"/>
      <w:bookmarkEnd w:id="569"/>
      <w:bookmarkEnd w:id="570"/>
    </w:p>
    <w:p w14:paraId="2F1567E6" w14:textId="67ABFD75" w:rsidR="00C23ED6" w:rsidRPr="00C23ED6" w:rsidRDefault="00C23ED6" w:rsidP="00C23ED6">
      <w:pPr>
        <w:rPr>
          <w:rFonts w:eastAsia="DengXian"/>
          <w:lang w:eastAsia="zh-CN"/>
        </w:rPr>
      </w:pPr>
      <w:r w:rsidRPr="00C23ED6">
        <w:rPr>
          <w:rFonts w:eastAsia="DengXian"/>
          <w:lang w:eastAsia="zh-CN"/>
        </w:rPr>
        <w:t>The basic idea behind the stereo recording technique is to capture two signals with a proper relationship. By controlling the relationship between the two signals, it</w:t>
      </w:r>
      <w:r w:rsidRPr="00C23ED6">
        <w:rPr>
          <w:rFonts w:eastAsia="DengXian"/>
          <w:lang w:eastAsia="ko-KR"/>
        </w:rPr>
        <w:t xml:space="preserve"> creates</w:t>
      </w:r>
      <w:bookmarkStart w:id="571" w:name="OLE_LINK5"/>
      <w:r w:rsidRPr="00C23ED6">
        <w:rPr>
          <w:rFonts w:eastAsia="DengXian"/>
          <w:lang w:eastAsia="ko-KR"/>
        </w:rPr>
        <w:t xml:space="preserve"> </w:t>
      </w:r>
      <w:ins w:id="572" w:author="Wang Bin 王宾" w:date="2024-10-29T14:21:00Z" w16du:dateUtc="2024-10-29T06:21:00Z">
        <w:r w:rsidR="00217C59">
          <w:rPr>
            <w:rFonts w:eastAsia="DengXian" w:hint="eastAsia"/>
            <w:lang w:eastAsia="zh-CN"/>
          </w:rPr>
          <w:t xml:space="preserve">a </w:t>
        </w:r>
      </w:ins>
      <w:r w:rsidRPr="00C23ED6">
        <w:rPr>
          <w:rFonts w:eastAsia="DengXian"/>
          <w:lang w:eastAsia="ko-KR"/>
        </w:rPr>
        <w:t xml:space="preserve">sound image </w:t>
      </w:r>
      <w:bookmarkEnd w:id="571"/>
      <w:r w:rsidRPr="00C23ED6">
        <w:rPr>
          <w:rFonts w:eastAsia="DengXian"/>
          <w:lang w:eastAsia="ko-KR"/>
        </w:rPr>
        <w:t xml:space="preserve">with spaciousness, direction and </w:t>
      </w:r>
      <w:ins w:id="573" w:author="Wang Bin 王宾" w:date="2024-10-29T14:21:00Z" w16du:dateUtc="2024-10-29T06:21:00Z">
        <w:r w:rsidR="00A11967">
          <w:rPr>
            <w:rFonts w:eastAsia="DengXian" w:hint="eastAsia"/>
            <w:lang w:eastAsia="zh-CN"/>
          </w:rPr>
          <w:t xml:space="preserve">a sense of </w:t>
        </w:r>
      </w:ins>
      <w:r w:rsidRPr="00C23ED6">
        <w:rPr>
          <w:rFonts w:eastAsia="DengXian"/>
          <w:lang w:eastAsia="ko-KR"/>
        </w:rPr>
        <w:t xml:space="preserve">depth </w:t>
      </w:r>
      <w:del w:id="574" w:author="Wang Bin 王宾" w:date="2024-10-29T14:22:00Z" w16du:dateUtc="2024-10-29T06:22:00Z">
        <w:r w:rsidRPr="00C23ED6" w:rsidDel="00A11967">
          <w:rPr>
            <w:rFonts w:eastAsia="DengXian"/>
            <w:lang w:eastAsia="ko-KR"/>
          </w:rPr>
          <w:delText>feeling</w:delText>
        </w:r>
      </w:del>
      <w:r w:rsidRPr="00C23ED6">
        <w:rPr>
          <w:rFonts w:eastAsia="DengXian"/>
          <w:lang w:eastAsia="ko-KR"/>
        </w:rPr>
        <w:t xml:space="preserve"> for listeners. </w:t>
      </w:r>
      <w:ins w:id="575" w:author="Wang Bin 王宾" w:date="2024-10-29T14:22:00Z" w16du:dateUtc="2024-10-29T06:22:00Z">
        <w:r w:rsidR="00A11967">
          <w:rPr>
            <w:rFonts w:eastAsia="DengXian" w:hint="eastAsia"/>
            <w:lang w:eastAsia="zh-CN"/>
          </w:rPr>
          <w:t>This</w:t>
        </w:r>
      </w:ins>
      <w:del w:id="576" w:author="Wang Bin 王宾" w:date="2024-10-29T14:22:00Z" w16du:dateUtc="2024-10-29T06:22:00Z">
        <w:r w:rsidRPr="00C23ED6" w:rsidDel="00A11967">
          <w:rPr>
            <w:rFonts w:eastAsia="DengXian"/>
            <w:lang w:eastAsia="zh-CN"/>
          </w:rPr>
          <w:delText>And it</w:delText>
        </w:r>
      </w:del>
      <w:r w:rsidRPr="00C23ED6">
        <w:rPr>
          <w:rFonts w:eastAsia="DengXian"/>
          <w:lang w:eastAsia="zh-CN"/>
        </w:rPr>
        <w:t xml:space="preserve"> can be reproduced through headphones or loudspeakers.</w:t>
      </w:r>
    </w:p>
    <w:p w14:paraId="1B8F6F3C" w14:textId="384C8A0D" w:rsidR="00F55634" w:rsidRPr="00F55634" w:rsidRDefault="00F55634" w:rsidP="00C36B42">
      <w:pPr>
        <w:pStyle w:val="Heading3"/>
      </w:pPr>
      <w:bookmarkStart w:id="577" w:name="_Toc175562176"/>
      <w:bookmarkStart w:id="578" w:name="_Toc135930760"/>
      <w:r w:rsidRPr="00CB49F4">
        <w:rPr>
          <w:rFonts w:hint="eastAsia"/>
        </w:rPr>
        <w:t>6.1.</w:t>
      </w:r>
      <w:r>
        <w:rPr>
          <w:rFonts w:hint="eastAsia"/>
          <w:lang w:eastAsia="zh-CN"/>
        </w:rPr>
        <w:t>2</w:t>
      </w:r>
      <w:r>
        <w:tab/>
      </w:r>
      <w:bookmarkStart w:id="579" w:name="_Toc150942806"/>
      <w:bookmarkStart w:id="580" w:name="_Toc150943069"/>
      <w:bookmarkStart w:id="581" w:name="_Toc150943823"/>
      <w:bookmarkStart w:id="582" w:name="_Toc150985078"/>
      <w:bookmarkStart w:id="583" w:name="_Toc167308443"/>
      <w:r w:rsidRPr="00F55634">
        <w:t>Characteristic of stereo capture</w:t>
      </w:r>
      <w:bookmarkEnd w:id="577"/>
      <w:bookmarkEnd w:id="578"/>
      <w:bookmarkEnd w:id="579"/>
      <w:bookmarkEnd w:id="580"/>
      <w:bookmarkEnd w:id="581"/>
      <w:bookmarkEnd w:id="582"/>
      <w:bookmarkEnd w:id="583"/>
    </w:p>
    <w:p w14:paraId="1F28607F" w14:textId="1CC52E37" w:rsidR="00C23ED6" w:rsidRPr="00C23ED6" w:rsidRDefault="00C23ED6" w:rsidP="00C23ED6">
      <w:pPr>
        <w:rPr>
          <w:rFonts w:eastAsia="DengXian"/>
          <w:lang w:eastAsia="ko-KR"/>
        </w:rPr>
      </w:pPr>
      <w:r w:rsidRPr="00C23ED6">
        <w:rPr>
          <w:rFonts w:eastAsia="DengXian"/>
          <w:lang w:eastAsia="ko-KR"/>
        </w:rPr>
        <w:t>Compared to other formats, stereo capture does not aim to accurately reproduce the original sound field. Instead, it</w:t>
      </w:r>
      <w:del w:id="584" w:author="Wang Bin 王宾" w:date="2024-10-29T14:23:00Z" w16du:dateUtc="2024-10-29T06:23:00Z">
        <w:r w:rsidRPr="00C23ED6" w:rsidDel="00A11967">
          <w:rPr>
            <w:rFonts w:eastAsia="DengXian"/>
            <w:lang w:eastAsia="ko-KR"/>
          </w:rPr>
          <w:delText>s</w:delText>
        </w:r>
      </w:del>
      <w:r w:rsidRPr="00C23ED6">
        <w:rPr>
          <w:rFonts w:eastAsia="DengXian"/>
          <w:lang w:eastAsia="ko-KR"/>
        </w:rPr>
        <w:t xml:space="preserve"> focus</w:t>
      </w:r>
      <w:ins w:id="585" w:author="Wang Bin 王宾" w:date="2024-10-29T14:23:00Z" w16du:dateUtc="2024-10-29T06:23:00Z">
        <w:r w:rsidR="00A11967">
          <w:rPr>
            <w:rFonts w:eastAsia="DengXian" w:hint="eastAsia"/>
            <w:lang w:eastAsia="zh-CN"/>
          </w:rPr>
          <w:t>es</w:t>
        </w:r>
      </w:ins>
      <w:r w:rsidRPr="00C23ED6">
        <w:rPr>
          <w:rFonts w:eastAsia="DengXian"/>
          <w:lang w:eastAsia="ko-KR"/>
        </w:rPr>
        <w:t xml:space="preserve"> </w:t>
      </w:r>
      <w:del w:id="586" w:author="Wang Bin 王宾" w:date="2024-10-29T14:23:00Z" w16du:dateUtc="2024-10-29T06:23:00Z">
        <w:r w:rsidRPr="00C23ED6" w:rsidDel="00A11967">
          <w:rPr>
            <w:rFonts w:eastAsia="DengXian"/>
            <w:lang w:eastAsia="ko-KR"/>
          </w:rPr>
          <w:delText xml:space="preserve">is </w:delText>
        </w:r>
      </w:del>
      <w:r w:rsidRPr="00C23ED6">
        <w:rPr>
          <w:rFonts w:eastAsia="DengXian"/>
          <w:lang w:eastAsia="ko-KR"/>
        </w:rPr>
        <w:t xml:space="preserve">on creating convincing illusory sound images for listeners, </w:t>
      </w:r>
      <w:del w:id="587" w:author="Wang Bin 王宾" w:date="2024-10-29T14:24:00Z" w16du:dateUtc="2024-10-29T06:24:00Z">
        <w:r w:rsidRPr="00C23ED6" w:rsidDel="00A11967">
          <w:rPr>
            <w:rFonts w:eastAsia="DengXian"/>
            <w:lang w:eastAsia="ko-KR"/>
          </w:rPr>
          <w:delText xml:space="preserve">which is </w:delText>
        </w:r>
      </w:del>
      <w:r w:rsidRPr="00C23ED6">
        <w:rPr>
          <w:rFonts w:eastAsia="DengXian"/>
          <w:lang w:eastAsia="ko-KR"/>
        </w:rPr>
        <w:t xml:space="preserve">achieved by generating enough perceptual cues. It can provide a natural and realistic experience to </w:t>
      </w:r>
      <w:del w:id="588" w:author="Wang Bin 王宾" w:date="2024-10-29T14:24:00Z" w16du:dateUtc="2024-10-29T06:24:00Z">
        <w:r w:rsidRPr="00C23ED6" w:rsidDel="00A11967">
          <w:rPr>
            <w:rFonts w:eastAsia="DengXian"/>
            <w:lang w:eastAsia="ko-KR"/>
          </w:rPr>
          <w:delText xml:space="preserve">the </w:delText>
        </w:r>
      </w:del>
      <w:r w:rsidRPr="00C23ED6">
        <w:rPr>
          <w:rFonts w:eastAsia="DengXian"/>
          <w:lang w:eastAsia="ko-KR"/>
        </w:rPr>
        <w:t xml:space="preserve">listeners </w:t>
      </w:r>
      <w:ins w:id="589" w:author="Wang Bin 王宾" w:date="2024-10-29T14:24:00Z" w16du:dateUtc="2024-10-29T06:24:00Z">
        <w:r w:rsidR="00A11967">
          <w:rPr>
            <w:rFonts w:eastAsia="DengXian" w:hint="eastAsia"/>
            <w:lang w:eastAsia="zh-CN"/>
          </w:rPr>
          <w:t>with</w:t>
        </w:r>
      </w:ins>
      <w:r w:rsidRPr="00C23ED6">
        <w:rPr>
          <w:rFonts w:eastAsia="DengXian"/>
          <w:lang w:eastAsia="ko-KR"/>
        </w:rPr>
        <w:t xml:space="preserve">in a limited </w:t>
      </w:r>
      <w:del w:id="590" w:author="Wang Bin 王宾" w:date="2024-10-29T14:24:00Z" w16du:dateUtc="2024-10-29T06:24:00Z">
        <w:r w:rsidRPr="00C23ED6" w:rsidDel="00A11967">
          <w:rPr>
            <w:rFonts w:eastAsia="DengXian"/>
            <w:lang w:eastAsia="ko-KR"/>
          </w:rPr>
          <w:delText xml:space="preserve">range of </w:delText>
        </w:r>
      </w:del>
      <w:r w:rsidRPr="00C23ED6">
        <w:rPr>
          <w:rFonts w:eastAsia="DengXian"/>
          <w:lang w:eastAsia="ko-KR"/>
        </w:rPr>
        <w:t>listening zone</w:t>
      </w:r>
      <w:del w:id="591" w:author="Wang Bin 王宾" w:date="2024-10-29T14:25:00Z" w16du:dateUtc="2024-10-29T06:25:00Z">
        <w:r w:rsidRPr="00C23ED6" w:rsidDel="00A11967">
          <w:rPr>
            <w:rFonts w:eastAsia="DengXian"/>
            <w:lang w:eastAsia="ko-KR"/>
          </w:rPr>
          <w:delText>.</w:delText>
        </w:r>
      </w:del>
      <w:r w:rsidRPr="00C23ED6">
        <w:rPr>
          <w:rFonts w:eastAsia="DengXian"/>
          <w:lang w:eastAsia="ko-KR"/>
        </w:rPr>
        <w:t xml:space="preserve"> </w:t>
      </w:r>
      <w:ins w:id="592" w:author="Wang Bin 王宾" w:date="2024-10-29T14:25:00Z" w16du:dateUtc="2024-10-29T06:25:00Z">
        <w:r w:rsidR="00A11967">
          <w:rPr>
            <w:rFonts w:eastAsia="DengXian" w:hint="eastAsia"/>
            <w:lang w:eastAsia="zh-CN"/>
          </w:rPr>
          <w:t>a</w:t>
        </w:r>
      </w:ins>
      <w:del w:id="593" w:author="Wang Bin 王宾" w:date="2024-10-29T14:25:00Z" w16du:dateUtc="2024-10-29T06:25:00Z">
        <w:r w:rsidRPr="00C23ED6" w:rsidDel="00A11967">
          <w:rPr>
            <w:rFonts w:eastAsia="DengXian"/>
            <w:lang w:eastAsia="ko-KR"/>
          </w:rPr>
          <w:delText>A</w:delText>
        </w:r>
      </w:del>
      <w:r w:rsidRPr="00C23ED6">
        <w:rPr>
          <w:rFonts w:eastAsia="DengXian"/>
          <w:lang w:eastAsia="ko-KR"/>
        </w:rPr>
        <w:t xml:space="preserve">nd </w:t>
      </w:r>
      <w:del w:id="594" w:author="Wang Bin 王宾" w:date="2024-10-29T14:25:00Z" w16du:dateUtc="2024-10-29T06:25:00Z">
        <w:r w:rsidRPr="00C23ED6" w:rsidDel="00A11967">
          <w:rPr>
            <w:rFonts w:eastAsia="DengXian"/>
            <w:lang w:eastAsia="ko-KR"/>
          </w:rPr>
          <w:delText>i</w:delText>
        </w:r>
        <w:r w:rsidRPr="00C23ED6" w:rsidDel="00A11967">
          <w:rPr>
            <w:rFonts w:eastAsia="DengXian"/>
            <w:lang w:eastAsia="zh-CN"/>
          </w:rPr>
          <w:delText xml:space="preserve">t </w:delText>
        </w:r>
      </w:del>
      <w:r w:rsidRPr="00C23ED6">
        <w:rPr>
          <w:rFonts w:eastAsia="DengXian"/>
          <w:lang w:eastAsia="zh-CN"/>
        </w:rPr>
        <w:t>is more t</w:t>
      </w:r>
      <w:r w:rsidRPr="00C23ED6">
        <w:rPr>
          <w:rFonts w:eastAsia="DengXian"/>
          <w:lang w:eastAsia="ko-KR"/>
        </w:rPr>
        <w:t>echnically mature.</w:t>
      </w:r>
    </w:p>
    <w:p w14:paraId="3FD0BB16" w14:textId="08F4B865" w:rsidR="000A72A5" w:rsidRPr="00F55634" w:rsidRDefault="000A72A5" w:rsidP="00C36B42">
      <w:pPr>
        <w:pStyle w:val="Heading3"/>
      </w:pPr>
      <w:bookmarkStart w:id="595" w:name="_Toc175562177"/>
      <w:bookmarkStart w:id="596" w:name="_Toc135930761"/>
      <w:r w:rsidRPr="00CB49F4">
        <w:rPr>
          <w:rFonts w:hint="eastAsia"/>
        </w:rPr>
        <w:t>6.1.</w:t>
      </w:r>
      <w:r>
        <w:rPr>
          <w:rFonts w:hint="eastAsia"/>
          <w:lang w:eastAsia="zh-CN"/>
        </w:rPr>
        <w:t>3</w:t>
      </w:r>
      <w:r>
        <w:tab/>
      </w:r>
      <w:bookmarkStart w:id="597" w:name="_Toc150942807"/>
      <w:bookmarkStart w:id="598" w:name="_Toc150943070"/>
      <w:bookmarkStart w:id="599" w:name="_Toc150943824"/>
      <w:bookmarkStart w:id="600" w:name="_Toc150985079"/>
      <w:bookmarkStart w:id="601" w:name="_Toc167308444"/>
      <w:r>
        <w:rPr>
          <w:rFonts w:hint="eastAsia"/>
          <w:lang w:eastAsia="zh-CN"/>
        </w:rPr>
        <w:t>Factors that affect stereo capture</w:t>
      </w:r>
      <w:bookmarkEnd w:id="595"/>
      <w:bookmarkEnd w:id="596"/>
      <w:bookmarkEnd w:id="597"/>
      <w:bookmarkEnd w:id="598"/>
      <w:bookmarkEnd w:id="599"/>
      <w:bookmarkEnd w:id="600"/>
      <w:bookmarkEnd w:id="601"/>
    </w:p>
    <w:p w14:paraId="118D8160" w14:textId="138925AE" w:rsidR="00C23ED6" w:rsidRPr="00C23ED6" w:rsidRDefault="00C23ED6" w:rsidP="00C23ED6">
      <w:pPr>
        <w:rPr>
          <w:rFonts w:eastAsia="DengXian"/>
          <w:lang w:eastAsia="zh-CN"/>
        </w:rPr>
      </w:pPr>
      <w:r w:rsidRPr="00C23ED6">
        <w:rPr>
          <w:rFonts w:eastAsia="DengXian"/>
          <w:lang w:eastAsia="zh-CN"/>
        </w:rPr>
        <w:t xml:space="preserve">The key </w:t>
      </w:r>
      <w:ins w:id="602" w:author="Wang Bin 王宾" w:date="2024-10-29T14:27:00Z" w16du:dateUtc="2024-10-29T06:27:00Z">
        <w:r w:rsidR="00A11967">
          <w:rPr>
            <w:rFonts w:eastAsia="DengXian" w:hint="eastAsia"/>
            <w:lang w:eastAsia="zh-CN"/>
          </w:rPr>
          <w:t>factors</w:t>
        </w:r>
      </w:ins>
      <w:del w:id="603" w:author="Wang Bin 王宾" w:date="2024-10-29T14:27:00Z" w16du:dateUtc="2024-10-29T06:27:00Z">
        <w:r w:rsidRPr="00C23ED6" w:rsidDel="00A11967">
          <w:rPr>
            <w:rFonts w:eastAsia="DengXian"/>
            <w:lang w:eastAsia="zh-CN"/>
          </w:rPr>
          <w:delText>cues</w:delText>
        </w:r>
      </w:del>
      <w:r w:rsidRPr="00C23ED6">
        <w:rPr>
          <w:rFonts w:eastAsia="DengXian"/>
          <w:lang w:eastAsia="zh-CN"/>
        </w:rPr>
        <w:t xml:space="preserve"> that may influence the quality of stereo capture </w:t>
      </w:r>
      <w:del w:id="604" w:author="Wang Bin 王宾" w:date="2024-10-29T14:27:00Z" w16du:dateUtc="2024-10-29T06:27:00Z">
        <w:r w:rsidRPr="00C23ED6" w:rsidDel="00A11967">
          <w:rPr>
            <w:rFonts w:eastAsia="DengXian"/>
            <w:lang w:eastAsia="zh-CN"/>
          </w:rPr>
          <w:delText xml:space="preserve">are </w:delText>
        </w:r>
      </w:del>
      <w:ins w:id="605" w:author="Wang Bin 王宾" w:date="2024-10-29T14:27:00Z" w16du:dateUtc="2024-10-29T06:27:00Z">
        <w:r w:rsidR="00A11967">
          <w:rPr>
            <w:rFonts w:eastAsia="DengXian" w:hint="eastAsia"/>
            <w:lang w:eastAsia="zh-CN"/>
          </w:rPr>
          <w:t xml:space="preserve">include </w:t>
        </w:r>
        <w:r w:rsidR="00A11967" w:rsidRPr="00C23ED6">
          <w:rPr>
            <w:rFonts w:eastAsia="DengXian"/>
            <w:lang w:eastAsia="zh-CN"/>
          </w:rPr>
          <w:t xml:space="preserve"> </w:t>
        </w:r>
      </w:ins>
      <w:proofErr w:type="spellStart"/>
      <w:r w:rsidRPr="00C23ED6">
        <w:rPr>
          <w:rFonts w:eastAsia="DengXian"/>
          <w:lang w:eastAsia="zh-CN"/>
        </w:rPr>
        <w:t>interchannel</w:t>
      </w:r>
      <w:proofErr w:type="spellEnd"/>
      <w:r w:rsidRPr="00C23ED6">
        <w:rPr>
          <w:rFonts w:eastAsia="DengXian"/>
          <w:lang w:eastAsia="zh-CN"/>
        </w:rPr>
        <w:t xml:space="preserve"> time differences, </w:t>
      </w:r>
      <w:proofErr w:type="spellStart"/>
      <w:r w:rsidRPr="00C23ED6">
        <w:rPr>
          <w:rFonts w:eastAsia="DengXian"/>
          <w:lang w:eastAsia="zh-CN"/>
        </w:rPr>
        <w:t>interchannel</w:t>
      </w:r>
      <w:proofErr w:type="spellEnd"/>
      <w:r w:rsidRPr="00C23ED6">
        <w:rPr>
          <w:rFonts w:eastAsia="DengXian"/>
          <w:lang w:eastAsia="zh-CN"/>
        </w:rPr>
        <w:t xml:space="preserve"> level differences and frequency range, which have been discussed since the </w:t>
      </w:r>
      <w:del w:id="606" w:author="Wang Bin 王宾" w:date="2024-10-29T14:28:00Z" w16du:dateUtc="2024-10-29T06:28:00Z">
        <w:r w:rsidRPr="00C23ED6" w:rsidDel="00A11967">
          <w:rPr>
            <w:rFonts w:eastAsia="DengXian"/>
            <w:lang w:eastAsia="zh-CN"/>
          </w:rPr>
          <w:delText xml:space="preserve">emergence </w:delText>
        </w:r>
      </w:del>
      <w:ins w:id="607" w:author="Wang Bin 王宾" w:date="2024-10-29T14:28:00Z" w16du:dateUtc="2024-10-29T06:28:00Z">
        <w:r w:rsidR="00A11967">
          <w:rPr>
            <w:rFonts w:eastAsia="DengXian" w:hint="eastAsia"/>
            <w:lang w:eastAsia="zh-CN"/>
          </w:rPr>
          <w:t>advent</w:t>
        </w:r>
        <w:r w:rsidR="00A11967" w:rsidRPr="00C23ED6">
          <w:rPr>
            <w:rFonts w:eastAsia="DengXian"/>
            <w:lang w:eastAsia="zh-CN"/>
          </w:rPr>
          <w:t xml:space="preserve"> </w:t>
        </w:r>
      </w:ins>
      <w:r w:rsidRPr="00C23ED6">
        <w:rPr>
          <w:rFonts w:eastAsia="DengXian"/>
          <w:lang w:eastAsia="zh-CN"/>
        </w:rPr>
        <w:t>of stereo audio.</w:t>
      </w:r>
    </w:p>
    <w:p w14:paraId="7CA8E8DB" w14:textId="1A0CAFDF" w:rsidR="00C23ED6" w:rsidRPr="00C23ED6" w:rsidRDefault="00C23ED6" w:rsidP="00C23ED6">
      <w:pPr>
        <w:rPr>
          <w:rFonts w:eastAsia="DengXian"/>
          <w:lang w:eastAsia="zh-CN"/>
        </w:rPr>
      </w:pPr>
      <w:r w:rsidRPr="00C23ED6">
        <w:rPr>
          <w:rFonts w:eastAsia="DengXian"/>
          <w:lang w:eastAsia="zh-CN"/>
        </w:rPr>
        <w:t xml:space="preserve">In the past, </w:t>
      </w:r>
      <w:del w:id="608" w:author="Wang Bin 王宾" w:date="2024-10-29T14:37:00Z" w16du:dateUtc="2024-10-29T06:37:00Z">
        <w:r w:rsidRPr="00C23ED6" w:rsidDel="009973AC">
          <w:rPr>
            <w:rFonts w:eastAsia="DengXian"/>
            <w:lang w:eastAsia="zh-CN"/>
          </w:rPr>
          <w:delText xml:space="preserve">the </w:delText>
        </w:r>
      </w:del>
      <w:r w:rsidRPr="00C23ED6">
        <w:rPr>
          <w:rFonts w:eastAsia="DengXian"/>
          <w:lang w:eastAsia="zh-CN"/>
        </w:rPr>
        <w:t>discussion</w:t>
      </w:r>
      <w:ins w:id="609" w:author="Wang Bin 王宾" w:date="2024-10-29T14:37:00Z" w16du:dateUtc="2024-10-29T06:37:00Z">
        <w:r w:rsidR="009973AC">
          <w:rPr>
            <w:rFonts w:eastAsia="DengXian" w:hint="eastAsia"/>
            <w:lang w:eastAsia="zh-CN"/>
          </w:rPr>
          <w:t>s</w:t>
        </w:r>
      </w:ins>
      <w:r w:rsidRPr="00C23ED6">
        <w:rPr>
          <w:rFonts w:eastAsia="DengXian"/>
          <w:lang w:eastAsia="zh-CN"/>
        </w:rPr>
        <w:t xml:space="preserve"> </w:t>
      </w:r>
      <w:ins w:id="610" w:author="Wang Bin 王宾" w:date="2024-10-29T14:37:00Z" w16du:dateUtc="2024-10-29T06:37:00Z">
        <w:r w:rsidR="009973AC">
          <w:rPr>
            <w:rFonts w:eastAsia="DengXian" w:hint="eastAsia"/>
            <w:lang w:eastAsia="zh-CN"/>
          </w:rPr>
          <w:t xml:space="preserve">regarding the </w:t>
        </w:r>
      </w:ins>
      <w:del w:id="611" w:author="Wang Bin 王宾" w:date="2024-10-29T14:37:00Z" w16du:dateUtc="2024-10-29T06:37:00Z">
        <w:r w:rsidRPr="00C23ED6" w:rsidDel="009973AC">
          <w:rPr>
            <w:rFonts w:eastAsia="DengXian"/>
            <w:lang w:eastAsia="zh-CN"/>
          </w:rPr>
          <w:delText>of</w:delText>
        </w:r>
      </w:del>
      <w:r w:rsidRPr="00C23ED6">
        <w:rPr>
          <w:rFonts w:eastAsia="DengXian"/>
          <w:lang w:eastAsia="zh-CN"/>
        </w:rPr>
        <w:t xml:space="preserve"> factors that affect stereo capture </w:t>
      </w:r>
      <w:del w:id="612" w:author="Wang Bin 王宾" w:date="2024-10-29T14:38:00Z" w16du:dateUtc="2024-10-29T06:38:00Z">
        <w:r w:rsidRPr="00C23ED6" w:rsidDel="009973AC">
          <w:rPr>
            <w:rFonts w:eastAsia="DengXian"/>
            <w:lang w:eastAsia="zh-CN"/>
          </w:rPr>
          <w:delText>always revolves around</w:delText>
        </w:r>
      </w:del>
      <w:ins w:id="613" w:author="Wang Bin 王宾" w:date="2024-10-29T14:38:00Z" w16du:dateUtc="2024-10-29T06:38:00Z">
        <w:r w:rsidR="009973AC">
          <w:rPr>
            <w:rFonts w:eastAsia="DengXian" w:hint="eastAsia"/>
            <w:lang w:eastAsia="zh-CN"/>
          </w:rPr>
          <w:t>primarily focused on</w:t>
        </w:r>
      </w:ins>
      <w:r w:rsidRPr="00C23ED6">
        <w:rPr>
          <w:rFonts w:eastAsia="DengXian"/>
          <w:lang w:eastAsia="zh-CN"/>
        </w:rPr>
        <w:t xml:space="preserve"> microphone properties </w:t>
      </w:r>
      <w:del w:id="614" w:author="Wang Bin 王宾" w:date="2024-10-29T14:39:00Z" w16du:dateUtc="2024-10-29T06:39:00Z">
        <w:r w:rsidRPr="00C23ED6" w:rsidDel="009973AC">
          <w:rPr>
            <w:rFonts w:eastAsia="DengXian"/>
            <w:lang w:eastAsia="zh-CN"/>
          </w:rPr>
          <w:delText>(</w:delText>
        </w:r>
      </w:del>
      <w:r w:rsidRPr="00C23ED6">
        <w:rPr>
          <w:rFonts w:eastAsia="DengXian"/>
          <w:lang w:eastAsia="zh-CN"/>
        </w:rPr>
        <w:t>such as directionality and frequency range</w:t>
      </w:r>
      <w:ins w:id="615" w:author="Wang Bin 王宾" w:date="2024-10-29T14:39:00Z" w16du:dateUtc="2024-10-29T06:39:00Z">
        <w:r w:rsidR="009973AC">
          <w:rPr>
            <w:rFonts w:eastAsia="DengXian" w:hint="eastAsia"/>
            <w:lang w:eastAsia="zh-CN"/>
          </w:rPr>
          <w:t>,</w:t>
        </w:r>
      </w:ins>
      <w:del w:id="616" w:author="Wang Bin 王宾" w:date="2024-10-29T14:39:00Z" w16du:dateUtc="2024-10-29T06:39:00Z">
        <w:r w:rsidRPr="00C23ED6" w:rsidDel="009973AC">
          <w:rPr>
            <w:rFonts w:eastAsia="DengXian"/>
            <w:lang w:eastAsia="zh-CN"/>
          </w:rPr>
          <w:delText>)</w:delText>
        </w:r>
      </w:del>
      <w:r w:rsidRPr="00C23ED6">
        <w:rPr>
          <w:rFonts w:eastAsia="DengXian"/>
          <w:lang w:eastAsia="zh-CN"/>
        </w:rPr>
        <w:t xml:space="preserve"> </w:t>
      </w:r>
      <w:del w:id="617" w:author="Wang Bin 王宾" w:date="2024-10-29T14:39:00Z" w16du:dateUtc="2024-10-29T06:39:00Z">
        <w:r w:rsidRPr="00C23ED6" w:rsidDel="009973AC">
          <w:rPr>
            <w:rFonts w:eastAsia="DengXian"/>
            <w:lang w:eastAsia="zh-CN"/>
          </w:rPr>
          <w:delText>and</w:delText>
        </w:r>
      </w:del>
      <w:ins w:id="618" w:author="Wang Bin 王宾" w:date="2024-10-29T14:39:00Z" w16du:dateUtc="2024-10-29T06:39:00Z">
        <w:r w:rsidR="009973AC">
          <w:rPr>
            <w:rFonts w:eastAsia="DengXian" w:hint="eastAsia"/>
            <w:lang w:eastAsia="zh-CN"/>
          </w:rPr>
          <w:t>as well as</w:t>
        </w:r>
      </w:ins>
      <w:r w:rsidRPr="00C23ED6">
        <w:rPr>
          <w:rFonts w:eastAsia="DengXian"/>
          <w:lang w:eastAsia="zh-CN"/>
        </w:rPr>
        <w:t xml:space="preserve"> the placement of microphones. </w:t>
      </w:r>
    </w:p>
    <w:p w14:paraId="6FE71EBF" w14:textId="27DF1710" w:rsidR="000A72A5" w:rsidRPr="00C36B42" w:rsidRDefault="00C23ED6" w:rsidP="00B93E09">
      <w:pPr>
        <w:rPr>
          <w:lang w:val="en-US"/>
        </w:rPr>
      </w:pPr>
      <w:r w:rsidRPr="00C23ED6">
        <w:rPr>
          <w:rFonts w:eastAsia="DengXian"/>
          <w:lang w:eastAsia="zh-CN"/>
        </w:rPr>
        <w:lastRenderedPageBreak/>
        <w:t xml:space="preserve">With advancements in audio processing, </w:t>
      </w:r>
      <w:r w:rsidR="00831920">
        <w:rPr>
          <w:rFonts w:eastAsia="DengXian" w:hint="eastAsia"/>
          <w:lang w:eastAsia="zh-CN"/>
        </w:rPr>
        <w:t>there are</w:t>
      </w:r>
      <w:r w:rsidRPr="00C23ED6">
        <w:rPr>
          <w:rFonts w:eastAsia="DengXian"/>
          <w:lang w:eastAsia="zh-CN"/>
        </w:rPr>
        <w:t xml:space="preserve"> </w:t>
      </w:r>
      <w:ins w:id="619" w:author="Wang Bin 王宾" w:date="2024-10-29T14:39:00Z" w16du:dateUtc="2024-10-29T06:39:00Z">
        <w:r w:rsidR="009973AC">
          <w:rPr>
            <w:rFonts w:eastAsia="DengXian" w:hint="eastAsia"/>
            <w:lang w:eastAsia="zh-CN"/>
          </w:rPr>
          <w:t>now</w:t>
        </w:r>
      </w:ins>
      <w:ins w:id="620" w:author="Wang Bin 王宾" w:date="2024-10-29T14:40:00Z" w16du:dateUtc="2024-10-29T06:40:00Z">
        <w:r w:rsidR="009973AC">
          <w:rPr>
            <w:rFonts w:eastAsia="DengXian" w:hint="eastAsia"/>
            <w:lang w:eastAsia="zh-CN"/>
          </w:rPr>
          <w:t xml:space="preserve"> </w:t>
        </w:r>
      </w:ins>
      <w:r w:rsidRPr="00C23ED6">
        <w:rPr>
          <w:rFonts w:eastAsia="DengXian"/>
          <w:lang w:eastAsia="zh-CN"/>
        </w:rPr>
        <w:t>more methods</w:t>
      </w:r>
      <w:r w:rsidR="00831920">
        <w:rPr>
          <w:rFonts w:eastAsia="DengXian" w:hint="eastAsia"/>
          <w:lang w:eastAsia="zh-CN"/>
        </w:rPr>
        <w:t xml:space="preserve"> </w:t>
      </w:r>
      <w:ins w:id="621" w:author="Wang Bin 王宾" w:date="2024-10-29T14:40:00Z" w16du:dateUtc="2024-10-29T06:40:00Z">
        <w:r w:rsidR="006F1F39">
          <w:rPr>
            <w:rFonts w:eastAsia="DengXian" w:hint="eastAsia"/>
            <w:lang w:eastAsia="zh-CN"/>
          </w:rPr>
          <w:t xml:space="preserve">available for </w:t>
        </w:r>
      </w:ins>
      <w:del w:id="622" w:author="Wang Bin 王宾" w:date="2024-10-29T14:40:00Z" w16du:dateUtc="2024-10-29T06:40:00Z">
        <w:r w:rsidR="00831920" w:rsidDel="006F1F39">
          <w:rPr>
            <w:rFonts w:eastAsia="DengXian" w:hint="eastAsia"/>
            <w:lang w:eastAsia="zh-CN"/>
          </w:rPr>
          <w:delText>can be used</w:delText>
        </w:r>
        <w:r w:rsidRPr="00C23ED6" w:rsidDel="006F1F39">
          <w:rPr>
            <w:rFonts w:eastAsia="DengXian"/>
            <w:lang w:eastAsia="zh-CN"/>
          </w:rPr>
          <w:delText xml:space="preserve"> to </w:delText>
        </w:r>
      </w:del>
      <w:r w:rsidRPr="00C23ED6">
        <w:rPr>
          <w:rFonts w:eastAsia="DengXian"/>
          <w:lang w:eastAsia="zh-CN"/>
        </w:rPr>
        <w:t>control</w:t>
      </w:r>
      <w:ins w:id="623" w:author="Wang Bin 王宾" w:date="2024-10-29T14:40:00Z" w16du:dateUtc="2024-10-29T06:40:00Z">
        <w:r w:rsidR="006F1F39">
          <w:rPr>
            <w:rFonts w:eastAsia="DengXian" w:hint="eastAsia"/>
            <w:lang w:eastAsia="zh-CN"/>
          </w:rPr>
          <w:t>ling</w:t>
        </w:r>
      </w:ins>
      <w:r w:rsidRPr="00C23ED6">
        <w:rPr>
          <w:rFonts w:eastAsia="DengXian"/>
          <w:lang w:eastAsia="zh-CN"/>
        </w:rPr>
        <w:t xml:space="preserve"> audio signals, which </w:t>
      </w:r>
      <w:r w:rsidRPr="00BB6017">
        <w:rPr>
          <w:rFonts w:eastAsia="DengXian"/>
          <w:strike/>
          <w:highlight w:val="yellow"/>
          <w:lang w:eastAsia="zh-CN"/>
          <w:rPrChange w:id="624" w:author="Fotopoulou, Eleni" w:date="2024-11-18T16:28:00Z" w16du:dateUtc="2024-11-18T15:28:00Z">
            <w:rPr>
              <w:rFonts w:eastAsia="DengXian"/>
              <w:lang w:eastAsia="zh-CN"/>
            </w:rPr>
          </w:rPrChange>
        </w:rPr>
        <w:t>is</w:t>
      </w:r>
      <w:r w:rsidRPr="00BB6017">
        <w:rPr>
          <w:rFonts w:eastAsia="DengXian"/>
          <w:strike/>
          <w:lang w:eastAsia="zh-CN"/>
          <w:rPrChange w:id="625" w:author="Fotopoulou, Eleni" w:date="2024-11-18T16:28:00Z" w16du:dateUtc="2024-11-18T15:28:00Z">
            <w:rPr>
              <w:rFonts w:eastAsia="DengXian"/>
              <w:lang w:eastAsia="zh-CN"/>
            </w:rPr>
          </w:rPrChange>
        </w:rPr>
        <w:t xml:space="preserve"> </w:t>
      </w:r>
      <w:ins w:id="626" w:author="Wang Bin 王宾" w:date="2024-10-29T14:40:00Z" w16du:dateUtc="2024-10-29T06:40:00Z">
        <w:r w:rsidR="006F1F39">
          <w:rPr>
            <w:rFonts w:eastAsia="DengXian" w:hint="eastAsia"/>
            <w:lang w:eastAsia="zh-CN"/>
          </w:rPr>
          <w:t xml:space="preserve">hold </w:t>
        </w:r>
      </w:ins>
      <w:ins w:id="627" w:author="Wang Bin 王宾" w:date="2024-10-29T14:41:00Z" w16du:dateUtc="2024-10-29T06:41:00Z">
        <w:r w:rsidR="006F1F39">
          <w:rPr>
            <w:rFonts w:eastAsia="DengXian" w:hint="eastAsia"/>
            <w:lang w:eastAsia="zh-CN"/>
          </w:rPr>
          <w:t>significant</w:t>
        </w:r>
      </w:ins>
      <w:del w:id="628" w:author="Wang Bin 王宾" w:date="2024-10-29T14:41:00Z" w16du:dateUtc="2024-10-29T06:41:00Z">
        <w:r w:rsidRPr="00C23ED6" w:rsidDel="006F1F39">
          <w:rPr>
            <w:rFonts w:eastAsia="DengXian"/>
            <w:lang w:eastAsia="zh-CN"/>
          </w:rPr>
          <w:delText>highly</w:delText>
        </w:r>
      </w:del>
      <w:r w:rsidRPr="00C23ED6">
        <w:rPr>
          <w:rFonts w:eastAsia="DengXian"/>
          <w:lang w:eastAsia="zh-CN"/>
        </w:rPr>
        <w:t xml:space="preserve"> promis</w:t>
      </w:r>
      <w:ins w:id="629" w:author="Wang Bin 王宾" w:date="2024-10-29T14:41:00Z" w16du:dateUtc="2024-10-29T06:41:00Z">
        <w:r w:rsidR="006F1F39">
          <w:rPr>
            <w:rFonts w:eastAsia="DengXian" w:hint="eastAsia"/>
            <w:lang w:eastAsia="zh-CN"/>
          </w:rPr>
          <w:t>e</w:t>
        </w:r>
      </w:ins>
      <w:del w:id="630" w:author="Wang Bin 王宾" w:date="2024-10-29T14:41:00Z" w16du:dateUtc="2024-10-29T06:41:00Z">
        <w:r w:rsidRPr="00C23ED6" w:rsidDel="006F1F39">
          <w:rPr>
            <w:rFonts w:eastAsia="DengXian"/>
            <w:lang w:eastAsia="zh-CN"/>
          </w:rPr>
          <w:delText>ing</w:delText>
        </w:r>
      </w:del>
      <w:r w:rsidRPr="00C23ED6">
        <w:rPr>
          <w:rFonts w:eastAsia="DengXian"/>
          <w:lang w:eastAsia="zh-CN"/>
        </w:rPr>
        <w:t xml:space="preserve"> for stereo applications. </w:t>
      </w:r>
      <w:bookmarkStart w:id="631" w:name="OLE_LINK9"/>
      <w:r w:rsidRPr="00C23ED6">
        <w:rPr>
          <w:rFonts w:eastAsia="DengXian"/>
          <w:lang w:eastAsia="zh-CN"/>
        </w:rPr>
        <w:t xml:space="preserve">This is </w:t>
      </w:r>
      <w:del w:id="632" w:author="Wang Bin 王宾" w:date="2024-10-29T14:42:00Z" w16du:dateUtc="2024-10-29T06:42:00Z">
        <w:r w:rsidRPr="00C23ED6" w:rsidDel="006F1F39">
          <w:rPr>
            <w:rFonts w:eastAsia="DengXian"/>
            <w:lang w:eastAsia="zh-CN"/>
          </w:rPr>
          <w:delText>especially</w:delText>
        </w:r>
      </w:del>
      <w:ins w:id="633" w:author="Wang Bin 王宾" w:date="2024-10-29T14:41:00Z" w16du:dateUtc="2024-10-29T06:41:00Z">
        <w:r w:rsidR="006F1F39">
          <w:rPr>
            <w:rFonts w:eastAsia="DengXian" w:hint="eastAsia"/>
            <w:lang w:eastAsia="zh-CN"/>
          </w:rPr>
          <w:t>particularly</w:t>
        </w:r>
      </w:ins>
      <w:r w:rsidRPr="00C23ED6">
        <w:rPr>
          <w:rFonts w:eastAsia="DengXian"/>
          <w:lang w:eastAsia="zh-CN"/>
        </w:rPr>
        <w:t xml:space="preserve"> relevant since UE imposes strict restrictions on hardware due to space constraints. The ability to fine-tune audio </w:t>
      </w:r>
      <w:bookmarkStart w:id="634" w:name="OLE_LINK2"/>
      <w:r w:rsidRPr="00C23ED6">
        <w:rPr>
          <w:rFonts w:eastAsia="DengXian"/>
          <w:lang w:eastAsia="zh-CN"/>
        </w:rPr>
        <w:t xml:space="preserve">signals through processing </w:t>
      </w:r>
      <w:bookmarkEnd w:id="634"/>
      <w:r w:rsidRPr="00C23ED6">
        <w:rPr>
          <w:rFonts w:eastAsia="DengXian"/>
          <w:lang w:eastAsia="zh-CN"/>
        </w:rPr>
        <w:t xml:space="preserve">offers </w:t>
      </w:r>
      <w:ins w:id="635" w:author="Wang Bin 王宾" w:date="2024-10-29T14:43:00Z" w16du:dateUtc="2024-10-29T06:43:00Z">
        <w:r w:rsidR="006F1F39">
          <w:rPr>
            <w:rFonts w:eastAsia="DengXian" w:hint="eastAsia"/>
            <w:lang w:eastAsia="zh-CN"/>
          </w:rPr>
          <w:t>immense</w:t>
        </w:r>
      </w:ins>
      <w:del w:id="636" w:author="Wang Bin 王宾" w:date="2024-10-29T14:43:00Z" w16du:dateUtc="2024-10-29T06:43:00Z">
        <w:r w:rsidRPr="00C23ED6" w:rsidDel="006F1F39">
          <w:rPr>
            <w:rFonts w:eastAsia="DengXian"/>
            <w:lang w:eastAsia="zh-CN"/>
          </w:rPr>
          <w:delText>great</w:delText>
        </w:r>
      </w:del>
      <w:r w:rsidRPr="00C23ED6">
        <w:rPr>
          <w:rFonts w:eastAsia="DengXian"/>
          <w:lang w:eastAsia="zh-CN"/>
        </w:rPr>
        <w:t xml:space="preserve"> potential for enhancing stereo performance despite various limitations</w:t>
      </w:r>
      <w:ins w:id="637" w:author="Wang Bin 王宾" w:date="2024-10-29T14:44:00Z" w16du:dateUtc="2024-10-29T06:44:00Z">
        <w:r w:rsidR="006F1F39">
          <w:rPr>
            <w:rFonts w:eastAsia="DengXian" w:hint="eastAsia"/>
            <w:lang w:eastAsia="zh-CN"/>
          </w:rPr>
          <w:t>.</w:t>
        </w:r>
      </w:ins>
      <w:del w:id="638" w:author="Wang Bin 王宾" w:date="2024-10-29T14:44:00Z" w16du:dateUtc="2024-10-29T06:44:00Z">
        <w:r w:rsidRPr="00C23ED6" w:rsidDel="006F1F39">
          <w:rPr>
            <w:rFonts w:eastAsia="DengXian"/>
            <w:lang w:eastAsia="zh-CN"/>
          </w:rPr>
          <w:delText>,</w:delText>
        </w:r>
      </w:del>
      <w:r w:rsidRPr="00C23ED6">
        <w:rPr>
          <w:rFonts w:eastAsia="DengXian"/>
          <w:lang w:eastAsia="zh-CN"/>
        </w:rPr>
        <w:t xml:space="preserve"> </w:t>
      </w:r>
      <w:ins w:id="639" w:author="Wang Bin 王宾" w:date="2024-10-29T14:44:00Z" w16du:dateUtc="2024-10-29T06:44:00Z">
        <w:r w:rsidR="006F1F39">
          <w:rPr>
            <w:rFonts w:eastAsia="DengXian" w:hint="eastAsia"/>
            <w:lang w:eastAsia="zh-CN"/>
          </w:rPr>
          <w:t xml:space="preserve">However, </w:t>
        </w:r>
      </w:ins>
      <w:del w:id="640" w:author="Wang Bin 王宾" w:date="2024-10-29T14:44:00Z" w16du:dateUtc="2024-10-29T06:44:00Z">
        <w:r w:rsidRPr="00C23ED6" w:rsidDel="006F1F39">
          <w:rPr>
            <w:rFonts w:eastAsia="DengXian"/>
            <w:lang w:eastAsia="zh-CN"/>
          </w:rPr>
          <w:delText xml:space="preserve">but </w:delText>
        </w:r>
      </w:del>
      <w:r w:rsidRPr="00C23ED6">
        <w:rPr>
          <w:rFonts w:eastAsia="DengXian"/>
          <w:lang w:eastAsia="zh-CN"/>
        </w:rPr>
        <w:t xml:space="preserve">it may also </w:t>
      </w:r>
      <w:ins w:id="641" w:author="Wang Bin 王宾" w:date="2024-10-29T14:44:00Z" w16du:dateUtc="2024-10-29T06:44:00Z">
        <w:r w:rsidR="006F1F39">
          <w:rPr>
            <w:rFonts w:eastAsia="DengXian" w:hint="eastAsia"/>
            <w:lang w:eastAsia="zh-CN"/>
          </w:rPr>
          <w:t>introduce</w:t>
        </w:r>
      </w:ins>
      <w:del w:id="642" w:author="Wang Bin 王宾" w:date="2024-10-29T14:44:00Z" w16du:dateUtc="2024-10-29T06:44:00Z">
        <w:r w:rsidRPr="00C23ED6" w:rsidDel="006F1F39">
          <w:rPr>
            <w:rFonts w:eastAsia="DengXian"/>
            <w:lang w:eastAsia="zh-CN"/>
          </w:rPr>
          <w:delText>import</w:delText>
        </w:r>
      </w:del>
      <w:r w:rsidRPr="00C23ED6">
        <w:rPr>
          <w:rFonts w:eastAsia="DengXian"/>
          <w:lang w:eastAsia="zh-CN"/>
        </w:rPr>
        <w:t xml:space="preserve"> more influence on audio experience, which needs to be carefully analy</w:t>
      </w:r>
      <w:r w:rsidR="00F275E0">
        <w:rPr>
          <w:rFonts w:eastAsia="DengXian"/>
          <w:lang w:eastAsia="zh-CN"/>
        </w:rPr>
        <w:t>s</w:t>
      </w:r>
      <w:r w:rsidRPr="00C23ED6">
        <w:rPr>
          <w:rFonts w:eastAsia="DengXian"/>
          <w:lang w:eastAsia="zh-CN"/>
        </w:rPr>
        <w:t>ed.</w:t>
      </w:r>
      <w:bookmarkEnd w:id="631"/>
      <w:r w:rsidRPr="00C23ED6">
        <w:rPr>
          <w:rFonts w:eastAsia="DengXian"/>
          <w:lang w:eastAsia="zh-CN"/>
        </w:rPr>
        <w:t xml:space="preserve"> </w:t>
      </w:r>
      <w:r w:rsidR="00E077A1" w:rsidRPr="00C23ED6">
        <w:rPr>
          <w:rFonts w:eastAsia="DengXian"/>
          <w:lang w:eastAsia="zh-CN"/>
        </w:rPr>
        <w:t>Therefore,</w:t>
      </w:r>
      <w:r w:rsidRPr="00C23ED6">
        <w:rPr>
          <w:rFonts w:eastAsia="DengXian"/>
          <w:lang w:eastAsia="zh-CN"/>
        </w:rPr>
        <w:t xml:space="preserve"> acoustic design also needs to </w:t>
      </w:r>
      <w:ins w:id="643" w:author="Wang Bin 王宾" w:date="2024-10-29T14:45:00Z" w16du:dateUtc="2024-10-29T06:45:00Z">
        <w:r w:rsidR="006F1F39">
          <w:rPr>
            <w:rFonts w:eastAsia="DengXian" w:hint="eastAsia"/>
            <w:lang w:eastAsia="zh-CN"/>
          </w:rPr>
          <w:t>take into account</w:t>
        </w:r>
      </w:ins>
      <w:del w:id="644" w:author="Wang Bin 王宾" w:date="2024-10-29T14:45:00Z" w16du:dateUtc="2024-10-29T06:45:00Z">
        <w:r w:rsidRPr="00C23ED6" w:rsidDel="006F1F39">
          <w:rPr>
            <w:rFonts w:eastAsia="DengXian"/>
            <w:lang w:eastAsia="zh-CN"/>
          </w:rPr>
          <w:delText>consider</w:delText>
        </w:r>
      </w:del>
      <w:r w:rsidRPr="00C23ED6">
        <w:rPr>
          <w:rFonts w:eastAsia="DengXian"/>
          <w:lang w:eastAsia="zh-CN"/>
        </w:rPr>
        <w:t xml:space="preserve"> the characteristics of relevant processing.</w:t>
      </w:r>
    </w:p>
    <w:p w14:paraId="3DD97BD1" w14:textId="5218B95C" w:rsidR="000A72A5" w:rsidRPr="000A72A5" w:rsidRDefault="000A72A5" w:rsidP="00C36B42">
      <w:pPr>
        <w:pStyle w:val="Heading3"/>
      </w:pPr>
      <w:bookmarkStart w:id="645" w:name="_Toc175562178"/>
      <w:r w:rsidRPr="000A72A5">
        <w:rPr>
          <w:rFonts w:hint="eastAsia"/>
        </w:rPr>
        <w:t>6.1.</w:t>
      </w:r>
      <w:r w:rsidRPr="00265807">
        <w:t>4</w:t>
      </w:r>
      <w:r w:rsidRPr="000A72A5">
        <w:tab/>
      </w:r>
      <w:bookmarkStart w:id="646" w:name="_Toc150942808"/>
      <w:bookmarkStart w:id="647" w:name="_Toc150943071"/>
      <w:bookmarkStart w:id="648" w:name="_Toc150943825"/>
      <w:bookmarkStart w:id="649" w:name="_Toc150985080"/>
      <w:bookmarkStart w:id="650" w:name="_Toc167308445"/>
      <w:r w:rsidRPr="00265807">
        <w:t>Stereo microphone configurations</w:t>
      </w:r>
      <w:bookmarkEnd w:id="645"/>
      <w:bookmarkEnd w:id="646"/>
      <w:bookmarkEnd w:id="647"/>
      <w:bookmarkEnd w:id="648"/>
      <w:bookmarkEnd w:id="649"/>
      <w:bookmarkEnd w:id="650"/>
    </w:p>
    <w:p w14:paraId="4CDA3A74" w14:textId="300D2F6A" w:rsidR="000A72A5" w:rsidRPr="00C36B42" w:rsidRDefault="000A72A5" w:rsidP="00C36B42">
      <w:pPr>
        <w:pStyle w:val="Heading4"/>
        <w:rPr>
          <w:lang w:val="en-US"/>
        </w:rPr>
      </w:pPr>
      <w:bookmarkStart w:id="651" w:name="_Toc175562179"/>
      <w:r>
        <w:rPr>
          <w:rFonts w:hint="eastAsia"/>
          <w:lang w:val="en-US" w:eastAsia="zh-CN"/>
        </w:rPr>
        <w:t>6.1.4.1</w:t>
      </w:r>
      <w:r>
        <w:rPr>
          <w:lang w:val="en-US" w:eastAsia="zh-CN"/>
        </w:rPr>
        <w:tab/>
      </w:r>
      <w:bookmarkStart w:id="652" w:name="_Toc167308446"/>
      <w:r w:rsidRPr="00C36B42">
        <w:rPr>
          <w:lang w:val="en-US"/>
        </w:rPr>
        <w:t>Introduction</w:t>
      </w:r>
      <w:bookmarkEnd w:id="651"/>
      <w:bookmarkEnd w:id="652"/>
    </w:p>
    <w:p w14:paraId="0D23C303" w14:textId="1FEDA8B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w:t>
      </w:r>
      <w:ins w:id="653" w:author="Wang Bin 王宾" w:date="2024-10-29T14:47:00Z" w16du:dateUtc="2024-10-29T06:47:00Z">
        <w:r w:rsidR="00223A20">
          <w:rPr>
            <w:rFonts w:hint="eastAsia"/>
            <w:lang w:val="en-US" w:eastAsia="zh-CN"/>
          </w:rPr>
          <w:t xml:space="preserve">and </w:t>
        </w:r>
      </w:ins>
      <w:r w:rsidRPr="008D0718">
        <w:rPr>
          <w:lang w:val="en-US" w:eastAsia="zh-CN"/>
        </w:rPr>
        <w:t>coincident</w:t>
      </w:r>
      <w:ins w:id="654" w:author="Wang Bin 王宾" w:date="2024-10-29T14:47:00Z" w16du:dateUtc="2024-10-29T06:47:00Z">
        <w:r w:rsidR="00223A20">
          <w:rPr>
            <w:rFonts w:hint="eastAsia"/>
            <w:lang w:val="en-US" w:eastAsia="zh-CN"/>
          </w:rPr>
          <w:t>.</w:t>
        </w:r>
      </w:ins>
      <w:del w:id="655" w:author="Wang Bin 王宾" w:date="2024-10-29T14:47:00Z" w16du:dateUtc="2024-10-29T06:47:00Z">
        <w:r w:rsidR="00D65EE7" w:rsidDel="00223A20">
          <w:rPr>
            <w:lang w:val="en-US" w:eastAsia="zh-CN"/>
          </w:rPr>
          <w:delText>,</w:delText>
        </w:r>
      </w:del>
      <w:r w:rsidR="00D65EE7">
        <w:rPr>
          <w:lang w:val="en-US" w:eastAsia="zh-CN"/>
        </w:rPr>
        <w:t xml:space="preserve"> </w:t>
      </w:r>
      <w:ins w:id="656" w:author="Wang Bin 王宾" w:date="2024-10-29T14:47:00Z" w16du:dateUtc="2024-10-29T06:47:00Z">
        <w:r w:rsidR="00223A20">
          <w:rPr>
            <w:rFonts w:hint="eastAsia"/>
            <w:lang w:val="en-US" w:eastAsia="zh-CN"/>
          </w:rPr>
          <w:t>This classification</w:t>
        </w:r>
      </w:ins>
      <w:del w:id="657" w:author="Wang Bin 王宾" w:date="2024-10-29T14:47:00Z" w16du:dateUtc="2024-10-29T06:47:00Z">
        <w:r w:rsidR="00D65EE7" w:rsidDel="00223A20">
          <w:rPr>
            <w:lang w:val="en-US" w:eastAsia="zh-CN"/>
          </w:rPr>
          <w:delText>and it</w:delText>
        </w:r>
      </w:del>
      <w:r w:rsidR="00D65EE7">
        <w:rPr>
          <w:lang w:val="en-US" w:eastAsia="zh-CN"/>
        </w:rPr>
        <w:t xml:space="preserve"> is</w:t>
      </w:r>
      <w:r w:rsidRPr="008D0718">
        <w:rPr>
          <w:lang w:val="en-US" w:eastAsia="zh-CN"/>
        </w:rPr>
        <w:t xml:space="preserve"> based on the</w:t>
      </w:r>
      <w:r w:rsidR="00D65EE7" w:rsidRPr="00D65EE7">
        <w:rPr>
          <w:lang w:val="en-US" w:eastAsia="zh-CN"/>
        </w:rPr>
        <w:t xml:space="preserve"> </w:t>
      </w:r>
      <w:r w:rsidR="00D65EE7">
        <w:rPr>
          <w:lang w:val="en-US" w:eastAsia="zh-CN"/>
        </w:rPr>
        <w:t xml:space="preserve">directional characteristics of the microphones, </w:t>
      </w:r>
      <w:ins w:id="658" w:author="Wang Bin 王宾" w:date="2024-10-29T14:48:00Z" w16du:dateUtc="2024-10-29T06:48:00Z">
        <w:r w:rsidR="00223A20">
          <w:rPr>
            <w:rFonts w:hint="eastAsia"/>
            <w:lang w:val="en-US" w:eastAsia="zh-CN"/>
          </w:rPr>
          <w:t xml:space="preserve">as well as </w:t>
        </w:r>
      </w:ins>
      <w:r w:rsidR="00D65EE7">
        <w:rPr>
          <w:lang w:val="en-US" w:eastAsia="zh-CN"/>
        </w:rPr>
        <w:t>their</w:t>
      </w:r>
      <w:r w:rsidRPr="008D0718">
        <w:rPr>
          <w:lang w:val="en-US" w:eastAsia="zh-CN"/>
        </w:rPr>
        <w:t xml:space="preserve"> angle and distance</w:t>
      </w:r>
      <w:ins w:id="659" w:author="Wang Bin 王宾" w:date="2024-10-29T14:48:00Z" w16du:dateUtc="2024-10-29T06:48:00Z">
        <w:r w:rsidR="00223A20">
          <w:rPr>
            <w:rFonts w:hint="eastAsia"/>
            <w:lang w:val="en-US" w:eastAsia="zh-CN"/>
          </w:rPr>
          <w:t xml:space="preserve"> from each other</w:t>
        </w:r>
      </w:ins>
      <w:del w:id="660" w:author="Wang Bin 王宾" w:date="2024-10-29T14:48:00Z" w16du:dateUtc="2024-10-29T06:48:00Z">
        <w:r w:rsidRPr="008D0718" w:rsidDel="00223A20">
          <w:rPr>
            <w:lang w:val="en-US" w:eastAsia="zh-CN"/>
          </w:rPr>
          <w:delText xml:space="preserve"> between the</w:delText>
        </w:r>
        <w:r w:rsidR="00D65EE7" w:rsidDel="00223A20">
          <w:rPr>
            <w:lang w:val="en-US" w:eastAsia="zh-CN"/>
          </w:rPr>
          <w:delText>m</w:delText>
        </w:r>
      </w:del>
      <w:r w:rsidRPr="008D0718">
        <w:rPr>
          <w:lang w:val="en-US" w:eastAsia="zh-CN"/>
        </w:rPr>
        <w:t xml:space="preserve">. </w:t>
      </w:r>
      <w:r w:rsidR="00D65EE7">
        <w:rPr>
          <w:lang w:val="en-US" w:eastAsia="zh-CN"/>
        </w:rPr>
        <w:t xml:space="preserve">The following sub-clause presents some of these configurations. </w:t>
      </w:r>
    </w:p>
    <w:p w14:paraId="3BAF64DA" w14:textId="3F1CC1AB" w:rsidR="000A72A5" w:rsidRPr="00C36B42" w:rsidRDefault="000A72A5" w:rsidP="00C36B42">
      <w:pPr>
        <w:pStyle w:val="Heading4"/>
        <w:rPr>
          <w:lang w:val="en-US"/>
        </w:rPr>
      </w:pPr>
      <w:bookmarkStart w:id="661" w:name="_Toc175562180"/>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bookmarkStart w:id="662" w:name="_Toc150942809"/>
      <w:bookmarkStart w:id="663" w:name="_Toc150943072"/>
      <w:bookmarkStart w:id="664" w:name="_Toc150943826"/>
      <w:bookmarkStart w:id="665" w:name="_Toc150985081"/>
      <w:bookmarkStart w:id="666" w:name="_Toc167308447"/>
      <w:r w:rsidRPr="00C36B42">
        <w:rPr>
          <w:lang w:val="en-US"/>
        </w:rPr>
        <w:t>Near-Coincident</w:t>
      </w:r>
      <w:bookmarkEnd w:id="661"/>
      <w:bookmarkEnd w:id="662"/>
      <w:bookmarkEnd w:id="663"/>
      <w:bookmarkEnd w:id="664"/>
      <w:bookmarkEnd w:id="665"/>
      <w:bookmarkEnd w:id="666"/>
    </w:p>
    <w:p w14:paraId="7ABA20DB" w14:textId="478D1F6C" w:rsidR="003A2C09" w:rsidRPr="003A2C09" w:rsidDel="00294558" w:rsidRDefault="003A2C09" w:rsidP="00294558">
      <w:pPr>
        <w:rPr>
          <w:del w:id="667" w:author="Wang Bin 王宾" w:date="2024-10-29T14:52:00Z" w16du:dateUtc="2024-10-29T06:52:00Z"/>
          <w:rFonts w:eastAsia="DengXian"/>
          <w:lang w:eastAsia="ko-KR"/>
        </w:rPr>
      </w:pPr>
      <w:r w:rsidRPr="003A2C09">
        <w:rPr>
          <w:rFonts w:eastAsia="DengXian"/>
          <w:lang w:eastAsia="zh-CN"/>
        </w:rPr>
        <w:t xml:space="preserve">Near-Coincident </w:t>
      </w:r>
      <w:bookmarkStart w:id="668" w:name="_Hlk132101932"/>
      <w:ins w:id="669" w:author="Wang Bin 王宾" w:date="2024-10-29T14:51:00Z" w16du:dateUtc="2024-10-29T06:51:00Z">
        <w:r w:rsidR="00294558">
          <w:rPr>
            <w:rFonts w:eastAsia="DengXian" w:hint="eastAsia"/>
            <w:lang w:eastAsia="zh-CN"/>
          </w:rPr>
          <w:t xml:space="preserve">involves </w:t>
        </w:r>
      </w:ins>
      <w:r w:rsidRPr="003A2C09">
        <w:rPr>
          <w:rFonts w:eastAsia="DengXian"/>
          <w:lang w:eastAsia="zh-CN"/>
        </w:rPr>
        <w:t>using two directional microphones placed close</w:t>
      </w:r>
      <w:ins w:id="670" w:author="Wang Bin 王宾" w:date="2024-10-29T14:51:00Z" w16du:dateUtc="2024-10-29T06:51:00Z">
        <w:r w:rsidR="00294558">
          <w:rPr>
            <w:rFonts w:eastAsia="DengXian" w:hint="eastAsia"/>
            <w:lang w:eastAsia="zh-CN"/>
          </w:rPr>
          <w:t>ly</w:t>
        </w:r>
      </w:ins>
      <w:r w:rsidRPr="003A2C09">
        <w:rPr>
          <w:rFonts w:eastAsia="DengXian"/>
          <w:lang w:eastAsia="zh-CN"/>
        </w:rPr>
        <w:t xml:space="preserve"> together </w:t>
      </w:r>
      <w:r w:rsidR="00D65EE7">
        <w:rPr>
          <w:rFonts w:eastAsia="DengXian"/>
          <w:lang w:eastAsia="zh-CN"/>
        </w:rPr>
        <w:t>at</w:t>
      </w:r>
      <w:r w:rsidR="00D65EE7" w:rsidRPr="003A2C09">
        <w:rPr>
          <w:rFonts w:eastAsia="DengXian"/>
          <w:lang w:eastAsia="zh-CN"/>
        </w:rPr>
        <w:t xml:space="preserve"> </w:t>
      </w:r>
      <w:r w:rsidRPr="003A2C09">
        <w:rPr>
          <w:rFonts w:eastAsia="DengXian"/>
          <w:lang w:eastAsia="zh-CN"/>
        </w:rPr>
        <w:t xml:space="preserve">an angle </w:t>
      </w:r>
      <w:bookmarkEnd w:id="668"/>
      <w:del w:id="671" w:author="Wang Bin 王宾" w:date="2024-10-29T14:51:00Z" w16du:dateUtc="2024-10-29T06:51:00Z">
        <w:r w:rsidRPr="003A2C09" w:rsidDel="00294558">
          <w:rPr>
            <w:rFonts w:eastAsia="DengXian"/>
            <w:lang w:eastAsia="zh-CN"/>
          </w:rPr>
          <w:delText xml:space="preserve">is </w:delText>
        </w:r>
      </w:del>
      <w:r w:rsidRPr="003A2C09">
        <w:rPr>
          <w:rFonts w:eastAsia="DengXian"/>
          <w:lang w:eastAsia="zh-CN"/>
        </w:rPr>
        <w:t>to capture stereo audio. This configuration utilizes the angle and distance between the microphones to create a suitable time and level inter-channel difference.</w:t>
      </w:r>
      <w:r w:rsidR="00D65EE7">
        <w:rPr>
          <w:rFonts w:eastAsia="DengXian"/>
          <w:lang w:eastAsia="zh-CN"/>
        </w:rPr>
        <w:t xml:space="preserve"> </w:t>
      </w:r>
      <w:r w:rsidR="00D65EE7">
        <w:rPr>
          <w:rFonts w:eastAsia="DengXian"/>
          <w:color w:val="000000" w:themeColor="text1"/>
          <w:lang w:eastAsia="zh-CN"/>
        </w:rPr>
        <w:t xml:space="preserve">There are </w:t>
      </w:r>
      <w:ins w:id="672" w:author="Wang Bin 王宾" w:date="2024-10-29T14:52:00Z" w16du:dateUtc="2024-10-29T06:52:00Z">
        <w:r w:rsidR="00294558">
          <w:rPr>
            <w:rFonts w:eastAsia="DengXian" w:hint="eastAsia"/>
            <w:color w:val="000000" w:themeColor="text1"/>
            <w:lang w:eastAsia="zh-CN"/>
          </w:rPr>
          <w:t xml:space="preserve">a </w:t>
        </w:r>
      </w:ins>
      <w:r w:rsidR="00D65EE7">
        <w:rPr>
          <w:rFonts w:eastAsia="DengXian"/>
          <w:color w:val="000000" w:themeColor="text1"/>
          <w:lang w:eastAsia="zh-CN"/>
        </w:rPr>
        <w:t>number of near coincident configurations which are arranged at specific angles and distances</w:t>
      </w:r>
      <w:ins w:id="673" w:author="Wang Bin 王宾" w:date="2024-10-29T14:52:00Z" w16du:dateUtc="2024-10-29T06:52:00Z">
        <w:r w:rsidR="00294558">
          <w:rPr>
            <w:rFonts w:eastAsia="DengXian" w:hint="eastAsia"/>
            <w:color w:val="000000" w:themeColor="text1"/>
            <w:lang w:eastAsia="zh-CN"/>
          </w:rPr>
          <w:t>.</w:t>
        </w:r>
      </w:ins>
      <w:del w:id="674" w:author="Wang Bin 王宾" w:date="2024-10-29T14:52:00Z" w16du:dateUtc="2024-10-29T06:52:00Z">
        <w:r w:rsidR="00D65EE7" w:rsidDel="00294558">
          <w:rPr>
            <w:rFonts w:eastAsia="DengXian"/>
            <w:color w:val="000000" w:themeColor="text1"/>
            <w:lang w:eastAsia="zh-CN"/>
          </w:rPr>
          <w:delText>,</w:delText>
        </w:r>
      </w:del>
      <w:r w:rsidR="00D65EE7">
        <w:rPr>
          <w:rFonts w:eastAsia="DengXian"/>
          <w:color w:val="000000" w:themeColor="text1"/>
          <w:lang w:eastAsia="zh-CN"/>
        </w:rPr>
        <w:t xml:space="preserve"> </w:t>
      </w:r>
      <w:ins w:id="675" w:author="Wang Bin 王宾" w:date="2024-10-29T14:52:00Z" w16du:dateUtc="2024-10-29T06:52:00Z">
        <w:r w:rsidR="00294558">
          <w:rPr>
            <w:rFonts w:eastAsia="DengXian" w:hint="eastAsia"/>
            <w:color w:val="000000" w:themeColor="text1"/>
            <w:lang w:eastAsia="zh-CN"/>
          </w:rPr>
          <w:t>O</w:t>
        </w:r>
      </w:ins>
      <w:del w:id="676" w:author="Wang Bin 王宾" w:date="2024-10-29T14:52:00Z" w16du:dateUtc="2024-10-29T06:52:00Z">
        <w:r w:rsidR="00D65EE7" w:rsidDel="00294558">
          <w:rPr>
            <w:rFonts w:eastAsia="DengXian"/>
            <w:color w:val="000000" w:themeColor="text1"/>
            <w:lang w:eastAsia="zh-CN"/>
          </w:rPr>
          <w:delText>o</w:delText>
        </w:r>
      </w:del>
      <w:r w:rsidR="00D65EE7">
        <w:rPr>
          <w:rFonts w:eastAsia="DengXian"/>
          <w:color w:val="000000" w:themeColor="text1"/>
          <w:lang w:eastAsia="zh-CN"/>
        </w:rPr>
        <w:t xml:space="preserve">ne of the </w:t>
      </w:r>
      <w:proofErr w:type="spellStart"/>
      <w:r w:rsidR="00D65EE7">
        <w:rPr>
          <w:rFonts w:eastAsia="DengXian"/>
          <w:color w:val="000000" w:themeColor="text1"/>
          <w:lang w:eastAsia="zh-CN"/>
        </w:rPr>
        <w:t>well know</w:t>
      </w:r>
      <w:ins w:id="677" w:author="Fotopoulou, Eleni" w:date="2024-11-18T17:04:00Z" w16du:dateUtc="2024-11-18T16:04:00Z">
        <w:r w:rsidR="00513A36" w:rsidRPr="00513A36">
          <w:rPr>
            <w:rFonts w:eastAsia="DengXian"/>
            <w:color w:val="000000" w:themeColor="text1"/>
            <w:highlight w:val="yellow"/>
            <w:lang w:eastAsia="zh-CN"/>
            <w:rPrChange w:id="678" w:author="Fotopoulou, Eleni" w:date="2024-11-18T17:04:00Z" w16du:dateUtc="2024-11-18T16:04:00Z">
              <w:rPr>
                <w:rFonts w:eastAsia="DengXian"/>
                <w:color w:val="000000" w:themeColor="text1"/>
                <w:lang w:eastAsia="zh-CN"/>
              </w:rPr>
            </w:rPrChange>
          </w:rPr>
          <w:t>n</w:t>
        </w:r>
      </w:ins>
      <w:proofErr w:type="spellEnd"/>
      <w:r w:rsidR="00D65EE7">
        <w:rPr>
          <w:rFonts w:eastAsia="DengXian"/>
          <w:color w:val="000000" w:themeColor="text1"/>
          <w:lang w:eastAsia="zh-CN"/>
        </w:rPr>
        <w:t xml:space="preserve"> near coincident stereo microphone</w:t>
      </w:r>
      <w:ins w:id="679" w:author="Fotopoulou, Eleni" w:date="2024-11-18T17:05:00Z" w16du:dateUtc="2024-11-18T16:05:00Z">
        <w:r w:rsidR="00513A36">
          <w:rPr>
            <w:rFonts w:eastAsia="DengXian"/>
            <w:color w:val="000000" w:themeColor="text1"/>
            <w:lang w:eastAsia="zh-CN"/>
          </w:rPr>
          <w:t>s</w:t>
        </w:r>
      </w:ins>
      <w:r w:rsidR="00D65EE7">
        <w:rPr>
          <w:rFonts w:eastAsia="DengXian"/>
          <w:color w:val="000000" w:themeColor="text1"/>
          <w:lang w:eastAsia="zh-CN"/>
        </w:rPr>
        <w:t xml:space="preserve"> is</w:t>
      </w:r>
      <w:ins w:id="680" w:author="Wang Bin 王宾" w:date="2024-10-29T14:53:00Z" w16du:dateUtc="2024-10-29T06:53:00Z">
        <w:r w:rsidR="00294558">
          <w:rPr>
            <w:rFonts w:eastAsia="DengXian" w:hint="eastAsia"/>
            <w:color w:val="000000" w:themeColor="text1"/>
            <w:lang w:eastAsia="zh-CN"/>
          </w:rPr>
          <w:t xml:space="preserve"> </w:t>
        </w:r>
      </w:ins>
    </w:p>
    <w:p w14:paraId="6C08897C" w14:textId="3397D7B7" w:rsidR="003A2C09" w:rsidRPr="003A2C09" w:rsidRDefault="00D65EE7">
      <w:pPr>
        <w:rPr>
          <w:rFonts w:eastAsia="DengXian"/>
          <w:lang w:eastAsia="ko-KR"/>
        </w:rPr>
      </w:pPr>
      <w:bookmarkStart w:id="681" w:name="_Hlk132103873"/>
      <w:del w:id="682" w:author="Wang Bin 王宾" w:date="2024-10-29T14:53:00Z" w16du:dateUtc="2024-10-29T06:53:00Z">
        <w:r w:rsidDel="00294558">
          <w:rPr>
            <w:rFonts w:eastAsia="DengXian"/>
            <w:color w:val="000000" w:themeColor="text1"/>
            <w:lang w:eastAsia="zh-CN"/>
          </w:rPr>
          <w:delText xml:space="preserve">In </w:delText>
        </w:r>
      </w:del>
      <w:r>
        <w:rPr>
          <w:rFonts w:eastAsia="DengXian"/>
          <w:color w:val="000000" w:themeColor="text1"/>
          <w:lang w:eastAsia="zh-CN"/>
        </w:rPr>
        <w:t>the ORTF configuration</w:t>
      </w:r>
      <w:ins w:id="683" w:author="Wang Bin 王宾" w:date="2024-10-29T14:53:00Z" w16du:dateUtc="2024-10-29T06:53:00Z">
        <w:r w:rsidR="00294558">
          <w:rPr>
            <w:rFonts w:eastAsia="DengXian" w:hint="eastAsia"/>
            <w:color w:val="000000" w:themeColor="text1"/>
            <w:lang w:eastAsia="zh-CN"/>
          </w:rPr>
          <w:t>.</w:t>
        </w:r>
      </w:ins>
      <w:del w:id="684" w:author="Wang Bin 王宾" w:date="2024-10-29T14:53:00Z" w16du:dateUtc="2024-10-29T06:53:00Z">
        <w:r w:rsidDel="00294558">
          <w:rPr>
            <w:rFonts w:eastAsia="DengXian"/>
            <w:color w:val="000000" w:themeColor="text1"/>
            <w:lang w:eastAsia="zh-CN"/>
          </w:rPr>
          <w:delText>,</w:delText>
        </w:r>
      </w:del>
      <w:ins w:id="685" w:author="Wang Bin 王宾" w:date="2024-10-29T14:53:00Z" w16du:dateUtc="2024-10-29T06:53:00Z">
        <w:r w:rsidR="00294558">
          <w:rPr>
            <w:rFonts w:eastAsia="DengXian" w:hint="eastAsia"/>
            <w:color w:val="000000" w:themeColor="text1"/>
            <w:lang w:eastAsia="zh-CN"/>
          </w:rPr>
          <w:t xml:space="preserve"> In the ORTF </w:t>
        </w:r>
      </w:ins>
      <w:ins w:id="686" w:author="Wang Bin 王宾" w:date="2024-10-29T14:54:00Z" w16du:dateUtc="2024-10-29T06:54:00Z">
        <w:r w:rsidR="00294558">
          <w:rPr>
            <w:rFonts w:eastAsia="DengXian"/>
            <w:color w:val="000000" w:themeColor="text1"/>
            <w:lang w:eastAsia="zh-CN"/>
          </w:rPr>
          <w:t>configuration</w:t>
        </w:r>
        <w:r w:rsidR="00294558">
          <w:rPr>
            <w:rFonts w:eastAsia="DengXian" w:hint="eastAsia"/>
            <w:color w:val="000000" w:themeColor="text1"/>
            <w:lang w:eastAsia="zh-CN"/>
          </w:rPr>
          <w:t>,</w:t>
        </w:r>
      </w:ins>
      <w:r>
        <w:rPr>
          <w:rFonts w:eastAsia="DengXian"/>
          <w:color w:val="000000" w:themeColor="text1"/>
          <w:lang w:eastAsia="zh-CN"/>
        </w:rPr>
        <w:t xml:space="preserve"> </w:t>
      </w:r>
      <w:ins w:id="687" w:author="Wang Bin 王宾" w:date="2024-10-29T14:54:00Z" w16du:dateUtc="2024-10-29T06:54:00Z">
        <w:r w:rsidR="00294558">
          <w:rPr>
            <w:rFonts w:eastAsia="DengXian" w:hint="eastAsia"/>
            <w:color w:val="000000" w:themeColor="text1"/>
            <w:lang w:eastAsia="zh-CN"/>
          </w:rPr>
          <w:t xml:space="preserve">a </w:t>
        </w:r>
      </w:ins>
      <w:del w:id="688" w:author="Wang Bin 王宾" w:date="2024-10-29T14:54:00Z" w16du:dateUtc="2024-10-29T06:54:00Z">
        <w:r w:rsidDel="00294558">
          <w:rPr>
            <w:rFonts w:eastAsia="DengXian"/>
            <w:color w:val="000000" w:themeColor="text1"/>
            <w:lang w:eastAsia="zh-CN"/>
          </w:rPr>
          <w:delText xml:space="preserve">microphone </w:delText>
        </w:r>
      </w:del>
      <w:r>
        <w:rPr>
          <w:rFonts w:eastAsia="DengXian"/>
          <w:color w:val="000000" w:themeColor="text1"/>
          <w:lang w:eastAsia="zh-CN"/>
        </w:rPr>
        <w:t>pair</w:t>
      </w:r>
      <w:ins w:id="689" w:author="Wang Bin 王宾" w:date="2024-10-29T14:54:00Z" w16du:dateUtc="2024-10-29T06:54:00Z">
        <w:r w:rsidR="00294558">
          <w:rPr>
            <w:rFonts w:eastAsia="DengXian" w:hint="eastAsia"/>
            <w:color w:val="000000" w:themeColor="text1"/>
            <w:lang w:eastAsia="zh-CN"/>
          </w:rPr>
          <w:t xml:space="preserve"> of microphone</w:t>
        </w:r>
      </w:ins>
      <w:ins w:id="690" w:author="Fotopoulou, Eleni" w:date="2024-11-18T17:05:00Z" w16du:dateUtc="2024-11-18T16:05:00Z">
        <w:r w:rsidR="00513A36">
          <w:rPr>
            <w:rFonts w:eastAsia="DengXian"/>
            <w:color w:val="000000" w:themeColor="text1"/>
            <w:lang w:eastAsia="zh-CN"/>
          </w:rPr>
          <w:t>s</w:t>
        </w:r>
      </w:ins>
      <w:r>
        <w:rPr>
          <w:rFonts w:eastAsia="DengXian"/>
          <w:color w:val="000000" w:themeColor="text1"/>
          <w:lang w:eastAsia="zh-CN"/>
        </w:rPr>
        <w:t xml:space="preserve"> is arranged to mimic the placement of human ears</w:t>
      </w:r>
      <w:ins w:id="691" w:author="Wang Bin 王宾" w:date="2024-10-29T14:54:00Z" w16du:dateUtc="2024-10-29T06:54:00Z">
        <w:r w:rsidR="00294558">
          <w:rPr>
            <w:rFonts w:eastAsia="DengXian" w:hint="eastAsia"/>
            <w:color w:val="000000" w:themeColor="text1"/>
            <w:lang w:eastAsia="zh-CN"/>
          </w:rPr>
          <w:t>.</w:t>
        </w:r>
      </w:ins>
      <w:del w:id="692" w:author="Wang Bin 王宾" w:date="2024-10-29T14:54:00Z" w16du:dateUtc="2024-10-29T06:54:00Z">
        <w:r w:rsidDel="00294558">
          <w:rPr>
            <w:rFonts w:eastAsia="DengXian"/>
            <w:color w:val="000000" w:themeColor="text1"/>
            <w:lang w:eastAsia="zh-CN"/>
          </w:rPr>
          <w:delText>,</w:delText>
        </w:r>
      </w:del>
      <w:r>
        <w:rPr>
          <w:rFonts w:eastAsia="DengXian"/>
          <w:color w:val="000000" w:themeColor="text1"/>
          <w:lang w:eastAsia="zh-CN"/>
        </w:rPr>
        <w:t xml:space="preserve"> </w:t>
      </w:r>
      <w:ins w:id="693" w:author="Wang Bin 王宾" w:date="2024-10-29T14:55:00Z" w16du:dateUtc="2024-10-29T06:55:00Z">
        <w:r w:rsidR="00294558">
          <w:rPr>
            <w:rFonts w:eastAsia="DengXian" w:hint="eastAsia"/>
            <w:color w:val="000000" w:themeColor="text1"/>
            <w:lang w:eastAsia="zh-CN"/>
          </w:rPr>
          <w:t>I</w:t>
        </w:r>
      </w:ins>
      <w:del w:id="694" w:author="Wang Bin 王宾" w:date="2024-10-29T14:55:00Z" w16du:dateUtc="2024-10-29T06:55:00Z">
        <w:r w:rsidDel="00294558">
          <w:rPr>
            <w:rFonts w:eastAsia="DengXian"/>
            <w:color w:val="000000" w:themeColor="text1"/>
            <w:lang w:eastAsia="zh-CN"/>
          </w:rPr>
          <w:delText>i</w:delText>
        </w:r>
      </w:del>
      <w:r>
        <w:rPr>
          <w:rFonts w:eastAsia="DengXian"/>
          <w:color w:val="000000" w:themeColor="text1"/>
          <w:lang w:eastAsia="zh-CN"/>
        </w:rPr>
        <w:t>t</w:t>
      </w:r>
      <w:ins w:id="695" w:author="Wang Bin 王宾" w:date="2024-10-29T14:55:00Z" w16du:dateUtc="2024-10-29T06:55:00Z">
        <w:r w:rsidR="00294558">
          <w:rPr>
            <w:rFonts w:eastAsia="DengXian" w:hint="eastAsia"/>
            <w:lang w:eastAsia="zh-CN"/>
          </w:rPr>
          <w:t xml:space="preserve"> </w:t>
        </w:r>
      </w:ins>
      <w:del w:id="696" w:author="Wang Bin 王宾" w:date="2024-10-29T14:55:00Z" w16du:dateUtc="2024-10-29T06:55:00Z">
        <w:r w:rsidR="003A2C09" w:rsidRPr="003A2C09" w:rsidDel="00294558">
          <w:rPr>
            <w:rFonts w:eastAsia="DengXian"/>
            <w:lang w:eastAsia="ko-KR"/>
          </w:rPr>
          <w:delText xml:space="preserve">  </w:delText>
        </w:r>
      </w:del>
      <w:bookmarkEnd w:id="681"/>
      <w:r w:rsidR="003A2C09" w:rsidRPr="003A2C09">
        <w:rPr>
          <w:rFonts w:eastAsia="DengXian"/>
          <w:lang w:eastAsia="ko-KR"/>
        </w:rPr>
        <w:t xml:space="preserve">uses two cardioid microphones </w:t>
      </w:r>
      <w:ins w:id="697" w:author="Wang Bin 王宾" w:date="2024-10-29T14:55:00Z" w16du:dateUtc="2024-10-29T06:55:00Z">
        <w:r w:rsidR="00294558">
          <w:rPr>
            <w:rFonts w:eastAsia="DengXian" w:hint="eastAsia"/>
            <w:lang w:eastAsia="zh-CN"/>
          </w:rPr>
          <w:t>that are</w:t>
        </w:r>
      </w:ins>
      <w:del w:id="698" w:author="Wang Bin 王宾" w:date="2024-10-29T14:55:00Z" w16du:dateUtc="2024-10-29T06:55:00Z">
        <w:r w:rsidR="003A2C09" w:rsidRPr="003A2C09" w:rsidDel="00294558">
          <w:rPr>
            <w:rFonts w:eastAsia="DengXian"/>
            <w:lang w:eastAsia="ko-KR"/>
          </w:rPr>
          <w:delText>with</w:delText>
        </w:r>
      </w:del>
      <w:r w:rsidR="003A2C09" w:rsidRPr="003A2C09">
        <w:rPr>
          <w:rFonts w:eastAsia="DengXian"/>
          <w:lang w:eastAsia="ko-KR"/>
        </w:rPr>
        <w:t xml:space="preserve"> 17cm </w:t>
      </w:r>
      <w:r>
        <w:rPr>
          <w:rFonts w:eastAsia="DengXian"/>
          <w:lang w:eastAsia="ko-KR"/>
        </w:rPr>
        <w:t>apart</w:t>
      </w:r>
      <w:r w:rsidR="003A2C09" w:rsidRPr="003A2C09">
        <w:rPr>
          <w:rFonts w:eastAsia="DengXian"/>
          <w:lang w:eastAsia="ko-KR"/>
        </w:rPr>
        <w:t xml:space="preserve"> and </w:t>
      </w:r>
      <w:r>
        <w:rPr>
          <w:rFonts w:eastAsia="DengXian"/>
          <w:lang w:eastAsia="ko-KR"/>
        </w:rPr>
        <w:t xml:space="preserve">at a </w:t>
      </w:r>
      <w:r w:rsidR="003A2C09" w:rsidRPr="003A2C09">
        <w:rPr>
          <w:rFonts w:eastAsia="DengXian"/>
          <w:lang w:eastAsia="ko-KR"/>
        </w:rPr>
        <w:t>110</w:t>
      </w:r>
      <w:r w:rsidR="003A2C09" w:rsidRPr="003A2C09">
        <w:rPr>
          <w:rFonts w:eastAsia="DengXian" w:hint="eastAsia"/>
          <w:lang w:eastAsia="zh-CN"/>
        </w:rPr>
        <w:t>°</w:t>
      </w:r>
      <w:r w:rsidR="003A2C09" w:rsidRPr="003A2C09">
        <w:rPr>
          <w:rFonts w:eastAsia="DengXian" w:hint="eastAsia"/>
          <w:lang w:eastAsia="zh-CN"/>
        </w:rPr>
        <w:t xml:space="preserve"> </w:t>
      </w:r>
      <w:r w:rsidR="003A2C09" w:rsidRPr="003A2C09">
        <w:rPr>
          <w:rFonts w:eastAsia="DengXian"/>
          <w:lang w:eastAsia="ko-KR"/>
        </w:rPr>
        <w:t>angle</w:t>
      </w:r>
      <w:r>
        <w:rPr>
          <w:rFonts w:eastAsia="DengXian"/>
          <w:lang w:eastAsia="ko-KR"/>
        </w:rPr>
        <w:t xml:space="preserve"> from each other</w:t>
      </w:r>
      <w:r w:rsidR="003A2C09" w:rsidRPr="003A2C09">
        <w:rPr>
          <w:rFonts w:eastAsia="DengXian"/>
          <w:lang w:eastAsia="ko-KR"/>
        </w:rPr>
        <w:t>.</w:t>
      </w:r>
    </w:p>
    <w:p w14:paraId="7C10405F" w14:textId="21161D72" w:rsidR="003A2C09" w:rsidRPr="003A2C09" w:rsidRDefault="003A2C09" w:rsidP="002E5C4A">
      <w:pPr>
        <w:pStyle w:val="TH"/>
        <w:rPr>
          <w:lang w:eastAsia="ko-KR"/>
        </w:rPr>
      </w:pPr>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6B8B80B9" w:rsidR="007B2D3D" w:rsidRPr="00C36B42" w:rsidRDefault="007B2D3D" w:rsidP="00C36B42">
      <w:pPr>
        <w:pStyle w:val="Heading4"/>
        <w:rPr>
          <w:lang w:val="en-US"/>
        </w:rPr>
      </w:pPr>
      <w:bookmarkStart w:id="699" w:name="_Toc175562181"/>
      <w:r>
        <w:rPr>
          <w:rFonts w:hint="eastAsia"/>
          <w:lang w:val="en-US" w:eastAsia="zh-CN"/>
        </w:rPr>
        <w:t>6.1.4.3</w:t>
      </w:r>
      <w:r>
        <w:rPr>
          <w:lang w:val="en-US" w:eastAsia="zh-CN"/>
        </w:rPr>
        <w:tab/>
      </w:r>
      <w:bookmarkStart w:id="700" w:name="_Toc150942811"/>
      <w:bookmarkStart w:id="701" w:name="_Toc150943074"/>
      <w:bookmarkStart w:id="702" w:name="_Toc150943828"/>
      <w:bookmarkStart w:id="703" w:name="_Toc150985083"/>
      <w:bookmarkStart w:id="704" w:name="_Toc167308448"/>
      <w:r w:rsidRPr="00C36B42">
        <w:rPr>
          <w:lang w:val="en-US"/>
        </w:rPr>
        <w:t>Baffled</w:t>
      </w:r>
      <w:bookmarkEnd w:id="699"/>
      <w:bookmarkEnd w:id="700"/>
      <w:bookmarkEnd w:id="701"/>
      <w:bookmarkEnd w:id="702"/>
      <w:bookmarkEnd w:id="703"/>
      <w:bookmarkEnd w:id="704"/>
    </w:p>
    <w:p w14:paraId="65793861" w14:textId="09B65685" w:rsidR="003A2C09" w:rsidRPr="003A2C09" w:rsidRDefault="003A2C09" w:rsidP="003A2C09">
      <w:pPr>
        <w:rPr>
          <w:rFonts w:eastAsia="DengXian"/>
          <w:lang w:eastAsia="zh-CN"/>
        </w:rPr>
      </w:pPr>
      <w:r w:rsidRPr="003A2C09">
        <w:rPr>
          <w:rFonts w:eastAsia="DengXian"/>
          <w:lang w:eastAsia="ko-KR"/>
        </w:rPr>
        <w:t xml:space="preserve">A baffled configuration is a stereo recording technique that utilizes an acoustic baffle to </w:t>
      </w:r>
      <w:ins w:id="705" w:author="Wang Bin 王宾" w:date="2024-10-29T14:57:00Z" w16du:dateUtc="2024-10-29T06:57:00Z">
        <w:r w:rsidR="00294558">
          <w:rPr>
            <w:rFonts w:eastAsia="DengXian" w:hint="eastAsia"/>
            <w:lang w:eastAsia="zh-CN"/>
          </w:rPr>
          <w:t xml:space="preserve">enhance </w:t>
        </w:r>
      </w:ins>
      <w:del w:id="706" w:author="Wang Bin 王宾" w:date="2024-10-29T14:57:00Z" w16du:dateUtc="2024-10-29T06:57:00Z">
        <w:r w:rsidRPr="003A2C09" w:rsidDel="00294558">
          <w:rPr>
            <w:rFonts w:eastAsia="DengXian"/>
            <w:lang w:eastAsia="ko-KR"/>
          </w:rPr>
          <w:delText xml:space="preserve">increase </w:delText>
        </w:r>
      </w:del>
      <w:r w:rsidRPr="003A2C09">
        <w:rPr>
          <w:rFonts w:eastAsia="DengXian"/>
          <w:lang w:eastAsia="ko-KR"/>
        </w:rPr>
        <w:t xml:space="preserve">the separation between the left and right audio channels. The baffle is typically a physical barrier </w:t>
      </w:r>
      <w:del w:id="707" w:author="Wang Bin 王宾" w:date="2024-10-29T14:58:00Z" w16du:dateUtc="2024-10-29T06:58:00Z">
        <w:r w:rsidRPr="003A2C09" w:rsidDel="00294558">
          <w:rPr>
            <w:rFonts w:eastAsia="DengXian"/>
            <w:lang w:eastAsia="ko-KR"/>
          </w:rPr>
          <w:delText xml:space="preserve">that is </w:delText>
        </w:r>
      </w:del>
      <w:r w:rsidRPr="003A2C09">
        <w:rPr>
          <w:rFonts w:eastAsia="DengXian"/>
          <w:lang w:eastAsia="ko-KR"/>
        </w:rPr>
        <w:t>placed between the two microphones.</w:t>
      </w:r>
      <w:r w:rsidR="00F37D1D">
        <w:rPr>
          <w:rFonts w:eastAsia="DengXian"/>
          <w:lang w:eastAsia="ko-KR"/>
        </w:rPr>
        <w:t xml:space="preserve"> </w:t>
      </w:r>
      <w:r w:rsidR="00F37D1D">
        <w:rPr>
          <w:rFonts w:eastAsia="DengXian"/>
          <w:lang w:eastAsia="zh-CN"/>
        </w:rPr>
        <w:t xml:space="preserve">One </w:t>
      </w:r>
      <w:del w:id="708" w:author="Wang Bin 王宾" w:date="2024-10-29T14:58:00Z" w16du:dateUtc="2024-10-29T06:58:00Z">
        <w:r w:rsidR="00F37D1D" w:rsidDel="00294558">
          <w:rPr>
            <w:rFonts w:eastAsia="DengXian"/>
            <w:lang w:eastAsia="zh-CN"/>
          </w:rPr>
          <w:delText xml:space="preserve">of the </w:delText>
        </w:r>
      </w:del>
      <w:r w:rsidR="00F37D1D">
        <w:rPr>
          <w:rFonts w:eastAsia="DengXian"/>
          <w:lang w:eastAsia="zh-CN"/>
        </w:rPr>
        <w:t>example</w:t>
      </w:r>
      <w:del w:id="709" w:author="Wang Bin 王宾" w:date="2024-10-29T14:58:00Z" w16du:dateUtc="2024-10-29T06:58:00Z">
        <w:r w:rsidR="00F37D1D" w:rsidDel="00294558">
          <w:rPr>
            <w:rFonts w:eastAsia="DengXian"/>
            <w:lang w:eastAsia="zh-CN"/>
          </w:rPr>
          <w:delText>s</w:delText>
        </w:r>
      </w:del>
      <w:r w:rsidR="00F37D1D">
        <w:rPr>
          <w:rFonts w:eastAsia="DengXian"/>
          <w:lang w:eastAsia="zh-CN"/>
        </w:rPr>
        <w:t xml:space="preserve"> of baffled microphone setup is </w:t>
      </w:r>
      <w:ins w:id="710" w:author="Wang Bin 王宾" w:date="2024-10-29T14:58:00Z" w16du:dateUtc="2024-10-29T06:58:00Z">
        <w:r w:rsidR="00294558">
          <w:rPr>
            <w:rFonts w:eastAsia="DengXian" w:hint="eastAsia"/>
            <w:lang w:eastAsia="zh-CN"/>
          </w:rPr>
          <w:t xml:space="preserve">the </w:t>
        </w:r>
      </w:ins>
      <w:r w:rsidR="00F37D1D">
        <w:rPr>
          <w:rFonts w:eastAsia="DengXian"/>
          <w:lang w:eastAsia="zh-CN"/>
        </w:rPr>
        <w:t>OSS</w:t>
      </w:r>
      <w:ins w:id="711" w:author="Wang Bin 王宾" w:date="2024-10-29T14:59:00Z" w16du:dateUtc="2024-10-29T06:59:00Z">
        <w:r w:rsidR="00294558">
          <w:rPr>
            <w:rFonts w:eastAsia="DengXian" w:hint="eastAsia"/>
            <w:lang w:eastAsia="zh-CN"/>
          </w:rPr>
          <w:t xml:space="preserve"> method</w:t>
        </w:r>
      </w:ins>
      <w:r w:rsidR="00F37D1D">
        <w:rPr>
          <w:rFonts w:eastAsia="DengXian"/>
          <w:lang w:eastAsia="zh-CN"/>
        </w:rPr>
        <w:t>.</w:t>
      </w:r>
      <w:ins w:id="712" w:author="Wang Bin 王宾" w:date="2024-10-29T14:59:00Z" w16du:dateUtc="2024-10-29T06:59:00Z">
        <w:r w:rsidR="00294558">
          <w:rPr>
            <w:rFonts w:eastAsia="DengXian" w:hint="eastAsia"/>
            <w:lang w:eastAsia="zh-CN"/>
          </w:rPr>
          <w:t xml:space="preserve"> This</w:t>
        </w:r>
      </w:ins>
      <w:del w:id="713" w:author="Wang Bin 王宾" w:date="2024-10-29T14:59:00Z" w16du:dateUtc="2024-10-29T06:59:00Z">
        <w:r w:rsidR="00F37D1D" w:rsidDel="00294558">
          <w:rPr>
            <w:rFonts w:eastAsia="DengXian"/>
            <w:lang w:eastAsia="zh-CN"/>
          </w:rPr>
          <w:delText>OSS</w:delText>
        </w:r>
      </w:del>
      <w:r w:rsidRPr="003A2C09">
        <w:rPr>
          <w:rFonts w:eastAsia="DengXian"/>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6DDED6EF" w:rsidR="003A2C09" w:rsidRPr="003A2C09" w:rsidRDefault="003A2C09" w:rsidP="003A2C09">
      <w:pPr>
        <w:jc w:val="center"/>
        <w:rPr>
          <w:rFonts w:eastAsia="DengXian"/>
          <w:lang w:eastAsia="ko-KR"/>
        </w:rPr>
      </w:pPr>
      <w:r w:rsidRPr="003A2C09">
        <w:rPr>
          <w:rFonts w:eastAsia="DengXian"/>
          <w:noProof/>
          <w:lang w:eastAsia="ko-KR"/>
        </w:rPr>
        <w:lastRenderedPageBreak/>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405EFE" w:rsidRPr="00752EE0">
        <w:rPr>
          <w:rFonts w:ascii="Arial" w:eastAsia="DengXian" w:hAnsi="Arial" w:cs="Arial"/>
          <w:b/>
          <w:bCs/>
          <w:lang w:val="en-US" w:eastAsia="zh-CN"/>
        </w:rPr>
        <w:t xml:space="preserve"> </w:t>
      </w:r>
      <w:r w:rsidR="00405EFE">
        <w:rPr>
          <w:rFonts w:ascii="Arial" w:eastAsia="DengXian" w:hAnsi="Arial" w:cs="Arial"/>
          <w:b/>
          <w:bCs/>
          <w:lang w:val="en-US" w:eastAsia="zh-CN"/>
        </w:rPr>
        <w:t>6.1.</w:t>
      </w:r>
      <w:r w:rsidR="00F37D1D">
        <w:rPr>
          <w:rFonts w:ascii="Arial" w:eastAsia="DengXian" w:hAnsi="Arial" w:cs="Arial"/>
          <w:b/>
          <w:bCs/>
          <w:lang w:val="en-US" w:eastAsia="zh-CN"/>
        </w:rPr>
        <w:t>4</w:t>
      </w:r>
      <w:r w:rsidR="00487E2F">
        <w:rPr>
          <w:rFonts w:ascii="Arial" w:eastAsia="DengXian" w:hAnsi="Arial" w:cs="Arial"/>
          <w:b/>
          <w:bCs/>
          <w:lang w:val="en-US" w:eastAsia="zh-CN"/>
        </w:rPr>
        <w:t>.3</w:t>
      </w:r>
      <w:r w:rsidR="00405EFE">
        <w:rPr>
          <w:rFonts w:ascii="Arial" w:eastAsia="DengXian" w:hAnsi="Arial" w:cs="Arial"/>
          <w:b/>
          <w:bCs/>
          <w:lang w:val="en-US" w:eastAsia="zh-CN"/>
        </w:rPr>
        <w:t>-</w:t>
      </w:r>
      <w:r w:rsidR="00B716C1">
        <w:rPr>
          <w:rFonts w:ascii="Arial" w:eastAsia="DengXian" w:hAnsi="Arial" w:cs="Arial"/>
          <w:b/>
          <w:bCs/>
          <w:lang w:val="en-US" w:eastAsia="zh-CN"/>
        </w:rPr>
        <w:t>1</w:t>
      </w:r>
      <w:r w:rsidRPr="003A6ED4">
        <w:rPr>
          <w:rFonts w:ascii="Arial" w:eastAsia="DengXian" w:hAnsi="Arial" w:cs="Arial"/>
          <w:b/>
          <w:bCs/>
          <w:lang w:val="en-US" w:eastAsia="zh-CN"/>
        </w:rPr>
        <w:t xml:space="preserve"> The configuration of OSS stereo microphone</w:t>
      </w:r>
    </w:p>
    <w:p w14:paraId="61F3B243" w14:textId="624295A4" w:rsidR="007B2D3D" w:rsidRPr="00C36B42" w:rsidRDefault="007B2D3D" w:rsidP="00C36B42">
      <w:pPr>
        <w:pStyle w:val="Heading4"/>
        <w:ind w:left="0" w:firstLine="0"/>
        <w:rPr>
          <w:lang w:val="en-US"/>
        </w:rPr>
      </w:pPr>
      <w:bookmarkStart w:id="714" w:name="_Toc175562182"/>
      <w:r>
        <w:rPr>
          <w:rFonts w:hint="eastAsia"/>
          <w:lang w:val="en-US" w:eastAsia="zh-CN"/>
        </w:rPr>
        <w:t>6.1.4.4</w:t>
      </w:r>
      <w:r>
        <w:rPr>
          <w:lang w:val="en-US" w:eastAsia="zh-CN"/>
        </w:rPr>
        <w:tab/>
      </w:r>
      <w:bookmarkStart w:id="715" w:name="_Toc150942813"/>
      <w:bookmarkStart w:id="716" w:name="_Toc150943076"/>
      <w:bookmarkStart w:id="717" w:name="_Toc150943830"/>
      <w:bookmarkStart w:id="718" w:name="_Toc150985085"/>
      <w:bookmarkStart w:id="719" w:name="_Toc167308449"/>
      <w:bookmarkStart w:id="720" w:name="OLE_LINK6"/>
      <w:r w:rsidRPr="00C36B42">
        <w:rPr>
          <w:lang w:val="en-US"/>
        </w:rPr>
        <w:t>Coincident</w:t>
      </w:r>
      <w:bookmarkEnd w:id="714"/>
      <w:bookmarkEnd w:id="715"/>
      <w:bookmarkEnd w:id="716"/>
      <w:bookmarkEnd w:id="717"/>
      <w:bookmarkEnd w:id="718"/>
      <w:bookmarkEnd w:id="719"/>
    </w:p>
    <w:p w14:paraId="1452507B" w14:textId="791E8BE8" w:rsidR="007B2D3D" w:rsidRPr="00C36B42" w:rsidRDefault="007B2D3D" w:rsidP="00C36B42">
      <w:pPr>
        <w:pStyle w:val="Heading5"/>
      </w:pPr>
      <w:bookmarkStart w:id="721" w:name="_Toc175562183"/>
      <w:bookmarkEnd w:id="720"/>
      <w:r>
        <w:rPr>
          <w:rFonts w:hint="eastAsia"/>
          <w:lang w:eastAsia="zh-CN"/>
        </w:rPr>
        <w:t>6.1.4.4.1</w:t>
      </w:r>
      <w:r>
        <w:rPr>
          <w:lang w:eastAsia="zh-CN"/>
        </w:rPr>
        <w:tab/>
      </w:r>
      <w:bookmarkStart w:id="722" w:name="_Toc167308450"/>
      <w:r w:rsidRPr="00C36B42">
        <w:t>Introduction</w:t>
      </w:r>
      <w:bookmarkEnd w:id="721"/>
      <w:bookmarkEnd w:id="722"/>
    </w:p>
    <w:p w14:paraId="54F589ED" w14:textId="5EC1269D" w:rsidR="003A2C09" w:rsidRPr="003A2C09" w:rsidRDefault="003A2C09" w:rsidP="003A2C09">
      <w:pPr>
        <w:rPr>
          <w:rFonts w:eastAsia="DengXian"/>
          <w:lang w:eastAsia="zh-CN"/>
        </w:rPr>
      </w:pPr>
      <w:r w:rsidRPr="003A2C09">
        <w:rPr>
          <w:rFonts w:eastAsia="DengXian"/>
          <w:lang w:eastAsia="zh-CN"/>
        </w:rPr>
        <w:t xml:space="preserve">A </w:t>
      </w:r>
      <w:r w:rsidRPr="003A2C09">
        <w:rPr>
          <w:rFonts w:eastAsia="DengXian"/>
          <w:lang w:eastAsia="ko-KR"/>
        </w:rPr>
        <w:t>coincident</w:t>
      </w:r>
      <w:r w:rsidRPr="003A2C09">
        <w:rPr>
          <w:rFonts w:eastAsia="DengXian"/>
          <w:lang w:eastAsia="zh-CN"/>
        </w:rPr>
        <w:t xml:space="preserve"> stereo microphone consists of two directional microphones placed at an appropriate angle </w:t>
      </w:r>
      <w:del w:id="723" w:author="Wang Bin 王宾" w:date="2024-10-29T15:00:00Z" w16du:dateUtc="2024-10-29T07:00:00Z">
        <w:r w:rsidRPr="003A2C09" w:rsidDel="00FE199F">
          <w:rPr>
            <w:rFonts w:eastAsia="DengXian"/>
            <w:lang w:eastAsia="zh-CN"/>
          </w:rPr>
          <w:delText xml:space="preserve">at </w:delText>
        </w:r>
      </w:del>
      <w:ins w:id="724" w:author="Wang Bin 王宾" w:date="2024-10-29T15:00:00Z" w16du:dateUtc="2024-10-29T07:00:00Z">
        <w:r w:rsidR="00FE199F">
          <w:rPr>
            <w:rFonts w:eastAsia="DengXian" w:hint="eastAsia"/>
            <w:lang w:eastAsia="zh-CN"/>
          </w:rPr>
          <w:t>with</w:t>
        </w:r>
        <w:r w:rsidR="00FE199F" w:rsidRPr="003A2C09">
          <w:rPr>
            <w:rFonts w:eastAsia="DengXian"/>
            <w:lang w:eastAsia="zh-CN"/>
          </w:rPr>
          <w:t xml:space="preserve"> </w:t>
        </w:r>
      </w:ins>
      <w:r w:rsidRPr="003A2C09">
        <w:rPr>
          <w:rFonts w:eastAsia="DengXian"/>
          <w:lang w:eastAsia="zh-CN"/>
        </w:rPr>
        <w:t xml:space="preserve">the smallest-possible spacings. Therefore, sound arrives </w:t>
      </w:r>
      <w:ins w:id="725" w:author="Wang Bin 王宾" w:date="2024-10-29T15:01:00Z" w16du:dateUtc="2024-10-29T07:01:00Z">
        <w:r w:rsidR="00FE199F">
          <w:rPr>
            <w:rFonts w:eastAsia="DengXian" w:hint="eastAsia"/>
            <w:lang w:eastAsia="zh-CN"/>
          </w:rPr>
          <w:t xml:space="preserve">at the microphone </w:t>
        </w:r>
      </w:ins>
      <w:r w:rsidRPr="003A2C09">
        <w:rPr>
          <w:rFonts w:eastAsia="DengXian"/>
          <w:lang w:eastAsia="zh-CN"/>
        </w:rPr>
        <w:t xml:space="preserve">with equal delay </w:t>
      </w:r>
      <w:ins w:id="726" w:author="Wang Bin 王宾" w:date="2024-10-29T15:01:00Z" w16du:dateUtc="2024-10-29T07:01:00Z">
        <w:r w:rsidR="00FE199F">
          <w:rPr>
            <w:rFonts w:eastAsia="DengXian" w:hint="eastAsia"/>
            <w:lang w:eastAsia="zh-CN"/>
          </w:rPr>
          <w:t>but</w:t>
        </w:r>
      </w:ins>
      <w:del w:id="727" w:author="Wang Bin 王宾" w:date="2024-10-29T15:01:00Z" w16du:dateUtc="2024-10-29T07:01:00Z">
        <w:r w:rsidRPr="003A2C09" w:rsidDel="00FE199F">
          <w:rPr>
            <w:rFonts w:eastAsia="DengXian"/>
            <w:lang w:eastAsia="zh-CN"/>
          </w:rPr>
          <w:delText>and</w:delText>
        </w:r>
      </w:del>
      <w:r w:rsidRPr="003A2C09">
        <w:rPr>
          <w:rFonts w:eastAsia="DengXian"/>
          <w:lang w:eastAsia="zh-CN"/>
        </w:rPr>
        <w:t xml:space="preserve"> different level</w:t>
      </w:r>
      <w:ins w:id="728" w:author="Wang Bin 王宾" w:date="2024-10-29T15:01:00Z" w16du:dateUtc="2024-10-29T07:01:00Z">
        <w:r w:rsidR="00FE199F">
          <w:rPr>
            <w:rFonts w:eastAsia="DengXian" w:hint="eastAsia"/>
            <w:lang w:eastAsia="zh-CN"/>
          </w:rPr>
          <w:t>s</w:t>
        </w:r>
      </w:ins>
      <w:r w:rsidRPr="003A2C09">
        <w:rPr>
          <w:rFonts w:eastAsia="DengXian"/>
          <w:lang w:eastAsia="zh-CN"/>
        </w:rPr>
        <w:t xml:space="preserve"> and phase</w:t>
      </w:r>
      <w:ins w:id="729" w:author="Wang Bin 王宾" w:date="2024-10-29T15:01:00Z" w16du:dateUtc="2024-10-29T07:01:00Z">
        <w:r w:rsidR="00FE199F">
          <w:rPr>
            <w:rFonts w:eastAsia="DengXian" w:hint="eastAsia"/>
            <w:lang w:eastAsia="zh-CN"/>
          </w:rPr>
          <w:t>s</w:t>
        </w:r>
      </w:ins>
      <w:del w:id="730" w:author="Wang Bin 王宾" w:date="2024-10-29T15:01:00Z" w16du:dateUtc="2024-10-29T07:01:00Z">
        <w:r w:rsidRPr="003A2C09" w:rsidDel="00FE199F">
          <w:rPr>
            <w:rFonts w:eastAsia="DengXian"/>
            <w:lang w:eastAsia="zh-CN"/>
          </w:rPr>
          <w:delText xml:space="preserve"> at microphon</w:delText>
        </w:r>
      </w:del>
      <w:del w:id="731" w:author="Wang Bin 王宾" w:date="2024-10-29T15:02:00Z" w16du:dateUtc="2024-10-29T07:02:00Z">
        <w:r w:rsidRPr="003A2C09" w:rsidDel="00FE199F">
          <w:rPr>
            <w:rFonts w:eastAsia="DengXian"/>
            <w:lang w:eastAsia="zh-CN"/>
          </w:rPr>
          <w:delText>es</w:delText>
        </w:r>
      </w:del>
      <w:r w:rsidRPr="003A2C09">
        <w:rPr>
          <w:rFonts w:eastAsia="DengXian"/>
          <w:lang w:eastAsia="zh-CN"/>
        </w:rPr>
        <w:t>.</w:t>
      </w:r>
      <w:r w:rsidRPr="003A2C09">
        <w:rPr>
          <w:rFonts w:eastAsia="DengXian"/>
          <w:lang w:eastAsia="ko-KR"/>
        </w:rPr>
        <w:t xml:space="preserve"> </w:t>
      </w:r>
    </w:p>
    <w:p w14:paraId="32504292" w14:textId="1BEDC890" w:rsidR="007B2D3D" w:rsidRPr="00C36B42" w:rsidRDefault="007B2D3D" w:rsidP="00C36B42">
      <w:pPr>
        <w:pStyle w:val="Heading5"/>
      </w:pPr>
      <w:bookmarkStart w:id="732" w:name="_Toc175562184"/>
      <w:r>
        <w:rPr>
          <w:rFonts w:hint="eastAsia"/>
          <w:lang w:eastAsia="zh-CN"/>
        </w:rPr>
        <w:t>6.1.4.4.2</w:t>
      </w:r>
      <w:r>
        <w:rPr>
          <w:lang w:eastAsia="zh-CN"/>
        </w:rPr>
        <w:tab/>
      </w:r>
      <w:bookmarkStart w:id="733" w:name="_Toc150942814"/>
      <w:bookmarkStart w:id="734" w:name="_Toc150943077"/>
      <w:bookmarkStart w:id="735" w:name="_Toc150943831"/>
      <w:bookmarkStart w:id="736" w:name="_Toc150985086"/>
      <w:bookmarkStart w:id="737" w:name="_Toc167308451"/>
      <w:r w:rsidRPr="00C36B42">
        <w:t>X/Y</w:t>
      </w:r>
      <w:bookmarkEnd w:id="732"/>
      <w:bookmarkEnd w:id="733"/>
      <w:bookmarkEnd w:id="734"/>
      <w:bookmarkEnd w:id="735"/>
      <w:bookmarkEnd w:id="736"/>
      <w:bookmarkEnd w:id="737"/>
    </w:p>
    <w:p w14:paraId="5E1624FC" w14:textId="2107BBF6" w:rsidR="003A2C09" w:rsidRPr="003A2C09" w:rsidRDefault="003A2C09" w:rsidP="003A2C09">
      <w:pPr>
        <w:rPr>
          <w:rFonts w:eastAsia="DengXian"/>
          <w:lang w:eastAsia="zh-CN"/>
        </w:rPr>
      </w:pPr>
      <w:r w:rsidRPr="003A2C09">
        <w:rPr>
          <w:rFonts w:eastAsia="DengXian"/>
          <w:lang w:eastAsia="zh-CN"/>
        </w:rPr>
        <w:t xml:space="preserve">X/Y stereo microphone </w:t>
      </w:r>
      <w:del w:id="738" w:author="Wang Bin 王宾" w:date="2024-10-29T15:02:00Z" w16du:dateUtc="2024-10-29T07:02:00Z">
        <w:r w:rsidRPr="003A2C09" w:rsidDel="00FE199F">
          <w:rPr>
            <w:rFonts w:eastAsia="DengXian"/>
            <w:lang w:eastAsia="zh-CN"/>
          </w:rPr>
          <w:delText xml:space="preserve">is </w:delText>
        </w:r>
      </w:del>
      <w:r w:rsidRPr="003A2C09">
        <w:rPr>
          <w:rFonts w:eastAsia="DengXian"/>
          <w:lang w:eastAsia="zh-CN"/>
        </w:rPr>
        <w:t>commonly us</w:t>
      </w:r>
      <w:ins w:id="739" w:author="Wang Bin 王宾" w:date="2024-10-29T15:02:00Z" w16du:dateUtc="2024-10-29T07:02:00Z">
        <w:r w:rsidR="00FE199F">
          <w:rPr>
            <w:rFonts w:eastAsia="DengXian" w:hint="eastAsia"/>
            <w:lang w:eastAsia="zh-CN"/>
          </w:rPr>
          <w:t>es</w:t>
        </w:r>
      </w:ins>
      <w:del w:id="740" w:author="Wang Bin 王宾" w:date="2024-10-29T15:02:00Z" w16du:dateUtc="2024-10-29T07:02:00Z">
        <w:r w:rsidRPr="003A2C09" w:rsidDel="00FE199F">
          <w:rPr>
            <w:rFonts w:eastAsia="DengXian"/>
            <w:lang w:eastAsia="zh-CN"/>
          </w:rPr>
          <w:delText>ing</w:delText>
        </w:r>
      </w:del>
      <w:r w:rsidRPr="003A2C09">
        <w:rPr>
          <w:rFonts w:eastAsia="DengXian"/>
          <w:lang w:eastAsia="zh-CN"/>
        </w:rPr>
        <w:t xml:space="preserve"> two cardioid microphones ranging from 90</w:t>
      </w:r>
      <w:ins w:id="741" w:author="Wang Bin 王宾" w:date="2024-10-29T15:03:00Z" w16du:dateUtc="2024-10-29T07:03:00Z">
        <w:r w:rsidR="00FE199F" w:rsidRPr="003A2C09">
          <w:rPr>
            <w:rFonts w:eastAsia="DengXian"/>
            <w:lang w:eastAsia="zh-CN"/>
          </w:rPr>
          <w:t>°</w:t>
        </w:r>
        <w:r w:rsidR="00FE199F">
          <w:rPr>
            <w:rFonts w:eastAsia="DengXian" w:hint="eastAsia"/>
            <w:lang w:eastAsia="zh-CN"/>
          </w:rPr>
          <w:t xml:space="preserve"> </w:t>
        </w:r>
      </w:ins>
      <w:del w:id="742" w:author="Wang Bin 王宾" w:date="2024-10-29T15:03:00Z" w16du:dateUtc="2024-10-29T07:03:00Z">
        <w:r w:rsidRPr="003A2C09" w:rsidDel="00FE199F">
          <w:rPr>
            <w:rFonts w:eastAsia="DengXian"/>
            <w:lang w:eastAsia="zh-CN"/>
          </w:rPr>
          <w:delText>-</w:delText>
        </w:r>
      </w:del>
      <w:ins w:id="743" w:author="Wang Bin 王宾" w:date="2024-10-29T15:03:00Z" w16du:dateUtc="2024-10-29T07:03:00Z">
        <w:r w:rsidR="00FE199F">
          <w:rPr>
            <w:rFonts w:eastAsia="DengXian" w:hint="eastAsia"/>
            <w:lang w:eastAsia="zh-CN"/>
          </w:rPr>
          <w:t xml:space="preserve">to </w:t>
        </w:r>
      </w:ins>
      <w:r w:rsidRPr="003A2C09">
        <w:rPr>
          <w:rFonts w:eastAsia="DengXian"/>
          <w:lang w:eastAsia="zh-CN"/>
        </w:rPr>
        <w:t>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366C8EDB" w:rsidR="00CC6B78" w:rsidRPr="00C36B42" w:rsidRDefault="00CC6B78" w:rsidP="00C36B42">
      <w:pPr>
        <w:pStyle w:val="Heading5"/>
      </w:pPr>
      <w:bookmarkStart w:id="744" w:name="_Toc175562185"/>
      <w:r>
        <w:rPr>
          <w:rFonts w:hint="eastAsia"/>
          <w:lang w:eastAsia="zh-CN"/>
        </w:rPr>
        <w:t>6.1.4.4.</w:t>
      </w:r>
      <w:r w:rsidR="00203B05">
        <w:rPr>
          <w:rFonts w:hint="eastAsia"/>
          <w:lang w:eastAsia="zh-CN"/>
        </w:rPr>
        <w:t>3</w:t>
      </w:r>
      <w:r>
        <w:rPr>
          <w:lang w:eastAsia="zh-CN"/>
        </w:rPr>
        <w:tab/>
      </w:r>
      <w:bookmarkStart w:id="745" w:name="_Toc150942815"/>
      <w:bookmarkStart w:id="746" w:name="_Toc150943078"/>
      <w:bookmarkStart w:id="747" w:name="_Toc150943832"/>
      <w:bookmarkStart w:id="748" w:name="_Toc150985087"/>
      <w:bookmarkStart w:id="749" w:name="_Toc167308452"/>
      <w:proofErr w:type="spellStart"/>
      <w:r w:rsidRPr="00C36B42">
        <w:t>Blumlein</w:t>
      </w:r>
      <w:bookmarkEnd w:id="744"/>
      <w:bookmarkEnd w:id="745"/>
      <w:bookmarkEnd w:id="746"/>
      <w:bookmarkEnd w:id="747"/>
      <w:bookmarkEnd w:id="748"/>
      <w:bookmarkEnd w:id="749"/>
      <w:proofErr w:type="spellEnd"/>
    </w:p>
    <w:p w14:paraId="7AB3D55C" w14:textId="58EBDB4E" w:rsidR="003A2C09" w:rsidRPr="003A2C09" w:rsidRDefault="003A2C09" w:rsidP="003A2C09">
      <w:pPr>
        <w:rPr>
          <w:rFonts w:eastAsia="DengXian"/>
          <w:lang w:eastAsia="ko-KR"/>
        </w:rPr>
      </w:pPr>
      <w:proofErr w:type="spellStart"/>
      <w:r w:rsidRPr="003A2C09">
        <w:rPr>
          <w:rFonts w:eastAsia="DengXian"/>
          <w:lang w:eastAsia="ko-KR"/>
        </w:rPr>
        <w:t>Blumlein</w:t>
      </w:r>
      <w:proofErr w:type="spellEnd"/>
      <w:r w:rsidRPr="003A2C09">
        <w:rPr>
          <w:rFonts w:eastAsia="DengXian"/>
          <w:lang w:eastAsia="ko-KR"/>
        </w:rPr>
        <w:t xml:space="preserve"> </w:t>
      </w:r>
      <w:r w:rsidRPr="003A2C09">
        <w:rPr>
          <w:rFonts w:eastAsia="DengXian"/>
          <w:lang w:eastAsia="zh-CN"/>
        </w:rPr>
        <w:t xml:space="preserve">stereo microphone consists of two bidirectional (figure-eight) microphones </w:t>
      </w:r>
      <w:del w:id="750" w:author="Wang Bin 王宾" w:date="2024-10-29T15:04:00Z" w16du:dateUtc="2024-10-29T07:04:00Z">
        <w:r w:rsidRPr="003A2C09" w:rsidDel="00FE199F">
          <w:rPr>
            <w:rFonts w:eastAsia="DengXian"/>
            <w:lang w:eastAsia="zh-CN"/>
          </w:rPr>
          <w:delText xml:space="preserve">with </w:delText>
        </w:r>
      </w:del>
      <w:ins w:id="751" w:author="Wang Bin 王宾" w:date="2024-10-29T15:04:00Z" w16du:dateUtc="2024-10-29T07:04:00Z">
        <w:r w:rsidR="00FE199F">
          <w:rPr>
            <w:rFonts w:eastAsia="DengXian" w:hint="eastAsia"/>
            <w:lang w:eastAsia="zh-CN"/>
          </w:rPr>
          <w:t>placed at</w:t>
        </w:r>
        <w:r w:rsidR="00FE199F" w:rsidRPr="003A2C09">
          <w:rPr>
            <w:rFonts w:eastAsia="DengXian"/>
            <w:lang w:eastAsia="zh-CN"/>
          </w:rPr>
          <w:t xml:space="preserve"> </w:t>
        </w:r>
      </w:ins>
      <w:r w:rsidRPr="003A2C09">
        <w:rPr>
          <w:rFonts w:eastAsia="DengXian"/>
          <w:lang w:eastAsia="zh-CN"/>
        </w:rPr>
        <w:t xml:space="preserve">90° angle </w:t>
      </w:r>
      <w:ins w:id="752" w:author="Wang Bin 王宾" w:date="2024-10-29T15:04:00Z" w16du:dateUtc="2024-10-29T07:04:00Z">
        <w:r w:rsidR="00FE199F">
          <w:rPr>
            <w:rFonts w:eastAsia="DengXian" w:hint="eastAsia"/>
            <w:lang w:eastAsia="zh-CN"/>
          </w:rPr>
          <w:t>in</w:t>
        </w:r>
      </w:ins>
      <w:del w:id="753" w:author="Wang Bin 王宾" w:date="2024-10-29T15:04:00Z" w16du:dateUtc="2024-10-29T07:04:00Z">
        <w:r w:rsidRPr="003A2C09" w:rsidDel="00FE199F">
          <w:rPr>
            <w:rFonts w:eastAsia="DengXian"/>
            <w:lang w:eastAsia="zh-CN"/>
          </w:rPr>
          <w:delText>at</w:delText>
        </w:r>
      </w:del>
      <w:r w:rsidRPr="003A2C09">
        <w:rPr>
          <w:rFonts w:eastAsia="DengXian"/>
          <w:lang w:eastAsia="zh-CN"/>
        </w:rPr>
        <w:t xml:space="preserve"> the same </w:t>
      </w:r>
      <w:ins w:id="754" w:author="Wang Bin 王宾" w:date="2024-10-29T15:04:00Z" w16du:dateUtc="2024-10-29T07:04:00Z">
        <w:r w:rsidR="00FE199F">
          <w:rPr>
            <w:rFonts w:eastAsia="DengXian" w:hint="eastAsia"/>
            <w:lang w:eastAsia="zh-CN"/>
          </w:rPr>
          <w:t>location</w:t>
        </w:r>
      </w:ins>
      <w:del w:id="755" w:author="Wang Bin 王宾" w:date="2024-10-29T15:04:00Z" w16du:dateUtc="2024-10-29T07:04:00Z">
        <w:r w:rsidRPr="003A2C09" w:rsidDel="00FE199F">
          <w:rPr>
            <w:rFonts w:eastAsia="DengXian"/>
            <w:lang w:eastAsia="zh-CN"/>
          </w:rPr>
          <w:delText>place</w:delText>
        </w:r>
      </w:del>
      <w:r w:rsidRPr="003A2C09">
        <w:rPr>
          <w:rFonts w:eastAsia="DengXian"/>
          <w:lang w:eastAsia="zh-CN"/>
        </w:rPr>
        <w:t>.</w:t>
      </w:r>
    </w:p>
    <w:p w14:paraId="600D2454" w14:textId="7DB14597" w:rsidR="003A2C09" w:rsidRPr="003A2C09" w:rsidRDefault="003A2C09" w:rsidP="002E5C4A">
      <w:pPr>
        <w:pStyle w:val="TH"/>
        <w:rPr>
          <w:lang w:eastAsia="zh-CN"/>
        </w:rPr>
      </w:pPr>
      <w:r w:rsidRPr="003A2C09">
        <w:rPr>
          <w:noProof/>
          <w:lang w:val="en-US" w:eastAsia="zh-CN"/>
        </w:rPr>
        <w:lastRenderedPageBreak/>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 xml:space="preserve">The configuration of </w:t>
      </w:r>
      <w:proofErr w:type="spellStart"/>
      <w:r w:rsidRPr="003A6ED4">
        <w:rPr>
          <w:lang w:val="en-US" w:eastAsia="zh-CN"/>
        </w:rPr>
        <w:t>Blumlein</w:t>
      </w:r>
      <w:proofErr w:type="spellEnd"/>
      <w:r w:rsidRPr="003A6ED4">
        <w:rPr>
          <w:lang w:val="en-US" w:eastAsia="zh-CN"/>
        </w:rPr>
        <w:t xml:space="preserve"> stereo microphone</w:t>
      </w:r>
    </w:p>
    <w:p w14:paraId="0E40F012" w14:textId="414BAC5D" w:rsidR="00C60A25" w:rsidRPr="00C36B42" w:rsidRDefault="00C60A25" w:rsidP="00C36B42">
      <w:pPr>
        <w:pStyle w:val="Heading5"/>
      </w:pPr>
      <w:bookmarkStart w:id="756" w:name="_Toc175562186"/>
      <w:r>
        <w:rPr>
          <w:rFonts w:hint="eastAsia"/>
          <w:lang w:eastAsia="zh-CN"/>
        </w:rPr>
        <w:t>6.1.4.4.</w:t>
      </w:r>
      <w:r w:rsidR="001B2937">
        <w:rPr>
          <w:rFonts w:hint="eastAsia"/>
          <w:lang w:eastAsia="zh-CN"/>
        </w:rPr>
        <w:t>4</w:t>
      </w:r>
      <w:r>
        <w:rPr>
          <w:lang w:eastAsia="zh-CN"/>
        </w:rPr>
        <w:tab/>
      </w:r>
      <w:bookmarkStart w:id="757" w:name="_Toc150942816"/>
      <w:bookmarkStart w:id="758" w:name="_Toc150943079"/>
      <w:bookmarkStart w:id="759" w:name="_Toc150943833"/>
      <w:bookmarkStart w:id="760" w:name="_Toc150985088"/>
      <w:bookmarkStart w:id="761" w:name="_Toc167308453"/>
      <w:r w:rsidRPr="00C36B42">
        <w:t>M/S</w:t>
      </w:r>
      <w:bookmarkEnd w:id="756"/>
      <w:bookmarkEnd w:id="757"/>
      <w:bookmarkEnd w:id="758"/>
      <w:bookmarkEnd w:id="759"/>
      <w:bookmarkEnd w:id="760"/>
      <w:bookmarkEnd w:id="761"/>
    </w:p>
    <w:p w14:paraId="51C5E045" w14:textId="33A676A6" w:rsidR="003A2C09" w:rsidRPr="003A2C09" w:rsidRDefault="00543C5E" w:rsidP="003A2C09">
      <w:pPr>
        <w:rPr>
          <w:rFonts w:eastAsia="DengXian"/>
          <w:lang w:eastAsia="zh-CN"/>
        </w:rPr>
      </w:pPr>
      <w:ins w:id="762" w:author="Wang Bin 王宾" w:date="2024-10-29T15:06:00Z" w16du:dateUtc="2024-10-29T07:06:00Z">
        <w:r>
          <w:rPr>
            <w:rFonts w:eastAsia="DengXian" w:hint="eastAsia"/>
            <w:lang w:eastAsia="zh-CN"/>
          </w:rPr>
          <w:t xml:space="preserve">A </w:t>
        </w:r>
      </w:ins>
      <w:r w:rsidR="003A2C09" w:rsidRPr="003A2C09">
        <w:rPr>
          <w:rFonts w:eastAsia="DengXian"/>
          <w:lang w:eastAsia="zh-CN"/>
        </w:rPr>
        <w:t>M/S stereo microphone us</w:t>
      </w:r>
      <w:ins w:id="763" w:author="Wang Bin 王宾" w:date="2024-10-29T15:06:00Z" w16du:dateUtc="2024-10-29T07:06:00Z">
        <w:r>
          <w:rPr>
            <w:rFonts w:eastAsia="DengXian" w:hint="eastAsia"/>
            <w:lang w:eastAsia="zh-CN"/>
          </w:rPr>
          <w:t>es</w:t>
        </w:r>
      </w:ins>
      <w:del w:id="764" w:author="Wang Bin 王宾" w:date="2024-10-29T15:06:00Z" w16du:dateUtc="2024-10-29T07:06:00Z">
        <w:r w:rsidR="003A2C09" w:rsidRPr="003A2C09" w:rsidDel="00543C5E">
          <w:rPr>
            <w:rFonts w:eastAsia="DengXian"/>
            <w:lang w:eastAsia="zh-CN"/>
          </w:rPr>
          <w:delText>ing</w:delText>
        </w:r>
      </w:del>
      <w:r w:rsidR="003A2C09" w:rsidRPr="003A2C09">
        <w:rPr>
          <w:rFonts w:eastAsia="DengXian"/>
          <w:lang w:eastAsia="zh-CN"/>
        </w:rPr>
        <w:t xml:space="preserve"> a </w:t>
      </w:r>
      <w:ins w:id="765" w:author="Wang Bin 王宾" w:date="2024-10-29T15:06:00Z" w16du:dateUtc="2024-10-29T07:06:00Z">
        <w:r>
          <w:rPr>
            <w:rFonts w:eastAsia="DengXian" w:hint="eastAsia"/>
            <w:lang w:eastAsia="zh-CN"/>
          </w:rPr>
          <w:t xml:space="preserve">forward-pointing </w:t>
        </w:r>
      </w:ins>
      <w:r w:rsidR="003A2C09" w:rsidRPr="003A2C09">
        <w:rPr>
          <w:rFonts w:eastAsia="DengXian"/>
          <w:lang w:eastAsia="zh-CN"/>
        </w:rPr>
        <w:t xml:space="preserve">microphone (usually a cardioid) </w:t>
      </w:r>
      <w:del w:id="766" w:author="Wang Bin 王宾" w:date="2024-10-29T15:07:00Z" w16du:dateUtc="2024-10-29T07:07:00Z">
        <w:r w:rsidR="003A2C09" w:rsidRPr="003A2C09" w:rsidDel="00543C5E">
          <w:rPr>
            <w:rFonts w:eastAsia="DengXian"/>
            <w:lang w:eastAsia="zh-CN"/>
          </w:rPr>
          <w:delText xml:space="preserve">pointed forward, </w:delText>
        </w:r>
      </w:del>
      <w:r w:rsidR="003A2C09" w:rsidRPr="003A2C09">
        <w:rPr>
          <w:rFonts w:eastAsia="DengXian"/>
          <w:lang w:eastAsia="zh-CN"/>
        </w:rPr>
        <w:t xml:space="preserve">and a bidirectional (figure-eight) microphone oriented perpendicular to the directional microphone. The figure-eight microphone captures </w:t>
      </w:r>
      <w:ins w:id="767" w:author="Wang Bin 王宾" w:date="2024-10-29T15:07:00Z" w16du:dateUtc="2024-10-29T07:07:00Z">
        <w:r>
          <w:rPr>
            <w:rFonts w:eastAsia="DengXian" w:hint="eastAsia"/>
            <w:lang w:eastAsia="zh-CN"/>
          </w:rPr>
          <w:t xml:space="preserve">the </w:t>
        </w:r>
      </w:ins>
      <w:r w:rsidR="00AD233F">
        <w:rPr>
          <w:rFonts w:eastAsia="DengXian"/>
          <w:lang w:eastAsia="zh-CN"/>
        </w:rPr>
        <w:t>side</w:t>
      </w:r>
      <w:r w:rsidR="00AD233F" w:rsidRPr="003A2C09">
        <w:rPr>
          <w:rFonts w:eastAsia="DengXian"/>
          <w:lang w:eastAsia="zh-CN"/>
        </w:rPr>
        <w:t xml:space="preserve"> </w:t>
      </w:r>
      <w:r w:rsidR="003A2C09" w:rsidRPr="003A2C09">
        <w:rPr>
          <w:rFonts w:eastAsia="DengXian"/>
          <w:lang w:eastAsia="zh-CN"/>
        </w:rPr>
        <w:t xml:space="preserve">signal, </w:t>
      </w:r>
      <w:ins w:id="768" w:author="Wang Bin 王宾" w:date="2024-10-29T15:08:00Z" w16du:dateUtc="2024-10-29T07:08:00Z">
        <w:r>
          <w:rPr>
            <w:rFonts w:eastAsia="DengXian" w:hint="eastAsia"/>
            <w:lang w:eastAsia="zh-CN"/>
          </w:rPr>
          <w:t xml:space="preserve">while </w:t>
        </w:r>
      </w:ins>
      <w:del w:id="769" w:author="Wang Bin 王宾" w:date="2024-10-29T15:07:00Z" w16du:dateUtc="2024-10-29T07:07:00Z">
        <w:r w:rsidR="003A2C09" w:rsidRPr="003A2C09" w:rsidDel="00543C5E">
          <w:rPr>
            <w:rFonts w:eastAsia="DengXian"/>
            <w:lang w:eastAsia="zh-CN"/>
          </w:rPr>
          <w:delText xml:space="preserve">and </w:delText>
        </w:r>
      </w:del>
      <w:r w:rsidR="003A2C09" w:rsidRPr="003A2C09">
        <w:rPr>
          <w:rFonts w:eastAsia="DengXian"/>
          <w:lang w:eastAsia="zh-CN"/>
        </w:rPr>
        <w:t>the cardioid microphone capture</w:t>
      </w:r>
      <w:ins w:id="770" w:author="Wang Bin 王宾" w:date="2024-10-29T15:08:00Z" w16du:dateUtc="2024-10-29T07:08:00Z">
        <w:r>
          <w:rPr>
            <w:rFonts w:eastAsia="DengXian" w:hint="eastAsia"/>
            <w:lang w:eastAsia="zh-CN"/>
          </w:rPr>
          <w:t>s</w:t>
        </w:r>
      </w:ins>
      <w:r w:rsidR="003A2C09" w:rsidRPr="003A2C09">
        <w:rPr>
          <w:rFonts w:eastAsia="DengXian"/>
          <w:lang w:eastAsia="zh-CN"/>
        </w:rPr>
        <w:t xml:space="preserve"> </w:t>
      </w:r>
      <w:ins w:id="771" w:author="Wang Bin 王宾" w:date="2024-10-29T15:08:00Z" w16du:dateUtc="2024-10-29T07:08:00Z">
        <w:r>
          <w:rPr>
            <w:rFonts w:eastAsia="DengXian" w:hint="eastAsia"/>
            <w:lang w:eastAsia="zh-CN"/>
          </w:rPr>
          <w:t xml:space="preserve">the </w:t>
        </w:r>
      </w:ins>
      <w:r w:rsidR="00AD233F">
        <w:rPr>
          <w:rFonts w:eastAsia="DengXian"/>
          <w:lang w:eastAsia="zh-CN"/>
        </w:rPr>
        <w:t>mid</w:t>
      </w:r>
      <w:r w:rsidR="00AD233F" w:rsidRPr="003A2C09">
        <w:rPr>
          <w:rFonts w:eastAsia="DengXian"/>
          <w:lang w:eastAsia="zh-CN"/>
        </w:rPr>
        <w:t xml:space="preserve"> </w:t>
      </w:r>
      <w:r w:rsidR="003A2C09" w:rsidRPr="003A2C09">
        <w:rPr>
          <w:rFonts w:eastAsia="DengXian"/>
          <w:lang w:eastAsia="zh-CN"/>
        </w:rPr>
        <w:t xml:space="preserve">signal. </w:t>
      </w:r>
      <w:r w:rsidR="003C61A3" w:rsidRPr="003A2C09">
        <w:rPr>
          <w:rFonts w:eastAsia="DengXian"/>
          <w:lang w:eastAsia="zh-CN"/>
        </w:rPr>
        <w:t>Therefore, the</w:t>
      </w:r>
      <w:r w:rsidR="003A2C09" w:rsidRPr="003A2C09">
        <w:rPr>
          <w:rFonts w:eastAsia="DengXian"/>
          <w:lang w:eastAsia="zh-CN"/>
        </w:rPr>
        <w:t xml:space="preserve"> left and right channel signal</w:t>
      </w:r>
      <w:ins w:id="772" w:author="Wang Bin 王宾" w:date="2024-10-29T15:08:00Z" w16du:dateUtc="2024-10-29T07:08:00Z">
        <w:r>
          <w:rPr>
            <w:rFonts w:eastAsia="DengXian" w:hint="eastAsia"/>
            <w:lang w:eastAsia="zh-CN"/>
          </w:rPr>
          <w:t>s</w:t>
        </w:r>
      </w:ins>
      <w:r w:rsidR="00831920">
        <w:rPr>
          <w:rFonts w:eastAsia="DengXian" w:hint="eastAsia"/>
          <w:lang w:eastAsia="zh-CN"/>
        </w:rPr>
        <w:t xml:space="preserve"> can be obtained</w:t>
      </w:r>
      <w:r w:rsidR="003A2C09" w:rsidRPr="003A2C09">
        <w:rPr>
          <w:rFonts w:eastAsia="DengXian"/>
          <w:lang w:eastAsia="zh-CN"/>
        </w:rPr>
        <w:t xml:space="preserve"> through the simple addition and subtraction.</w:t>
      </w:r>
    </w:p>
    <w:p w14:paraId="2F39A24A" w14:textId="77777777" w:rsidR="003A2C09" w:rsidRPr="003A2C09" w:rsidRDefault="003A2C09" w:rsidP="003A2C09">
      <w:pPr>
        <w:rPr>
          <w:rFonts w:eastAsia="DengXian"/>
          <w:lang w:eastAsia="zh-CN"/>
        </w:rPr>
      </w:pPr>
      <m:oMathPara>
        <m:oMath>
          <m:r>
            <w:rPr>
              <w:rFonts w:ascii="Cambria Math" w:eastAsia="DengXian" w:hAnsi="Cambria Math"/>
              <w:lang w:eastAsia="zh-CN"/>
            </w:rPr>
            <m:t>Left=mid+side</m:t>
          </m:r>
        </m:oMath>
      </m:oMathPara>
    </w:p>
    <w:p w14:paraId="5113C7F3" w14:textId="77777777" w:rsidR="003A2C09" w:rsidRPr="003A2C09" w:rsidRDefault="003A2C09" w:rsidP="003A2C09">
      <w:pPr>
        <w:rPr>
          <w:rFonts w:eastAsia="DengXian"/>
          <w:lang w:eastAsia="zh-CN"/>
        </w:rPr>
      </w:pPr>
      <m:oMathPara>
        <m:oMath>
          <m:r>
            <w:rPr>
              <w:rFonts w:ascii="Cambria Math" w:eastAsia="DengXian" w:hAnsi="Cambria Math"/>
              <w:lang w:eastAsia="zh-CN"/>
            </w:rPr>
            <m:t>Right=mid-side</m:t>
          </m:r>
        </m:oMath>
      </m:oMathPara>
    </w:p>
    <w:p w14:paraId="7EEA91A9" w14:textId="0ACA6599" w:rsidR="003A2C09" w:rsidRPr="003A2C09" w:rsidRDefault="003A2C09" w:rsidP="003A2C09">
      <w:pPr>
        <w:rPr>
          <w:rFonts w:eastAsia="DengXian"/>
          <w:lang w:eastAsia="zh-CN"/>
        </w:rPr>
      </w:pPr>
      <w:del w:id="773" w:author="Wang Bin 王宾" w:date="2024-10-29T15:09:00Z" w16du:dateUtc="2024-10-29T07:09:00Z">
        <w:r w:rsidRPr="003A2C09" w:rsidDel="00543C5E">
          <w:rPr>
            <w:rFonts w:eastAsia="DengXian"/>
            <w:lang w:eastAsia="zh-CN"/>
          </w:rPr>
          <w:delText>In a</w:delText>
        </w:r>
      </w:del>
      <w:ins w:id="774" w:author="Wang Bin 王宾" w:date="2024-10-29T15:09:00Z" w16du:dateUtc="2024-10-29T07:09:00Z">
        <w:r w:rsidR="00543C5E">
          <w:rPr>
            <w:rFonts w:eastAsia="DengXian" w:hint="eastAsia"/>
            <w:lang w:eastAsia="zh-CN"/>
          </w:rPr>
          <w:t>A</w:t>
        </w:r>
      </w:ins>
      <w:r w:rsidRPr="003A2C09">
        <w:rPr>
          <w:rFonts w:eastAsia="DengXian"/>
          <w:lang w:eastAsia="zh-CN"/>
        </w:rPr>
        <w:t>ddition</w:t>
      </w:r>
      <w:ins w:id="775" w:author="Wang Bin 王宾" w:date="2024-10-29T15:08:00Z" w16du:dateUtc="2024-10-29T07:08:00Z">
        <w:r w:rsidR="00543C5E">
          <w:rPr>
            <w:rFonts w:eastAsia="DengXian" w:hint="eastAsia"/>
            <w:lang w:eastAsia="zh-CN"/>
          </w:rPr>
          <w:t>ally</w:t>
        </w:r>
      </w:ins>
      <w:r w:rsidRPr="003A2C09">
        <w:rPr>
          <w:rFonts w:eastAsia="DengXian"/>
          <w:lang w:eastAsia="zh-CN"/>
        </w:rPr>
        <w:t xml:space="preserve">, </w:t>
      </w:r>
      <w:ins w:id="776" w:author="Wang Bin 王宾" w:date="2024-10-29T15:09:00Z" w16du:dateUtc="2024-10-29T07:09:00Z">
        <w:r w:rsidR="00543C5E">
          <w:rPr>
            <w:rFonts w:eastAsia="DengXian" w:hint="eastAsia"/>
            <w:lang w:eastAsia="zh-CN"/>
          </w:rPr>
          <w:t xml:space="preserve">by </w:t>
        </w:r>
      </w:ins>
      <w:r w:rsidRPr="003A2C09">
        <w:rPr>
          <w:rFonts w:eastAsia="DengXian"/>
          <w:lang w:eastAsia="zh-CN"/>
        </w:rPr>
        <w:t xml:space="preserve">controlling the ratio of the two signals, different angles can be </w:t>
      </w:r>
      <w:del w:id="777" w:author="Wang Bin 王宾" w:date="2024-10-29T15:09:00Z" w16du:dateUtc="2024-10-29T07:09:00Z">
        <w:r w:rsidRPr="003A2C09" w:rsidDel="00543C5E">
          <w:rPr>
            <w:rFonts w:eastAsia="DengXian"/>
            <w:lang w:eastAsia="zh-CN"/>
          </w:rPr>
          <w:delText>obtained</w:delText>
        </w:r>
      </w:del>
      <w:ins w:id="778" w:author="Wang Bin 王宾" w:date="2024-10-29T15:09:00Z" w16du:dateUtc="2024-10-29T07:09:00Z">
        <w:r w:rsidR="00543C5E">
          <w:rPr>
            <w:rFonts w:eastAsia="DengXian" w:hint="eastAsia"/>
            <w:lang w:eastAsia="zh-CN"/>
          </w:rPr>
          <w:t>achieved</w:t>
        </w:r>
      </w:ins>
      <w:r w:rsidRPr="003A2C09">
        <w:rPr>
          <w:rFonts w:eastAsia="DengXian"/>
          <w:lang w:eastAsia="zh-CN"/>
        </w:rPr>
        <w:t>.</w:t>
      </w:r>
    </w:p>
    <w:p w14:paraId="07E2FF2D" w14:textId="51F3B40E" w:rsidR="003A2C09" w:rsidRPr="003A2C09" w:rsidRDefault="003A2C09" w:rsidP="002E5C4A">
      <w:pPr>
        <w:pStyle w:val="TH"/>
        <w:rPr>
          <w:lang w:val="en-US" w:eastAsia="zh-CN"/>
        </w:rPr>
      </w:pPr>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17E51342" w:rsidR="003A2C09" w:rsidRPr="003A6ED4" w:rsidRDefault="003A2C09" w:rsidP="002E5C4A">
      <w:pPr>
        <w:pStyle w:val="TF"/>
        <w:rPr>
          <w:lang w:val="en-US" w:eastAsia="zh-CN"/>
        </w:rPr>
      </w:pPr>
      <w:r w:rsidRPr="003A6ED4">
        <w:rPr>
          <w:lang w:val="en-US" w:eastAsia="zh-CN"/>
        </w:rPr>
        <w:t xml:space="preserve">Figure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DengXian"/>
          <w:lang w:val="en-US" w:eastAsia="zh-CN"/>
        </w:rPr>
      </w:pPr>
    </w:p>
    <w:p w14:paraId="30506DC1" w14:textId="6447CEB2" w:rsidR="001B2937" w:rsidRPr="00C36B42" w:rsidRDefault="001B2937" w:rsidP="00C36B42">
      <w:pPr>
        <w:pStyle w:val="Heading4"/>
        <w:rPr>
          <w:lang w:val="en-US"/>
        </w:rPr>
      </w:pPr>
      <w:bookmarkStart w:id="779" w:name="_Toc175562187"/>
      <w:r>
        <w:rPr>
          <w:rFonts w:hint="eastAsia"/>
          <w:lang w:val="en-US" w:eastAsia="zh-CN"/>
        </w:rPr>
        <w:t>6.1.4.5</w:t>
      </w:r>
      <w:r>
        <w:rPr>
          <w:lang w:val="en-US" w:eastAsia="zh-CN"/>
        </w:rPr>
        <w:tab/>
      </w:r>
      <w:bookmarkStart w:id="780" w:name="_Toc150942817"/>
      <w:bookmarkStart w:id="781" w:name="_Toc150943080"/>
      <w:bookmarkStart w:id="782" w:name="_Toc150943834"/>
      <w:bookmarkStart w:id="783" w:name="_Toc150985089"/>
      <w:bookmarkStart w:id="784" w:name="_Toc167308454"/>
      <w:r w:rsidRPr="00C36B42">
        <w:rPr>
          <w:lang w:val="en-US"/>
        </w:rPr>
        <w:t>Spaced</w:t>
      </w:r>
      <w:bookmarkEnd w:id="779"/>
      <w:bookmarkEnd w:id="780"/>
      <w:bookmarkEnd w:id="781"/>
      <w:bookmarkEnd w:id="782"/>
      <w:bookmarkEnd w:id="783"/>
      <w:bookmarkEnd w:id="784"/>
    </w:p>
    <w:p w14:paraId="1F955E99" w14:textId="0A077D43" w:rsidR="003A2C09" w:rsidRPr="003A2C09" w:rsidRDefault="003A2C09" w:rsidP="003A2C09">
      <w:pPr>
        <w:rPr>
          <w:rFonts w:eastAsia="DengXian"/>
          <w:lang w:eastAsia="zh-CN"/>
        </w:rPr>
      </w:pPr>
      <w:r w:rsidRPr="003A2C09">
        <w:rPr>
          <w:rFonts w:eastAsia="DengXian"/>
          <w:lang w:eastAsia="zh-CN"/>
        </w:rPr>
        <w:t>The spaced stereo microphone, also known as A/B stereo, is a</w:t>
      </w:r>
      <w:del w:id="785" w:author="Wang Bin 王宾" w:date="2024-10-29T15:10:00Z" w16du:dateUtc="2024-10-29T07:10:00Z">
        <w:r w:rsidRPr="003A2C09" w:rsidDel="00F01BC6">
          <w:rPr>
            <w:rFonts w:eastAsia="DengXian"/>
            <w:lang w:eastAsia="zh-CN"/>
          </w:rPr>
          <w:delText xml:space="preserve"> stereo microphone</w:delText>
        </w:r>
      </w:del>
      <w:r w:rsidRPr="003A2C09">
        <w:rPr>
          <w:rFonts w:eastAsia="DengXian"/>
          <w:lang w:eastAsia="zh-CN"/>
        </w:rPr>
        <w:t xml:space="preserve"> technique that involves placing two omnidirectional microphones </w:t>
      </w:r>
      <w:ins w:id="786" w:author="Wang Bin 王宾" w:date="2024-10-29T15:10:00Z" w16du:dateUtc="2024-10-29T07:10:00Z">
        <w:r w:rsidR="00F01BC6">
          <w:rPr>
            <w:rFonts w:eastAsia="DengXian" w:hint="eastAsia"/>
            <w:lang w:eastAsia="zh-CN"/>
          </w:rPr>
          <w:t>at a certain</w:t>
        </w:r>
      </w:ins>
      <w:del w:id="787" w:author="Wang Bin 王宾" w:date="2024-10-29T15:11:00Z" w16du:dateUtc="2024-10-29T07:11:00Z">
        <w:r w:rsidRPr="003A2C09" w:rsidDel="00F01BC6">
          <w:rPr>
            <w:rFonts w:eastAsia="DengXian"/>
            <w:lang w:eastAsia="zh-CN"/>
          </w:rPr>
          <w:delText>some</w:delText>
        </w:r>
      </w:del>
      <w:r w:rsidRPr="003A2C09">
        <w:rPr>
          <w:rFonts w:eastAsia="DengXian"/>
          <w:lang w:eastAsia="zh-CN"/>
        </w:rPr>
        <w:t xml:space="preserve"> distance apart from each other. </w:t>
      </w:r>
      <w:bookmarkStart w:id="788" w:name="_Hlk132031117"/>
      <w:r w:rsidRPr="003A2C09">
        <w:rPr>
          <w:rFonts w:eastAsia="DengXian"/>
          <w:lang w:eastAsia="zh-CN"/>
        </w:rPr>
        <w:t xml:space="preserve">This </w:t>
      </w:r>
      <w:del w:id="789" w:author="Wang Bin 王宾" w:date="2024-10-29T15:11:00Z" w16du:dateUtc="2024-10-29T07:11:00Z">
        <w:r w:rsidRPr="003A2C09" w:rsidDel="00F01BC6">
          <w:rPr>
            <w:rFonts w:eastAsia="DengXian"/>
            <w:lang w:eastAsia="zh-CN"/>
          </w:rPr>
          <w:delText xml:space="preserve">technique </w:delText>
        </w:r>
      </w:del>
      <w:ins w:id="790" w:author="Wang Bin 王宾" w:date="2024-10-29T15:11:00Z" w16du:dateUtc="2024-10-29T07:11:00Z">
        <w:r w:rsidR="00F01BC6">
          <w:rPr>
            <w:rFonts w:eastAsia="DengXian" w:hint="eastAsia"/>
            <w:lang w:eastAsia="zh-CN"/>
          </w:rPr>
          <w:t>method</w:t>
        </w:r>
        <w:r w:rsidR="00F01BC6" w:rsidRPr="003A2C09">
          <w:rPr>
            <w:rFonts w:eastAsia="DengXian"/>
            <w:lang w:eastAsia="zh-CN"/>
          </w:rPr>
          <w:t xml:space="preserve"> </w:t>
        </w:r>
      </w:ins>
      <w:r w:rsidRPr="003A2C09">
        <w:rPr>
          <w:rFonts w:eastAsia="DengXian"/>
          <w:lang w:eastAsia="zh-CN"/>
        </w:rPr>
        <w:t xml:space="preserve">is </w:t>
      </w:r>
      <w:ins w:id="791" w:author="Wang Bin 王宾" w:date="2024-10-29T15:11:00Z" w16du:dateUtc="2024-10-29T07:11:00Z">
        <w:r w:rsidR="00F01BC6">
          <w:rPr>
            <w:rFonts w:eastAsia="DengXian" w:hint="eastAsia"/>
            <w:lang w:eastAsia="zh-CN"/>
          </w:rPr>
          <w:t>typically</w:t>
        </w:r>
      </w:ins>
      <w:del w:id="792" w:author="Wang Bin 王宾" w:date="2024-10-29T15:11:00Z" w16du:dateUtc="2024-10-29T07:11:00Z">
        <w:r w:rsidRPr="003A2C09" w:rsidDel="00F01BC6">
          <w:rPr>
            <w:rFonts w:eastAsia="DengXian"/>
            <w:lang w:eastAsia="zh-CN"/>
          </w:rPr>
          <w:delText>commonly</w:delText>
        </w:r>
      </w:del>
      <w:r w:rsidRPr="003A2C09">
        <w:rPr>
          <w:rFonts w:eastAsia="DengXian"/>
          <w:lang w:eastAsia="zh-CN"/>
        </w:rPr>
        <w:t xml:space="preserve"> used with microphone spacings ranging from 0.</w:t>
      </w:r>
      <w:r w:rsidR="001D6982">
        <w:rPr>
          <w:rFonts w:eastAsia="DengXian"/>
          <w:lang w:eastAsia="zh-CN"/>
        </w:rPr>
        <w:t>3</w:t>
      </w:r>
      <w:ins w:id="793" w:author="Wang Bin 王宾" w:date="2024-10-29T15:14:00Z" w16du:dateUtc="2024-10-29T07:14:00Z">
        <w:r w:rsidR="00A87A27">
          <w:rPr>
            <w:rFonts w:eastAsia="DengXian" w:hint="eastAsia"/>
            <w:lang w:eastAsia="zh-CN"/>
          </w:rPr>
          <w:t xml:space="preserve"> to</w:t>
        </w:r>
      </w:ins>
      <w:ins w:id="794" w:author="Fotopoulou, Eleni" w:date="2024-11-18T17:11:00Z" w16du:dateUtc="2024-11-18T16:11:00Z">
        <w:r w:rsidR="00513A36">
          <w:rPr>
            <w:rFonts w:eastAsia="DengXian"/>
            <w:lang w:eastAsia="zh-CN"/>
          </w:rPr>
          <w:t xml:space="preserve"> </w:t>
        </w:r>
      </w:ins>
      <w:del w:id="795" w:author="Wang Bin 王宾" w:date="2024-10-29T15:14:00Z" w16du:dateUtc="2024-10-29T07:14:00Z">
        <w:r w:rsidRPr="003A2C09" w:rsidDel="00A87A27">
          <w:rPr>
            <w:rFonts w:eastAsia="DengXian"/>
            <w:lang w:eastAsia="zh-CN"/>
          </w:rPr>
          <w:delText>-</w:delText>
        </w:r>
      </w:del>
      <w:r w:rsidRPr="003A2C09">
        <w:rPr>
          <w:rFonts w:eastAsia="DengXian"/>
          <w:lang w:eastAsia="zh-CN"/>
        </w:rPr>
        <w:t xml:space="preserve">1 meter. </w:t>
      </w:r>
    </w:p>
    <w:bookmarkEnd w:id="788"/>
    <w:p w14:paraId="405AE76D" w14:textId="278A09BA" w:rsidR="003A2C09" w:rsidRPr="003A2C09" w:rsidRDefault="003A2C09" w:rsidP="003A2C09">
      <w:pPr>
        <w:rPr>
          <w:rFonts w:eastAsia="DengXian"/>
          <w:lang w:eastAsia="zh-CN"/>
        </w:rPr>
      </w:pPr>
      <w:r w:rsidRPr="003A2C09">
        <w:rPr>
          <w:rFonts w:eastAsia="DengXian"/>
          <w:lang w:eastAsia="zh-CN"/>
        </w:rPr>
        <w:t>Th</w:t>
      </w:r>
      <w:del w:id="796" w:author="Wang Bin 王宾" w:date="2024-10-29T15:15:00Z" w16du:dateUtc="2024-10-29T07:15:00Z">
        <w:r w:rsidRPr="003A2C09" w:rsidDel="00A87A27">
          <w:rPr>
            <w:rFonts w:eastAsia="DengXian"/>
            <w:lang w:eastAsia="zh-CN"/>
          </w:rPr>
          <w:delText>e</w:delText>
        </w:r>
      </w:del>
      <w:ins w:id="797" w:author="Wang Bin 王宾" w:date="2024-10-29T15:15:00Z" w16du:dateUtc="2024-10-29T07:15:00Z">
        <w:r w:rsidR="00A87A27">
          <w:rPr>
            <w:rFonts w:eastAsia="DengXian" w:hint="eastAsia"/>
            <w:lang w:eastAsia="zh-CN"/>
          </w:rPr>
          <w:t>is technique</w:t>
        </w:r>
      </w:ins>
      <w:r w:rsidRPr="003A2C09">
        <w:rPr>
          <w:rFonts w:eastAsia="DengXian"/>
          <w:lang w:eastAsia="zh-CN"/>
        </w:rPr>
        <w:t xml:space="preserve"> </w:t>
      </w:r>
      <w:ins w:id="798" w:author="Wang Bin 王宾" w:date="2024-10-29T15:15:00Z" w16du:dateUtc="2024-10-29T07:15:00Z">
        <w:r w:rsidR="00A87A27">
          <w:rPr>
            <w:rFonts w:eastAsia="DengXian" w:hint="eastAsia"/>
            <w:lang w:eastAsia="zh-CN"/>
          </w:rPr>
          <w:t xml:space="preserve">leverages </w:t>
        </w:r>
      </w:ins>
      <w:del w:id="799" w:author="Wang Bin 王宾" w:date="2024-10-29T15:15:00Z" w16du:dateUtc="2024-10-29T07:15:00Z">
        <w:r w:rsidRPr="003A2C09" w:rsidDel="00A87A27">
          <w:rPr>
            <w:rFonts w:eastAsia="DengXian"/>
            <w:lang w:eastAsia="zh-CN"/>
          </w:rPr>
          <w:delText xml:space="preserve">spaced stereo microphone technique utilizes </w:delText>
        </w:r>
      </w:del>
      <w:r w:rsidRPr="003A2C09">
        <w:rPr>
          <w:rFonts w:eastAsia="DengXian"/>
          <w:lang w:eastAsia="zh-CN"/>
        </w:rPr>
        <w:t>the distance between two microphones to create a time difference and level difference between the left and right channels. This</w:t>
      </w:r>
      <w:ins w:id="800" w:author="Wang Bin 王宾" w:date="2024-10-29T15:16:00Z" w16du:dateUtc="2024-10-29T07:16:00Z">
        <w:r w:rsidR="00A87A27">
          <w:rPr>
            <w:rFonts w:eastAsia="DengXian" w:hint="eastAsia"/>
            <w:lang w:eastAsia="zh-CN"/>
          </w:rPr>
          <w:t xml:space="preserve"> difference</w:t>
        </w:r>
      </w:ins>
      <w:r w:rsidRPr="003A2C09">
        <w:rPr>
          <w:rFonts w:eastAsia="DengXian"/>
          <w:lang w:eastAsia="zh-CN"/>
        </w:rPr>
        <w:t xml:space="preserve"> is </w:t>
      </w:r>
      <w:ins w:id="801" w:author="Wang Bin 王宾" w:date="2024-10-29T15:16:00Z" w16du:dateUtc="2024-10-29T07:16:00Z">
        <w:r w:rsidR="00A87A27">
          <w:rPr>
            <w:rFonts w:eastAsia="DengXian" w:hint="eastAsia"/>
            <w:lang w:eastAsia="zh-CN"/>
          </w:rPr>
          <w:t xml:space="preserve">due to the variation </w:t>
        </w:r>
      </w:ins>
      <w:del w:id="802" w:author="Wang Bin 王宾" w:date="2024-10-29T15:16:00Z" w16du:dateUtc="2024-10-29T07:16:00Z">
        <w:r w:rsidRPr="003A2C09" w:rsidDel="00A87A27">
          <w:rPr>
            <w:rFonts w:eastAsia="DengXian"/>
            <w:lang w:eastAsia="zh-CN"/>
          </w:rPr>
          <w:delText xml:space="preserve">caused by the difference </w:delText>
        </w:r>
      </w:del>
      <w:r w:rsidRPr="003A2C09">
        <w:rPr>
          <w:rFonts w:eastAsia="DengXian"/>
          <w:lang w:eastAsia="zh-CN"/>
        </w:rPr>
        <w:t xml:space="preserve">in </w:t>
      </w:r>
      <w:ins w:id="803" w:author="Wang Bin 王宾" w:date="2024-10-29T15:16:00Z" w16du:dateUtc="2024-10-29T07:16:00Z">
        <w:r w:rsidR="00A87A27">
          <w:rPr>
            <w:rFonts w:eastAsia="DengXian" w:hint="eastAsia"/>
            <w:lang w:eastAsia="zh-CN"/>
          </w:rPr>
          <w:t>t</w:t>
        </w:r>
      </w:ins>
      <w:ins w:id="804" w:author="Wang Bin 王宾" w:date="2024-10-29T15:17:00Z" w16du:dateUtc="2024-10-29T07:17:00Z">
        <w:r w:rsidR="00A87A27">
          <w:rPr>
            <w:rFonts w:eastAsia="DengXian" w:hint="eastAsia"/>
            <w:lang w:eastAsia="zh-CN"/>
          </w:rPr>
          <w:t xml:space="preserve">he </w:t>
        </w:r>
      </w:ins>
      <w:r w:rsidRPr="003A2C09">
        <w:rPr>
          <w:rFonts w:eastAsia="DengXian"/>
          <w:lang w:eastAsia="zh-CN"/>
        </w:rPr>
        <w:t>arrival time of sound waves at each microphone</w:t>
      </w:r>
      <w:ins w:id="805" w:author="Wang Bin 王宾" w:date="2024-10-29T15:17:00Z" w16du:dateUtc="2024-10-29T07:17:00Z">
        <w:r w:rsidR="00A87A27">
          <w:rPr>
            <w:rFonts w:eastAsia="DengXian" w:hint="eastAsia"/>
            <w:lang w:eastAsia="zh-CN"/>
          </w:rPr>
          <w:t xml:space="preserve"> and </w:t>
        </w:r>
      </w:ins>
      <w:del w:id="806" w:author="Wang Bin 王宾" w:date="2024-10-29T15:17:00Z" w16du:dateUtc="2024-10-29T07:17:00Z">
        <w:r w:rsidRPr="003A2C09" w:rsidDel="00A87A27">
          <w:rPr>
            <w:rFonts w:eastAsia="DengXian"/>
            <w:lang w:eastAsia="zh-CN"/>
          </w:rPr>
          <w:delText xml:space="preserve">, as well as </w:delText>
        </w:r>
      </w:del>
      <w:r w:rsidRPr="003A2C09">
        <w:rPr>
          <w:rFonts w:eastAsia="DengXian"/>
          <w:lang w:eastAsia="zh-CN"/>
        </w:rPr>
        <w:t>the absorption of sound by the air between the microphones.</w:t>
      </w:r>
    </w:p>
    <w:p w14:paraId="7A6D2440" w14:textId="4176CD36" w:rsidR="003A2C09" w:rsidRPr="003A2C09" w:rsidRDefault="003A2C09" w:rsidP="003A2C09">
      <w:pPr>
        <w:rPr>
          <w:rFonts w:eastAsia="DengXian"/>
          <w:lang w:eastAsia="zh-CN"/>
        </w:rPr>
      </w:pPr>
      <w:r w:rsidRPr="003A2C09">
        <w:rPr>
          <w:rFonts w:eastAsia="DengXian"/>
          <w:lang w:eastAsia="zh-CN"/>
        </w:rPr>
        <w:t xml:space="preserve">NOTE: </w:t>
      </w:r>
      <w:del w:id="807" w:author="Wang Bin 王宾" w:date="2024-10-29T15:17:00Z" w16du:dateUtc="2024-10-29T07:17:00Z">
        <w:r w:rsidRPr="003A2C09" w:rsidDel="00A87A27">
          <w:rPr>
            <w:rFonts w:eastAsia="DengXian"/>
            <w:lang w:eastAsia="zh-CN"/>
          </w:rPr>
          <w:delText>As m</w:delText>
        </w:r>
      </w:del>
      <w:ins w:id="808" w:author="Wang Bin 王宾" w:date="2024-10-29T15:17:00Z" w16du:dateUtc="2024-10-29T07:17:00Z">
        <w:r w:rsidR="00A87A27">
          <w:rPr>
            <w:rFonts w:eastAsia="DengXian" w:hint="eastAsia"/>
            <w:lang w:eastAsia="zh-CN"/>
          </w:rPr>
          <w:t>M</w:t>
        </w:r>
      </w:ins>
      <w:r w:rsidRPr="003A2C09">
        <w:rPr>
          <w:rFonts w:eastAsia="DengXian"/>
          <w:lang w:eastAsia="zh-CN"/>
        </w:rPr>
        <w:t>ost classic spaced configurations involve microphone distances greater than 30cm, which exceeds the size of current mobile phones</w:t>
      </w:r>
      <w:del w:id="809" w:author="Wang Bin 王宾" w:date="2024-10-29T15:18:00Z" w16du:dateUtc="2024-10-29T07:18:00Z">
        <w:r w:rsidRPr="003A2C09" w:rsidDel="00A87A27">
          <w:rPr>
            <w:rFonts w:eastAsia="DengXian"/>
            <w:lang w:eastAsia="zh-CN"/>
          </w:rPr>
          <w:delText>,</w:delText>
        </w:r>
      </w:del>
      <w:ins w:id="810" w:author="Wang Bin 王宾" w:date="2024-10-29T15:18:00Z" w16du:dateUtc="2024-10-29T07:18:00Z">
        <w:r w:rsidR="00A87A27">
          <w:rPr>
            <w:rFonts w:eastAsia="DengXian" w:hint="eastAsia"/>
            <w:lang w:eastAsia="zh-CN"/>
          </w:rPr>
          <w:t>.</w:t>
        </w:r>
      </w:ins>
      <w:r w:rsidRPr="003A2C09">
        <w:rPr>
          <w:rFonts w:eastAsia="DengXian"/>
          <w:lang w:eastAsia="zh-CN"/>
        </w:rPr>
        <w:t xml:space="preserve"> </w:t>
      </w:r>
      <w:ins w:id="811" w:author="Wang Bin 王宾" w:date="2024-10-29T15:18:00Z" w16du:dateUtc="2024-10-29T07:18:00Z">
        <w:r w:rsidR="00A87A27">
          <w:rPr>
            <w:rFonts w:eastAsia="DengXian" w:hint="eastAsia"/>
            <w:lang w:eastAsia="zh-CN"/>
          </w:rPr>
          <w:t xml:space="preserve">Therefore, </w:t>
        </w:r>
      </w:ins>
      <w:r w:rsidRPr="003A2C09">
        <w:rPr>
          <w:rFonts w:eastAsia="DengXian"/>
          <w:lang w:eastAsia="zh-CN"/>
        </w:rPr>
        <w:t xml:space="preserve">this aspect can only be </w:t>
      </w:r>
      <w:ins w:id="812" w:author="Wang Bin 王宾" w:date="2024-10-29T15:18:00Z" w16du:dateUtc="2024-10-29T07:18:00Z">
        <w:r w:rsidR="00A87A27">
          <w:rPr>
            <w:rFonts w:eastAsia="DengXian" w:hint="eastAsia"/>
            <w:lang w:eastAsia="zh-CN"/>
          </w:rPr>
          <w:t>consider</w:t>
        </w:r>
      </w:ins>
      <w:ins w:id="813" w:author="Wang Bin 王宾" w:date="2024-10-29T15:19:00Z" w16du:dateUtc="2024-10-29T07:19:00Z">
        <w:r w:rsidR="00A87A27">
          <w:rPr>
            <w:rFonts w:eastAsia="DengXian" w:hint="eastAsia"/>
            <w:lang w:eastAsia="zh-CN"/>
          </w:rPr>
          <w:t>ed</w:t>
        </w:r>
      </w:ins>
      <w:del w:id="814" w:author="Wang Bin 王宾" w:date="2024-10-29T15:18:00Z" w16du:dateUtc="2024-10-29T07:18:00Z">
        <w:r w:rsidRPr="003A2C09" w:rsidDel="00A87A27">
          <w:rPr>
            <w:rFonts w:eastAsia="DengXian"/>
            <w:lang w:eastAsia="zh-CN"/>
          </w:rPr>
          <w:delText>listed</w:delText>
        </w:r>
      </w:del>
      <w:r w:rsidRPr="003A2C09">
        <w:rPr>
          <w:rFonts w:eastAsia="DengXian"/>
          <w:lang w:eastAsia="zh-CN"/>
        </w:rPr>
        <w:t xml:space="preserve"> for further study.</w:t>
      </w:r>
    </w:p>
    <w:p w14:paraId="7F36AA61" w14:textId="6CCFA05C" w:rsidR="001B2937" w:rsidRPr="00C36B42" w:rsidRDefault="001B2937" w:rsidP="00C36B42">
      <w:pPr>
        <w:pStyle w:val="Heading2"/>
      </w:pPr>
      <w:bookmarkStart w:id="815" w:name="_Toc175562188"/>
      <w:r>
        <w:rPr>
          <w:rFonts w:hint="eastAsia"/>
        </w:rPr>
        <w:lastRenderedPageBreak/>
        <w:t>6.</w:t>
      </w:r>
      <w:r>
        <w:rPr>
          <w:rFonts w:hint="eastAsia"/>
          <w:lang w:eastAsia="zh-CN"/>
        </w:rPr>
        <w:t>2</w:t>
      </w:r>
      <w:r>
        <w:tab/>
      </w:r>
      <w:bookmarkStart w:id="816" w:name="_Toc150942818"/>
      <w:bookmarkStart w:id="817" w:name="_Toc150943081"/>
      <w:bookmarkStart w:id="818" w:name="_Toc150943835"/>
      <w:bookmarkStart w:id="819" w:name="_Toc150985090"/>
      <w:bookmarkStart w:id="820" w:name="_Toc167308455"/>
      <w:r w:rsidRPr="00C36B42">
        <w:t>Spatial audio capture</w:t>
      </w:r>
      <w:bookmarkEnd w:id="815"/>
      <w:bookmarkEnd w:id="816"/>
      <w:bookmarkEnd w:id="817"/>
      <w:bookmarkEnd w:id="818"/>
      <w:bookmarkEnd w:id="819"/>
      <w:bookmarkEnd w:id="820"/>
    </w:p>
    <w:p w14:paraId="7D555A33" w14:textId="641E90A6" w:rsidR="001B2937" w:rsidRPr="00F55634" w:rsidRDefault="001B2937" w:rsidP="00C36B42">
      <w:pPr>
        <w:pStyle w:val="Heading3"/>
        <w:rPr>
          <w:lang w:eastAsia="zh-CN"/>
        </w:rPr>
      </w:pPr>
      <w:bookmarkStart w:id="821" w:name="_Toc175562189"/>
      <w:r w:rsidRPr="00CB49F4">
        <w:rPr>
          <w:rFonts w:hint="eastAsia"/>
        </w:rPr>
        <w:t>6.</w:t>
      </w:r>
      <w:r>
        <w:rPr>
          <w:rFonts w:hint="eastAsia"/>
          <w:lang w:eastAsia="zh-CN"/>
        </w:rPr>
        <w:t>2</w:t>
      </w:r>
      <w:r w:rsidRPr="00CB49F4">
        <w:rPr>
          <w:rFonts w:hint="eastAsia"/>
        </w:rPr>
        <w:t>.</w:t>
      </w:r>
      <w:r>
        <w:rPr>
          <w:rFonts w:hint="eastAsia"/>
          <w:lang w:eastAsia="zh-CN"/>
        </w:rPr>
        <w:t>1</w:t>
      </w:r>
      <w:r>
        <w:tab/>
      </w:r>
      <w:bookmarkStart w:id="822" w:name="_Toc167308456"/>
      <w:r>
        <w:rPr>
          <w:rFonts w:hint="eastAsia"/>
          <w:lang w:eastAsia="zh-CN"/>
        </w:rPr>
        <w:t>Introduction</w:t>
      </w:r>
      <w:bookmarkEnd w:id="821"/>
      <w:bookmarkEnd w:id="822"/>
    </w:p>
    <w:p w14:paraId="6334EB53" w14:textId="412AF299" w:rsidR="007B5114" w:rsidRPr="00235F89" w:rsidRDefault="007B5114" w:rsidP="00235F89">
      <w:pPr>
        <w:rPr>
          <w:lang w:eastAsia="zh-CN"/>
        </w:rPr>
      </w:pPr>
      <w:r w:rsidRPr="002B511B">
        <w:rPr>
          <w:lang w:eastAsia="zh-CN"/>
        </w:rPr>
        <w:t xml:space="preserve">Several device form factors require spatial audio capture processing that is carefully designed and tuned for the specific multi-microphone array. In practice, </w:t>
      </w:r>
      <w:del w:id="823" w:author="Wang Bin 王宾" w:date="2024-10-29T15:20:00Z" w16du:dateUtc="2024-10-29T07:20:00Z">
        <w:r w:rsidRPr="002B511B" w:rsidDel="00A87A27">
          <w:rPr>
            <w:lang w:eastAsia="zh-CN"/>
          </w:rPr>
          <w:delText xml:space="preserve">a </w:delText>
        </w:r>
      </w:del>
      <w:r w:rsidRPr="002B511B">
        <w:rPr>
          <w:lang w:eastAsia="zh-CN"/>
        </w:rPr>
        <w:t xml:space="preserve">suitable parametric spatial audio capture analysis and processing </w:t>
      </w:r>
      <w:del w:id="824" w:author="Wang Bin 王宾" w:date="2024-10-29T15:20:00Z" w16du:dateUtc="2024-10-29T07:20:00Z">
        <w:r w:rsidRPr="002B511B" w:rsidDel="00EB26E6">
          <w:rPr>
            <w:lang w:eastAsia="zh-CN"/>
          </w:rPr>
          <w:delText xml:space="preserve">is </w:delText>
        </w:r>
      </w:del>
      <w:ins w:id="825" w:author="Wang Bin 王宾" w:date="2024-10-29T15:20:00Z" w16du:dateUtc="2024-10-29T07:20:00Z">
        <w:r w:rsidR="00EB26E6">
          <w:rPr>
            <w:rFonts w:hint="eastAsia"/>
            <w:lang w:eastAsia="zh-CN"/>
          </w:rPr>
          <w:t>are</w:t>
        </w:r>
        <w:r w:rsidR="00EB26E6" w:rsidRPr="002B511B">
          <w:rPr>
            <w:lang w:eastAsia="zh-CN"/>
          </w:rPr>
          <w:t xml:space="preserve"> </w:t>
        </w:r>
      </w:ins>
      <w:r w:rsidRPr="002B511B">
        <w:rPr>
          <w:lang w:eastAsia="zh-CN"/>
        </w:rPr>
        <w:t xml:space="preserve">often </w:t>
      </w:r>
      <w:del w:id="826" w:author="Wang Bin 王宾" w:date="2024-10-29T15:21:00Z" w16du:dateUtc="2024-10-29T07:21:00Z">
        <w:r w:rsidRPr="002B511B" w:rsidDel="00EB26E6">
          <w:rPr>
            <w:lang w:eastAsia="zh-CN"/>
          </w:rPr>
          <w:delText xml:space="preserve">implied </w:delText>
        </w:r>
      </w:del>
      <w:ins w:id="827" w:author="Wang Bin 王宾" w:date="2024-10-29T15:21:00Z" w16du:dateUtc="2024-10-29T07:21:00Z">
        <w:r w:rsidR="00EB26E6">
          <w:rPr>
            <w:rFonts w:hint="eastAsia"/>
            <w:lang w:eastAsia="zh-CN"/>
          </w:rPr>
          <w:t>implemented</w:t>
        </w:r>
        <w:r w:rsidR="00EB26E6" w:rsidRPr="002B511B">
          <w:rPr>
            <w:lang w:eastAsia="zh-CN"/>
          </w:rPr>
          <w:t xml:space="preserve"> </w:t>
        </w:r>
      </w:ins>
      <w:r w:rsidRPr="002B511B">
        <w:rPr>
          <w:lang w:eastAsia="zh-CN"/>
        </w:rPr>
        <w:t>for such devices.</w:t>
      </w:r>
    </w:p>
    <w:p w14:paraId="753679F8" w14:textId="57BEF200" w:rsidR="00272321" w:rsidRDefault="00272321" w:rsidP="00C36B42">
      <w:pPr>
        <w:pStyle w:val="Heading3"/>
        <w:rPr>
          <w:lang w:eastAsia="zh-CN"/>
        </w:rPr>
      </w:pPr>
      <w:bookmarkStart w:id="828" w:name="_Toc175562190"/>
      <w:bookmarkStart w:id="829" w:name="_Hlk135833007"/>
      <w:r w:rsidRPr="00CB49F4">
        <w:rPr>
          <w:rFonts w:hint="eastAsia"/>
        </w:rPr>
        <w:t>6.</w:t>
      </w:r>
      <w:r>
        <w:rPr>
          <w:rFonts w:hint="eastAsia"/>
          <w:lang w:eastAsia="zh-CN"/>
        </w:rPr>
        <w:t>2</w:t>
      </w:r>
      <w:r w:rsidRPr="00CB49F4">
        <w:rPr>
          <w:rFonts w:hint="eastAsia"/>
        </w:rPr>
        <w:t>.</w:t>
      </w:r>
      <w:r>
        <w:rPr>
          <w:rFonts w:hint="eastAsia"/>
          <w:lang w:eastAsia="zh-CN"/>
        </w:rPr>
        <w:t>2</w:t>
      </w:r>
      <w:r>
        <w:tab/>
      </w:r>
      <w:bookmarkStart w:id="830" w:name="_Toc150942819"/>
      <w:bookmarkStart w:id="831" w:name="_Toc150943082"/>
      <w:bookmarkStart w:id="832" w:name="_Toc150943836"/>
      <w:bookmarkStart w:id="833" w:name="_Toc150985091"/>
      <w:bookmarkStart w:id="834" w:name="_Toc167308457"/>
      <w:r>
        <w:rPr>
          <w:rFonts w:hint="eastAsia"/>
          <w:lang w:eastAsia="zh-CN"/>
        </w:rPr>
        <w:t>Binaural capture</w:t>
      </w:r>
      <w:bookmarkEnd w:id="828"/>
      <w:bookmarkEnd w:id="830"/>
      <w:bookmarkEnd w:id="831"/>
      <w:bookmarkEnd w:id="832"/>
      <w:bookmarkEnd w:id="833"/>
      <w:bookmarkEnd w:id="834"/>
    </w:p>
    <w:p w14:paraId="7CA92FB6" w14:textId="1A377C32" w:rsidR="00272321" w:rsidRPr="00265807" w:rsidRDefault="00272321" w:rsidP="00C36B42">
      <w:pPr>
        <w:pStyle w:val="Heading4"/>
      </w:pPr>
      <w:bookmarkStart w:id="835" w:name="_Toc175562191"/>
      <w:r w:rsidRPr="00265807">
        <w:t>6.2.2.1</w:t>
      </w:r>
      <w:r w:rsidRPr="00265807">
        <w:tab/>
      </w:r>
      <w:bookmarkStart w:id="836" w:name="_Toc150942820"/>
      <w:bookmarkStart w:id="837" w:name="_Toc150943083"/>
      <w:bookmarkStart w:id="838" w:name="_Toc150943837"/>
      <w:bookmarkStart w:id="839" w:name="_Toc150985092"/>
      <w:bookmarkStart w:id="840" w:name="_Toc167308458"/>
      <w:r w:rsidRPr="00265807">
        <w:t>Principle of binaural signal representation</w:t>
      </w:r>
      <w:bookmarkEnd w:id="835"/>
      <w:bookmarkEnd w:id="836"/>
      <w:bookmarkEnd w:id="837"/>
      <w:bookmarkEnd w:id="838"/>
      <w:bookmarkEnd w:id="839"/>
      <w:bookmarkEnd w:id="840"/>
    </w:p>
    <w:p w14:paraId="4BCB0658" w14:textId="766D98E0" w:rsidR="0065726D" w:rsidRDefault="0065726D" w:rsidP="0065726D">
      <w:pPr>
        <w:rPr>
          <w:lang w:eastAsia="zh-CN"/>
        </w:rPr>
      </w:pPr>
      <w:r>
        <w:rPr>
          <w:lang w:eastAsia="zh-CN"/>
        </w:rPr>
        <w:t>The basic idea behind the binaural recording technique is to capture the two signals that form the input to our hearing. By captur</w:t>
      </w:r>
      <w:ins w:id="841" w:author="Wang Bin 王宾" w:date="2024-10-29T15:22:00Z" w16du:dateUtc="2024-10-29T07:22:00Z">
        <w:r w:rsidR="00130962">
          <w:rPr>
            <w:rFonts w:hint="eastAsia"/>
            <w:lang w:eastAsia="zh-CN"/>
          </w:rPr>
          <w:t>ing</w:t>
        </w:r>
      </w:ins>
      <w:del w:id="842" w:author="Wang Bin 王宾" w:date="2024-10-29T15:22:00Z" w16du:dateUtc="2024-10-29T07:22:00Z">
        <w:r w:rsidDel="00130962">
          <w:rPr>
            <w:lang w:eastAsia="zh-CN"/>
          </w:rPr>
          <w:delText>e</w:delText>
        </w:r>
      </w:del>
      <w:r>
        <w:rPr>
          <w:lang w:eastAsia="zh-CN"/>
        </w:rPr>
        <w:t xml:space="preserve"> these signals in the ears of a listener, it can retain both timbre and spatial aspects, even </w:t>
      </w:r>
      <w:ins w:id="843" w:author="Wang Bin 王宾" w:date="2024-10-29T15:22:00Z" w16du:dateUtc="2024-10-29T07:22:00Z">
        <w:r w:rsidR="00130962">
          <w:rPr>
            <w:rFonts w:hint="eastAsia"/>
            <w:lang w:eastAsia="zh-CN"/>
          </w:rPr>
          <w:t>preserving</w:t>
        </w:r>
      </w:ins>
      <w:del w:id="844" w:author="Wang Bin 王宾" w:date="2024-10-29T15:22:00Z" w16du:dateUtc="2024-10-29T07:22:00Z">
        <w:r w:rsidDel="00130962">
          <w:rPr>
            <w:lang w:eastAsia="zh-CN"/>
          </w:rPr>
          <w:delText>keep</w:delText>
        </w:r>
      </w:del>
      <w:r>
        <w:rPr>
          <w:lang w:eastAsia="zh-CN"/>
        </w:rPr>
        <w:t xml:space="preserve"> the personal feature in binaural. And it can be </w:t>
      </w:r>
      <w:ins w:id="845" w:author="Wang Bin 王宾" w:date="2024-10-29T15:22:00Z" w16du:dateUtc="2024-10-29T07:22:00Z">
        <w:r w:rsidR="00130962">
          <w:rPr>
            <w:lang w:eastAsia="zh-CN"/>
          </w:rPr>
          <w:t>accurately</w:t>
        </w:r>
      </w:ins>
      <w:ins w:id="846" w:author="Wang Bin 王宾" w:date="2024-10-29T15:23:00Z" w16du:dateUtc="2024-10-29T07:23:00Z">
        <w:r w:rsidR="00130962">
          <w:rPr>
            <w:rFonts w:hint="eastAsia"/>
            <w:lang w:eastAsia="zh-CN"/>
          </w:rPr>
          <w:t xml:space="preserve"> </w:t>
        </w:r>
      </w:ins>
      <w:r>
        <w:rPr>
          <w:lang w:eastAsia="zh-CN"/>
        </w:rPr>
        <w:t xml:space="preserve">reproduced </w:t>
      </w:r>
      <w:del w:id="847" w:author="Wang Bin 王宾" w:date="2024-10-29T15:22:00Z" w16du:dateUtc="2024-10-29T07:22:00Z">
        <w:r w:rsidDel="00130962">
          <w:rPr>
            <w:lang w:eastAsia="zh-CN"/>
          </w:rPr>
          <w:delText xml:space="preserve">accurately </w:delText>
        </w:r>
      </w:del>
      <w:r>
        <w:rPr>
          <w:lang w:eastAsia="zh-CN"/>
        </w:rPr>
        <w:t>though headphones.</w:t>
      </w:r>
    </w:p>
    <w:p w14:paraId="0DCB1679" w14:textId="75C0B977" w:rsidR="00272321" w:rsidRDefault="00272321" w:rsidP="00C36B42">
      <w:pPr>
        <w:pStyle w:val="Heading4"/>
      </w:pPr>
      <w:bookmarkStart w:id="848" w:name="_Toc175562192"/>
      <w:bookmarkEnd w:id="829"/>
      <w:r>
        <w:rPr>
          <w:rFonts w:hint="eastAsia"/>
        </w:rPr>
        <w:t>6.2.2.2</w:t>
      </w:r>
      <w:r>
        <w:tab/>
      </w:r>
      <w:bookmarkStart w:id="849" w:name="_Toc150942821"/>
      <w:bookmarkStart w:id="850" w:name="_Toc150943084"/>
      <w:bookmarkStart w:id="851" w:name="_Toc150943838"/>
      <w:bookmarkStart w:id="852" w:name="_Toc150985093"/>
      <w:bookmarkStart w:id="853" w:name="_Toc167308459"/>
      <w:r>
        <w:rPr>
          <w:rFonts w:hint="eastAsia"/>
        </w:rPr>
        <w:t xml:space="preserve">Possible issues </w:t>
      </w:r>
      <w:r w:rsidRPr="009716D4">
        <w:t>in binaural capture</w:t>
      </w:r>
      <w:bookmarkEnd w:id="848"/>
      <w:bookmarkEnd w:id="849"/>
      <w:bookmarkEnd w:id="850"/>
      <w:bookmarkEnd w:id="851"/>
      <w:bookmarkEnd w:id="852"/>
      <w:bookmarkEnd w:id="853"/>
    </w:p>
    <w:p w14:paraId="114A0177" w14:textId="676AAEC6"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w:t>
      </w:r>
      <w:proofErr w:type="spellStart"/>
      <w:r>
        <w:rPr>
          <w:lang w:eastAsia="zh-CN"/>
        </w:rPr>
        <w:t>soundfield</w:t>
      </w:r>
      <w:proofErr w:type="spellEnd"/>
      <w:r>
        <w:rPr>
          <w:lang w:eastAsia="zh-CN"/>
        </w:rPr>
        <w:t xml:space="preserve"> as typically captured at the entrance of the ear canals and intended for direct presentation to the left and right ears over headphones”</w:t>
      </w:r>
    </w:p>
    <w:p w14:paraId="7B1572FB" w14:textId="4FAC8688" w:rsidR="0065726D" w:rsidRPr="0065726D" w:rsidRDefault="0065726D" w:rsidP="0065726D">
      <w:pPr>
        <w:rPr>
          <w:lang w:eastAsia="zh-CN"/>
        </w:rPr>
      </w:pPr>
      <w:r>
        <w:rPr>
          <w:lang w:eastAsia="zh-CN"/>
        </w:rPr>
        <w:t>However, the situation is not always so ideal. In most case</w:t>
      </w:r>
      <w:ins w:id="854" w:author="Fotopoulou, Eleni" w:date="2024-11-18T17:19:00Z" w16du:dateUtc="2024-11-18T16:19:00Z">
        <w:r w:rsidR="0041798E" w:rsidRPr="0041798E">
          <w:rPr>
            <w:highlight w:val="yellow"/>
            <w:lang w:eastAsia="zh-CN"/>
            <w:rPrChange w:id="855" w:author="Fotopoulou, Eleni" w:date="2024-11-18T17:19:00Z" w16du:dateUtc="2024-11-18T16:19:00Z">
              <w:rPr>
                <w:lang w:eastAsia="zh-CN"/>
              </w:rPr>
            </w:rPrChange>
          </w:rPr>
          <w:t>s</w:t>
        </w:r>
      </w:ins>
      <w:r>
        <w:rPr>
          <w:lang w:eastAsia="zh-CN"/>
        </w:rPr>
        <w:t xml:space="preserve">, it’s </w:t>
      </w:r>
      <w:del w:id="856" w:author="Wang Bin 王宾" w:date="2024-10-29T15:26:00Z" w16du:dateUtc="2024-10-29T07:26:00Z">
        <w:r w:rsidDel="005A255A">
          <w:rPr>
            <w:lang w:eastAsia="zh-CN"/>
          </w:rPr>
          <w:delText xml:space="preserve">hard </w:delText>
        </w:r>
      </w:del>
      <w:ins w:id="857" w:author="Wang Bin 王宾" w:date="2024-10-29T15:26:00Z" w16du:dateUtc="2024-10-29T07:26:00Z">
        <w:r w:rsidR="005A255A">
          <w:rPr>
            <w:rFonts w:hint="eastAsia"/>
            <w:lang w:eastAsia="zh-CN"/>
          </w:rPr>
          <w:t>difficult</w:t>
        </w:r>
        <w:r w:rsidR="005A255A">
          <w:rPr>
            <w:lang w:eastAsia="zh-CN"/>
          </w:rPr>
          <w:t xml:space="preserve"> </w:t>
        </w:r>
      </w:ins>
      <w:r>
        <w:rPr>
          <w:lang w:eastAsia="zh-CN"/>
        </w:rPr>
        <w:t xml:space="preserve">to place the microphone </w:t>
      </w:r>
      <w:ins w:id="858" w:author="Wang Bin 王宾" w:date="2024-10-29T15:26:00Z" w16du:dateUtc="2024-10-29T07:26:00Z">
        <w:r w:rsidR="005A255A">
          <w:rPr>
            <w:rFonts w:hint="eastAsia"/>
            <w:lang w:eastAsia="zh-CN"/>
          </w:rPr>
          <w:t>precisely</w:t>
        </w:r>
      </w:ins>
      <w:del w:id="859" w:author="Wang Bin 王宾" w:date="2024-10-29T15:26:00Z" w16du:dateUtc="2024-10-29T07:26:00Z">
        <w:r w:rsidDel="005A255A">
          <w:rPr>
            <w:lang w:eastAsia="zh-CN"/>
          </w:rPr>
          <w:delText>just</w:delText>
        </w:r>
      </w:del>
      <w:r>
        <w:rPr>
          <w:lang w:eastAsia="zh-CN"/>
        </w:rPr>
        <w:t xml:space="preserve"> at the entrance of </w:t>
      </w:r>
      <w:ins w:id="860" w:author="Wang Bin 王宾" w:date="2024-10-29T15:26:00Z" w16du:dateUtc="2024-10-29T07:26:00Z">
        <w:r w:rsidR="005A255A">
          <w:rPr>
            <w:rFonts w:hint="eastAsia"/>
            <w:lang w:eastAsia="zh-CN"/>
          </w:rPr>
          <w:t xml:space="preserve">the </w:t>
        </w:r>
      </w:ins>
      <w:r>
        <w:rPr>
          <w:lang w:eastAsia="zh-CN"/>
        </w:rPr>
        <w:t xml:space="preserve">ear canals. </w:t>
      </w:r>
      <w:ins w:id="861" w:author="Wang Bin 王宾" w:date="2024-10-29T15:33:00Z" w16du:dateUtc="2024-10-29T07:33:00Z">
        <w:r w:rsidR="005B0B8D">
          <w:rPr>
            <w:rFonts w:hint="eastAsia"/>
            <w:lang w:eastAsia="zh-CN"/>
          </w:rPr>
          <w:t>Therefore</w:t>
        </w:r>
      </w:ins>
      <w:del w:id="862" w:author="Wang Bin 王宾" w:date="2024-10-29T15:33:00Z" w16du:dateUtc="2024-10-29T07:33:00Z">
        <w:r w:rsidDel="005B0B8D">
          <w:rPr>
            <w:lang w:eastAsia="zh-CN"/>
          </w:rPr>
          <w:delText>So</w:delText>
        </w:r>
      </w:del>
      <w:r>
        <w:rPr>
          <w:lang w:eastAsia="zh-CN"/>
        </w:rPr>
        <w:t xml:space="preserve">, it may be helpful to </w:t>
      </w:r>
      <w:ins w:id="863" w:author="Wang Bin 王宾" w:date="2024-10-29T15:33:00Z" w16du:dateUtc="2024-10-29T07:33:00Z">
        <w:r w:rsidR="005B0B8D">
          <w:rPr>
            <w:rFonts w:hint="eastAsia"/>
            <w:lang w:eastAsia="zh-CN"/>
          </w:rPr>
          <w:t>determi</w:t>
        </w:r>
      </w:ins>
      <w:ins w:id="864" w:author="Wang Bin 王宾" w:date="2024-10-29T15:34:00Z" w16du:dateUtc="2024-10-29T07:34:00Z">
        <w:r w:rsidR="005B0B8D">
          <w:rPr>
            <w:rFonts w:hint="eastAsia"/>
            <w:lang w:eastAsia="zh-CN"/>
          </w:rPr>
          <w:t xml:space="preserve">ne what </w:t>
        </w:r>
        <w:r w:rsidR="005B0B8D">
          <w:rPr>
            <w:lang w:eastAsia="zh-CN"/>
          </w:rPr>
          <w:t>factors</w:t>
        </w:r>
        <w:r w:rsidR="005B0B8D">
          <w:rPr>
            <w:rFonts w:hint="eastAsia"/>
            <w:lang w:eastAsia="zh-CN"/>
          </w:rPr>
          <w:t xml:space="preserve"> </w:t>
        </w:r>
      </w:ins>
      <w:del w:id="865" w:author="Wang Bin 王宾" w:date="2024-10-29T15:34:00Z" w16du:dateUtc="2024-10-29T07:34:00Z">
        <w:r w:rsidDel="005B0B8D">
          <w:rPr>
            <w:lang w:eastAsia="zh-CN"/>
          </w:rPr>
          <w:delText xml:space="preserve">figure out what will </w:delText>
        </w:r>
      </w:del>
      <w:r>
        <w:rPr>
          <w:lang w:eastAsia="zh-CN"/>
        </w:rPr>
        <w:t xml:space="preserve">influence binaural capture, </w:t>
      </w:r>
      <w:del w:id="866" w:author="Wang Bin 王宾" w:date="2024-10-29T15:34:00Z" w16du:dateUtc="2024-10-29T07:34:00Z">
        <w:r w:rsidDel="005B0B8D">
          <w:rPr>
            <w:lang w:eastAsia="zh-CN"/>
          </w:rPr>
          <w:delText>therefore</w:delText>
        </w:r>
        <w:r w:rsidR="00831920" w:rsidDel="005B0B8D">
          <w:rPr>
            <w:rFonts w:hint="eastAsia"/>
            <w:lang w:eastAsia="zh-CN"/>
          </w:rPr>
          <w:delText xml:space="preserve">, </w:delText>
        </w:r>
      </w:del>
      <w:ins w:id="867" w:author="Wang Bin 王宾" w:date="2024-10-29T15:34:00Z" w16du:dateUtc="2024-10-29T07:34:00Z">
        <w:r w:rsidR="005B0B8D">
          <w:rPr>
            <w:rFonts w:hint="eastAsia"/>
            <w:lang w:eastAsia="zh-CN"/>
          </w:rPr>
          <w:t xml:space="preserve">so that a </w:t>
        </w:r>
      </w:ins>
      <w:r>
        <w:rPr>
          <w:lang w:eastAsia="zh-CN"/>
        </w:rPr>
        <w:t xml:space="preserve">better signal </w:t>
      </w:r>
      <w:ins w:id="868" w:author="Wang Bin 王宾" w:date="2024-10-29T15:35:00Z" w16du:dateUtc="2024-10-29T07:35:00Z">
        <w:r w:rsidR="005B0B8D">
          <w:rPr>
            <w:rFonts w:hint="eastAsia"/>
            <w:lang w:eastAsia="zh-CN"/>
          </w:rPr>
          <w:t xml:space="preserve">can be obtained </w:t>
        </w:r>
      </w:ins>
      <w:r>
        <w:rPr>
          <w:lang w:eastAsia="zh-CN"/>
        </w:rPr>
        <w:t>under limited conditions</w:t>
      </w:r>
      <w:del w:id="869" w:author="Wang Bin 王宾" w:date="2024-10-29T15:35:00Z" w16du:dateUtc="2024-10-29T07:35:00Z">
        <w:r w:rsidR="00831920" w:rsidDel="005B0B8D">
          <w:rPr>
            <w:rFonts w:hint="eastAsia"/>
            <w:lang w:eastAsia="zh-CN"/>
          </w:rPr>
          <w:delText xml:space="preserve"> can be got</w:delText>
        </w:r>
      </w:del>
      <w:r>
        <w:rPr>
          <w:lang w:eastAsia="zh-CN"/>
        </w:rPr>
        <w:t>.</w:t>
      </w:r>
    </w:p>
    <w:p w14:paraId="299F588F" w14:textId="498D63A2" w:rsidR="00272321" w:rsidRDefault="00272321" w:rsidP="00C36B42">
      <w:pPr>
        <w:pStyle w:val="Heading4"/>
      </w:pPr>
      <w:bookmarkStart w:id="870" w:name="_Toc175562193"/>
      <w:r>
        <w:rPr>
          <w:rFonts w:hint="eastAsia"/>
        </w:rPr>
        <w:t>6.2.2.3</w:t>
      </w:r>
      <w:r>
        <w:tab/>
      </w:r>
      <w:bookmarkStart w:id="871" w:name="_Toc150942822"/>
      <w:bookmarkStart w:id="872" w:name="_Toc150943085"/>
      <w:bookmarkStart w:id="873" w:name="_Toc150943839"/>
      <w:bookmarkStart w:id="874" w:name="_Toc150985094"/>
      <w:bookmarkStart w:id="875" w:name="_Toc167308460"/>
      <w:r>
        <w:rPr>
          <w:rFonts w:hint="eastAsia"/>
        </w:rPr>
        <w:t>Factors that affect binaural capture</w:t>
      </w:r>
      <w:bookmarkEnd w:id="870"/>
      <w:bookmarkEnd w:id="871"/>
      <w:bookmarkEnd w:id="872"/>
      <w:bookmarkEnd w:id="873"/>
      <w:bookmarkEnd w:id="874"/>
      <w:bookmarkEnd w:id="875"/>
    </w:p>
    <w:p w14:paraId="6EAC6E1B" w14:textId="6CD86C05" w:rsidR="009716D4" w:rsidRDefault="009716D4" w:rsidP="009716D4">
      <w:pPr>
        <w:rPr>
          <w:lang w:eastAsia="zh-CN"/>
        </w:rPr>
      </w:pPr>
      <w:r>
        <w:rPr>
          <w:lang w:eastAsia="zh-CN"/>
        </w:rPr>
        <w:t xml:space="preserve">There are many cues that may influence the quality of binaural capture, </w:t>
      </w:r>
      <w:ins w:id="876" w:author="Wang Bin 王宾" w:date="2024-10-29T15:38:00Z" w16du:dateUtc="2024-10-29T07:38:00Z">
        <w:r w:rsidR="00027A4E">
          <w:rPr>
            <w:rFonts w:hint="eastAsia"/>
            <w:lang w:eastAsia="zh-CN"/>
          </w:rPr>
          <w:t>such as</w:t>
        </w:r>
      </w:ins>
      <w:ins w:id="877" w:author="Wang Bin 王宾" w:date="2024-10-29T15:39:00Z" w16du:dateUtc="2024-10-29T07:39:00Z">
        <w:r w:rsidR="00027A4E">
          <w:rPr>
            <w:rFonts w:hint="eastAsia"/>
            <w:lang w:eastAsia="zh-CN"/>
          </w:rPr>
          <w:t xml:space="preserve"> </w:t>
        </w:r>
      </w:ins>
      <w:del w:id="878" w:author="Wang Bin 王宾" w:date="2024-10-29T15:38:00Z" w16du:dateUtc="2024-10-29T07:38:00Z">
        <w:r w:rsidDel="00027A4E">
          <w:rPr>
            <w:lang w:eastAsia="zh-CN"/>
          </w:rPr>
          <w:delText xml:space="preserve">e.g., </w:delText>
        </w:r>
      </w:del>
      <w:r>
        <w:rPr>
          <w:lang w:eastAsia="zh-CN"/>
        </w:rPr>
        <w:t>interaural time differences, interaural level differences, interaural phase differences and spectral characteristics. The</w:t>
      </w:r>
      <w:ins w:id="879" w:author="Wang Bin 王宾" w:date="2024-10-29T15:39:00Z" w16du:dateUtc="2024-10-29T07:39:00Z">
        <w:r w:rsidR="00027A4E">
          <w:rPr>
            <w:rFonts w:hint="eastAsia"/>
            <w:lang w:eastAsia="zh-CN"/>
          </w:rPr>
          <w:t>se</w:t>
        </w:r>
      </w:ins>
      <w:r>
        <w:rPr>
          <w:lang w:eastAsia="zh-CN"/>
        </w:rPr>
        <w:t xml:space="preserve"> cues are influenced by the listener’s pinnae, head</w:t>
      </w:r>
      <w:ins w:id="880" w:author="Wang Bin 王宾" w:date="2024-10-29T15:39:00Z" w16du:dateUtc="2024-10-29T07:39:00Z">
        <w:r w:rsidR="00027A4E">
          <w:rPr>
            <w:rFonts w:hint="eastAsia"/>
            <w:lang w:eastAsia="zh-CN"/>
          </w:rPr>
          <w:t>,</w:t>
        </w:r>
      </w:ins>
      <w:r>
        <w:rPr>
          <w:lang w:eastAsia="zh-CN"/>
        </w:rPr>
        <w:t xml:space="preserve"> and body.</w:t>
      </w:r>
    </w:p>
    <w:p w14:paraId="6808EDA1" w14:textId="45558A42" w:rsidR="009716D4" w:rsidRDefault="009716D4" w:rsidP="009716D4">
      <w:pPr>
        <w:rPr>
          <w:lang w:eastAsia="zh-CN"/>
        </w:rPr>
      </w:pPr>
      <w:r>
        <w:rPr>
          <w:lang w:eastAsia="zh-CN"/>
        </w:rPr>
        <w:t xml:space="preserve">Earbuds </w:t>
      </w:r>
      <w:ins w:id="881" w:author="Wang Bin 王宾" w:date="2024-10-29T15:39:00Z" w16du:dateUtc="2024-10-29T07:39:00Z">
        <w:r w:rsidR="00027A4E">
          <w:rPr>
            <w:rFonts w:hint="eastAsia"/>
            <w:lang w:eastAsia="zh-CN"/>
          </w:rPr>
          <w:t>typically</w:t>
        </w:r>
      </w:ins>
      <w:del w:id="882" w:author="Wang Bin 王宾" w:date="2024-10-29T15:39:00Z" w16du:dateUtc="2024-10-29T07:39:00Z">
        <w:r w:rsidDel="00027A4E">
          <w:rPr>
            <w:lang w:eastAsia="zh-CN"/>
          </w:rPr>
          <w:delText>usually</w:delText>
        </w:r>
      </w:del>
      <w:r>
        <w:rPr>
          <w:lang w:eastAsia="zh-CN"/>
        </w:rPr>
        <w:t xml:space="preserve"> have transducers </w:t>
      </w:r>
      <w:del w:id="883" w:author="Wang Bin 王宾" w:date="2024-10-29T15:40:00Z" w16du:dateUtc="2024-10-29T07:40:00Z">
        <w:r w:rsidDel="00027A4E">
          <w:rPr>
            <w:lang w:eastAsia="zh-CN"/>
          </w:rPr>
          <w:delText>blocked</w:delText>
        </w:r>
      </w:del>
      <w:ins w:id="884" w:author="Wang Bin 王宾" w:date="2024-10-29T15:40:00Z" w16du:dateUtc="2024-10-29T07:40:00Z">
        <w:r w:rsidR="00027A4E">
          <w:rPr>
            <w:rFonts w:hint="eastAsia"/>
            <w:lang w:eastAsia="zh-CN"/>
          </w:rPr>
          <w:t>positioned</w:t>
        </w:r>
      </w:ins>
      <w:r>
        <w:rPr>
          <w:lang w:eastAsia="zh-CN"/>
        </w:rPr>
        <w:t xml:space="preserve"> at the entrance of ear canals for playback</w:t>
      </w:r>
      <w:ins w:id="885" w:author="Wang Bin 王宾" w:date="2024-10-29T15:40:00Z" w16du:dateUtc="2024-10-29T07:40:00Z">
        <w:r w:rsidR="00027A4E">
          <w:rPr>
            <w:rFonts w:hint="eastAsia"/>
            <w:lang w:eastAsia="zh-CN"/>
          </w:rPr>
          <w:t>.</w:t>
        </w:r>
      </w:ins>
      <w:del w:id="886" w:author="Wang Bin 王宾" w:date="2024-10-29T15:40:00Z" w16du:dateUtc="2024-10-29T07:40:00Z">
        <w:r w:rsidDel="00027A4E">
          <w:rPr>
            <w:lang w:eastAsia="zh-CN"/>
          </w:rPr>
          <w:delText>,</w:delText>
        </w:r>
      </w:del>
      <w:r>
        <w:rPr>
          <w:lang w:eastAsia="zh-CN"/>
        </w:rPr>
        <w:t xml:space="preserve"> </w:t>
      </w:r>
      <w:ins w:id="887" w:author="Wang Bin 王宾" w:date="2024-10-29T15:40:00Z" w16du:dateUtc="2024-10-29T07:40:00Z">
        <w:r w:rsidR="00027A4E">
          <w:rPr>
            <w:rFonts w:hint="eastAsia"/>
            <w:lang w:eastAsia="zh-CN"/>
          </w:rPr>
          <w:t>This location</w:t>
        </w:r>
      </w:ins>
      <w:ins w:id="888" w:author="Wang Bin 王宾" w:date="2024-10-29T15:59:00Z" w16du:dateUtc="2024-10-29T07:59:00Z">
        <w:r w:rsidR="00706A62">
          <w:rPr>
            <w:rFonts w:hint="eastAsia"/>
            <w:lang w:eastAsia="zh-CN"/>
          </w:rPr>
          <w:t xml:space="preserve"> is crucial for</w:t>
        </w:r>
      </w:ins>
      <w:del w:id="889" w:author="Wang Bin 王宾" w:date="2024-10-29T15:59:00Z" w16du:dateUtc="2024-10-29T07:59:00Z">
        <w:r w:rsidDel="00706A62">
          <w:rPr>
            <w:lang w:eastAsia="zh-CN"/>
          </w:rPr>
          <w:delText xml:space="preserve">which occupy the most important location for </w:delText>
        </w:r>
      </w:del>
      <w:ins w:id="890" w:author="Wang Bin 王宾" w:date="2024-10-29T15:59:00Z" w16du:dateUtc="2024-10-29T07:59:00Z">
        <w:r w:rsidR="00706A62">
          <w:rPr>
            <w:rFonts w:hint="eastAsia"/>
            <w:lang w:eastAsia="zh-CN"/>
          </w:rPr>
          <w:t xml:space="preserve"> </w:t>
        </w:r>
      </w:ins>
      <w:r>
        <w:rPr>
          <w:lang w:eastAsia="zh-CN"/>
        </w:rPr>
        <w:t>binaural record</w:t>
      </w:r>
      <w:ins w:id="891" w:author="Wang Bin 王宾" w:date="2024-10-29T15:59:00Z" w16du:dateUtc="2024-10-29T07:59:00Z">
        <w:r w:rsidR="00706A62">
          <w:rPr>
            <w:rFonts w:hint="eastAsia"/>
            <w:lang w:eastAsia="zh-CN"/>
          </w:rPr>
          <w:t>ing,</w:t>
        </w:r>
      </w:ins>
      <w:r>
        <w:rPr>
          <w:lang w:eastAsia="zh-CN"/>
        </w:rPr>
        <w:t xml:space="preserve"> and the microphone need</w:t>
      </w:r>
      <w:ins w:id="892" w:author="Wang Bin 王宾" w:date="2024-10-29T15:59:00Z" w16du:dateUtc="2024-10-29T07:59:00Z">
        <w:r w:rsidR="00706A62">
          <w:rPr>
            <w:rFonts w:hint="eastAsia"/>
            <w:lang w:eastAsia="zh-CN"/>
          </w:rPr>
          <w:t>s</w:t>
        </w:r>
      </w:ins>
      <w:r>
        <w:rPr>
          <w:lang w:eastAsia="zh-CN"/>
        </w:rPr>
        <w:t xml:space="preserve"> to be set a few millimetres outside the </w:t>
      </w:r>
      <w:ins w:id="893" w:author="Wang Bin 王宾" w:date="2024-10-29T16:00:00Z" w16du:dateUtc="2024-10-29T08:00:00Z">
        <w:r w:rsidR="00706A62">
          <w:rPr>
            <w:rFonts w:hint="eastAsia"/>
            <w:lang w:eastAsia="zh-CN"/>
          </w:rPr>
          <w:t xml:space="preserve">ear canal </w:t>
        </w:r>
      </w:ins>
      <w:r>
        <w:rPr>
          <w:lang w:eastAsia="zh-CN"/>
        </w:rPr>
        <w:t>entrance</w:t>
      </w:r>
      <w:del w:id="894" w:author="Wang Bin 王宾" w:date="2024-10-29T16:00:00Z" w16du:dateUtc="2024-10-29T08:00:00Z">
        <w:r w:rsidDel="00706A62">
          <w:rPr>
            <w:lang w:eastAsia="zh-CN"/>
          </w:rPr>
          <w:delText xml:space="preserve"> of the ear</w:delText>
        </w:r>
      </w:del>
      <w:r>
        <w:rPr>
          <w:lang w:eastAsia="zh-CN"/>
        </w:rPr>
        <w:t xml:space="preserve">. The surface of </w:t>
      </w:r>
      <w:ins w:id="895" w:author="Wang Bin 王宾" w:date="2024-10-29T16:00:00Z" w16du:dateUtc="2024-10-29T08:00:00Z">
        <w:r w:rsidR="00706A62">
          <w:rPr>
            <w:rFonts w:hint="eastAsia"/>
            <w:lang w:eastAsia="zh-CN"/>
          </w:rPr>
          <w:t xml:space="preserve">the </w:t>
        </w:r>
      </w:ins>
      <w:r>
        <w:rPr>
          <w:lang w:eastAsia="zh-CN"/>
        </w:rPr>
        <w:t xml:space="preserve">earbud may also cause </w:t>
      </w:r>
      <w:del w:id="896" w:author="Wang Bin 王宾" w:date="2024-10-29T16:00:00Z" w16du:dateUtc="2024-10-29T08:00:00Z">
        <w:r w:rsidDel="00706A62">
          <w:rPr>
            <w:lang w:eastAsia="zh-CN"/>
          </w:rPr>
          <w:delText xml:space="preserve">the </w:delText>
        </w:r>
      </w:del>
      <w:r>
        <w:rPr>
          <w:lang w:eastAsia="zh-CN"/>
        </w:rPr>
        <w:t xml:space="preserve">reflection. It </w:t>
      </w:r>
      <w:ins w:id="897" w:author="Wang Bin 王宾" w:date="2024-10-29T16:00:00Z" w16du:dateUtc="2024-10-29T08:00:00Z">
        <w:r w:rsidR="00706A62">
          <w:rPr>
            <w:rFonts w:hint="eastAsia"/>
            <w:lang w:eastAsia="zh-CN"/>
          </w:rPr>
          <w:t>is evident</w:t>
        </w:r>
      </w:ins>
      <w:ins w:id="898" w:author="Wang Bin 王宾" w:date="2024-10-29T16:01:00Z" w16du:dateUtc="2024-10-29T08:01:00Z">
        <w:r w:rsidR="00F015FC">
          <w:rPr>
            <w:rFonts w:hint="eastAsia"/>
            <w:lang w:eastAsia="zh-CN"/>
          </w:rPr>
          <w:t xml:space="preserve"> </w:t>
        </w:r>
      </w:ins>
      <w:del w:id="899" w:author="Wang Bin 王宾" w:date="2024-10-29T16:01:00Z" w16du:dateUtc="2024-10-29T08:01:00Z">
        <w:r w:rsidDel="00F015FC">
          <w:rPr>
            <w:lang w:eastAsia="zh-CN"/>
          </w:rPr>
          <w:delText xml:space="preserve">can be seen </w:delText>
        </w:r>
      </w:del>
      <w:r>
        <w:rPr>
          <w:lang w:eastAsia="zh-CN"/>
        </w:rPr>
        <w:t xml:space="preserve">that </w:t>
      </w:r>
      <w:del w:id="900" w:author="Wang Bin 王宾" w:date="2024-10-29T16:01:00Z" w16du:dateUtc="2024-10-29T08:01:00Z">
        <w:r w:rsidDel="00F015FC">
          <w:rPr>
            <w:lang w:eastAsia="zh-CN"/>
          </w:rPr>
          <w:delText>the</w:delText>
        </w:r>
      </w:del>
      <w:ins w:id="901" w:author="Wang Bin 王宾" w:date="2024-10-29T16:01:00Z" w16du:dateUtc="2024-10-29T08:01:00Z">
        <w:r w:rsidR="00F015FC">
          <w:rPr>
            <w:rFonts w:hint="eastAsia"/>
            <w:lang w:eastAsia="zh-CN"/>
          </w:rPr>
          <w:t>any</w:t>
        </w:r>
      </w:ins>
      <w:r>
        <w:rPr>
          <w:lang w:eastAsia="zh-CN"/>
        </w:rPr>
        <w:t xml:space="preserve"> reflection from </w:t>
      </w:r>
      <w:ins w:id="902" w:author="Wang Bin 王宾" w:date="2024-10-29T16:01:00Z" w16du:dateUtc="2024-10-29T08:01:00Z">
        <w:r w:rsidR="00F015FC">
          <w:rPr>
            <w:rFonts w:hint="eastAsia"/>
            <w:lang w:eastAsia="zh-CN"/>
          </w:rPr>
          <w:t xml:space="preserve">the </w:t>
        </w:r>
      </w:ins>
      <w:r>
        <w:rPr>
          <w:lang w:eastAsia="zh-CN"/>
        </w:rPr>
        <w:t>pinnae capture</w:t>
      </w:r>
      <w:ins w:id="903" w:author="Wang Bin 王宾" w:date="2024-10-29T16:02:00Z" w16du:dateUtc="2024-10-29T08:02:00Z">
        <w:r w:rsidR="00F015FC">
          <w:rPr>
            <w:rFonts w:hint="eastAsia"/>
            <w:lang w:eastAsia="zh-CN"/>
          </w:rPr>
          <w:t>d</w:t>
        </w:r>
      </w:ins>
      <w:r>
        <w:rPr>
          <w:lang w:eastAsia="zh-CN"/>
        </w:rPr>
        <w:t xml:space="preserve"> </w:t>
      </w:r>
      <w:ins w:id="904" w:author="Wang Bin 王宾" w:date="2024-10-29T16:02:00Z" w16du:dateUtc="2024-10-29T08:02:00Z">
        <w:r w:rsidR="00F015FC">
          <w:rPr>
            <w:rFonts w:hint="eastAsia"/>
            <w:lang w:eastAsia="zh-CN"/>
          </w:rPr>
          <w:t>by the</w:t>
        </w:r>
      </w:ins>
      <w:del w:id="905" w:author="Wang Bin 王宾" w:date="2024-10-29T16:02:00Z" w16du:dateUtc="2024-10-29T08:02:00Z">
        <w:r w:rsidDel="00F015FC">
          <w:rPr>
            <w:lang w:eastAsia="zh-CN"/>
          </w:rPr>
          <w:delText>in</w:delText>
        </w:r>
      </w:del>
      <w:r>
        <w:rPr>
          <w:lang w:eastAsia="zh-CN"/>
        </w:rPr>
        <w:t xml:space="preserve"> microphone will be </w:t>
      </w:r>
      <w:ins w:id="906" w:author="Wang Bin 王宾" w:date="2024-10-29T16:02:00Z" w16du:dateUtc="2024-10-29T08:02:00Z">
        <w:r w:rsidR="00F015FC">
          <w:rPr>
            <w:rFonts w:hint="eastAsia"/>
            <w:lang w:eastAsia="zh-CN"/>
          </w:rPr>
          <w:t>affected</w:t>
        </w:r>
      </w:ins>
      <w:del w:id="907" w:author="Wang Bin 王宾" w:date="2024-10-29T16:02:00Z" w16du:dateUtc="2024-10-29T08:02:00Z">
        <w:r w:rsidDel="00F015FC">
          <w:rPr>
            <w:lang w:eastAsia="zh-CN"/>
          </w:rPr>
          <w:delText>influenced</w:delText>
        </w:r>
      </w:del>
      <w:r>
        <w:rPr>
          <w:lang w:eastAsia="zh-CN"/>
        </w:rPr>
        <w:t>.</w:t>
      </w:r>
    </w:p>
    <w:p w14:paraId="21739A95" w14:textId="76D22643" w:rsidR="00272321" w:rsidRDefault="00272321" w:rsidP="00C36B42">
      <w:pPr>
        <w:pStyle w:val="Heading4"/>
      </w:pPr>
      <w:bookmarkStart w:id="908" w:name="_Toc175562194"/>
      <w:r>
        <w:rPr>
          <w:rFonts w:hint="eastAsia"/>
        </w:rPr>
        <w:t>6.2.2.</w:t>
      </w:r>
      <w:r>
        <w:rPr>
          <w:rFonts w:hint="eastAsia"/>
          <w:lang w:eastAsia="zh-CN"/>
        </w:rPr>
        <w:t>4</w:t>
      </w:r>
      <w:r>
        <w:tab/>
      </w:r>
      <w:bookmarkStart w:id="909" w:name="_Toc150942823"/>
      <w:bookmarkStart w:id="910" w:name="_Toc150943086"/>
      <w:bookmarkStart w:id="911" w:name="_Toc150943840"/>
      <w:bookmarkStart w:id="912" w:name="_Toc150985095"/>
      <w:bookmarkStart w:id="913" w:name="_Toc167308461"/>
      <w:r>
        <w:rPr>
          <w:lang w:eastAsia="zh-CN"/>
        </w:rPr>
        <w:t>Differences between binaural and stereo audio</w:t>
      </w:r>
      <w:bookmarkEnd w:id="908"/>
      <w:bookmarkEnd w:id="909"/>
      <w:bookmarkEnd w:id="910"/>
      <w:bookmarkEnd w:id="911"/>
      <w:bookmarkEnd w:id="912"/>
      <w:bookmarkEnd w:id="913"/>
    </w:p>
    <w:p w14:paraId="6553BCA7" w14:textId="37C99F8B" w:rsidR="00C23ED6" w:rsidRDefault="00FB3F23" w:rsidP="00C23ED6">
      <w:pPr>
        <w:rPr>
          <w:lang w:eastAsia="zh-CN"/>
        </w:rPr>
      </w:pPr>
      <w:r w:rsidRPr="00FB3F23">
        <w:rPr>
          <w:lang w:eastAsia="zh-CN"/>
        </w:rPr>
        <w:t>Both binaural and stereo formats consist of two</w:t>
      </w:r>
      <w:ins w:id="914" w:author="Wang Bin 王宾" w:date="2024-10-29T16:03:00Z" w16du:dateUtc="2024-10-29T08:03:00Z">
        <w:r w:rsidR="00BC396B">
          <w:rPr>
            <w:rFonts w:hint="eastAsia"/>
            <w:lang w:eastAsia="zh-CN"/>
          </w:rPr>
          <w:t xml:space="preserve"> channels,</w:t>
        </w:r>
      </w:ins>
      <w:r w:rsidRPr="00FB3F23">
        <w:rPr>
          <w:lang w:eastAsia="zh-CN"/>
        </w:rPr>
        <w:t xml:space="preserve"> left and right</w:t>
      </w:r>
      <w:del w:id="915" w:author="Wang Bin 王宾" w:date="2024-10-29T16:03:00Z" w16du:dateUtc="2024-10-29T08:03:00Z">
        <w:r w:rsidRPr="00FB3F23" w:rsidDel="00BC396B">
          <w:rPr>
            <w:lang w:eastAsia="zh-CN"/>
          </w:rPr>
          <w:delText xml:space="preserve"> channels</w:delText>
        </w:r>
      </w:del>
      <w:r w:rsidRPr="00FB3F23">
        <w:rPr>
          <w:lang w:eastAsia="zh-CN"/>
        </w:rPr>
        <w:t xml:space="preserve">. Several differences are outlined in Table </w:t>
      </w:r>
      <w:r w:rsidR="00544E48">
        <w:rPr>
          <w:lang w:eastAsia="zh-CN"/>
        </w:rPr>
        <w:t>6.2.2.4-</w:t>
      </w:r>
      <w:r w:rsidRPr="00FB3F23">
        <w:rPr>
          <w:lang w:eastAsia="zh-CN"/>
        </w:rPr>
        <w:t>1.</w:t>
      </w:r>
    </w:p>
    <w:p w14:paraId="0A35802A" w14:textId="6829624A" w:rsidR="002B511B" w:rsidRPr="00C36B42" w:rsidRDefault="002B511B" w:rsidP="00C36B42">
      <w:pPr>
        <w:pStyle w:val="TH"/>
      </w:pPr>
      <w:r w:rsidRPr="00C36B42">
        <w:t xml:space="preserve">Table </w:t>
      </w:r>
      <w:r w:rsidR="00544E48" w:rsidRPr="00C36B42">
        <w:t>6.2.2.4-</w:t>
      </w:r>
      <w:r w:rsidRPr="00C36B42">
        <w:t>1: Differences between binaural and stereo audio</w:t>
      </w:r>
    </w:p>
    <w:tbl>
      <w:tblPr>
        <w:tblStyle w:val="10"/>
        <w:tblW w:w="9494" w:type="dxa"/>
        <w:tblInd w:w="113" w:type="dxa"/>
        <w:tblLook w:val="04A0" w:firstRow="1" w:lastRow="0" w:firstColumn="1" w:lastColumn="0" w:noHBand="0" w:noVBand="1"/>
      </w:tblPr>
      <w:tblGrid>
        <w:gridCol w:w="972"/>
        <w:gridCol w:w="1134"/>
        <w:gridCol w:w="1437"/>
        <w:gridCol w:w="1373"/>
        <w:gridCol w:w="1934"/>
        <w:gridCol w:w="1261"/>
        <w:gridCol w:w="1278"/>
        <w:gridCol w:w="105"/>
      </w:tblGrid>
      <w:tr w:rsidR="002B511B" w14:paraId="51924B4A" w14:textId="77777777" w:rsidTr="00CC19D6">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CC19D6">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CC19D6">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CC19D6">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CC19D6">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CC19D6">
            <w:pPr>
              <w:rPr>
                <w:b/>
                <w:bCs/>
                <w:lang w:eastAsia="zh-CN"/>
              </w:rPr>
            </w:pPr>
            <w:r w:rsidRPr="005D556E">
              <w:rPr>
                <w:b/>
                <w:bCs/>
                <w:lang w:eastAsia="zh-CN"/>
              </w:rPr>
              <w:t xml:space="preserve">Relationship between interaural differences and </w:t>
            </w:r>
            <w:proofErr w:type="spellStart"/>
            <w:r w:rsidRPr="005D556E">
              <w:rPr>
                <w:b/>
                <w:bCs/>
                <w:lang w:eastAsia="zh-CN"/>
              </w:rPr>
              <w:t>interchannel</w:t>
            </w:r>
            <w:proofErr w:type="spellEnd"/>
            <w:r w:rsidRPr="005D556E">
              <w:rPr>
                <w:b/>
                <w:bCs/>
                <w:lang w:eastAsia="zh-CN"/>
              </w:rPr>
              <w:t xml:space="preserve">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CC19D6">
            <w:pPr>
              <w:rPr>
                <w:b/>
                <w:bCs/>
                <w:lang w:eastAsia="zh-CN"/>
              </w:rPr>
            </w:pPr>
            <w:r w:rsidRPr="005D556E">
              <w:rPr>
                <w:b/>
                <w:bCs/>
                <w:lang w:eastAsia="zh-CN"/>
              </w:rPr>
              <w:t>Sound image</w:t>
            </w:r>
          </w:p>
        </w:tc>
        <w:tc>
          <w:tcPr>
            <w:tcW w:w="1297" w:type="dxa"/>
            <w:gridSpan w:val="2"/>
            <w:tcBorders>
              <w:top w:val="single" w:sz="4" w:space="0" w:color="auto"/>
              <w:left w:val="single" w:sz="4" w:space="0" w:color="auto"/>
              <w:bottom w:val="single" w:sz="4" w:space="0" w:color="auto"/>
              <w:right w:val="single" w:sz="4" w:space="0" w:color="auto"/>
            </w:tcBorders>
            <w:hideMark/>
          </w:tcPr>
          <w:p w14:paraId="51414F76" w14:textId="20ACD172" w:rsidR="002B511B" w:rsidRPr="005D556E" w:rsidRDefault="002B511B" w:rsidP="00CC19D6">
            <w:pPr>
              <w:rPr>
                <w:b/>
                <w:bCs/>
                <w:lang w:eastAsia="zh-CN"/>
              </w:rPr>
            </w:pPr>
            <w:r w:rsidRPr="005D556E">
              <w:rPr>
                <w:b/>
                <w:bCs/>
                <w:lang w:eastAsia="zh-CN"/>
              </w:rPr>
              <w:t xml:space="preserve">Binaural </w:t>
            </w:r>
            <w:r w:rsidR="001567B9" w:rsidRPr="005D556E">
              <w:rPr>
                <w:b/>
                <w:bCs/>
                <w:lang w:eastAsia="zh-CN"/>
              </w:rPr>
              <w:t>render</w:t>
            </w:r>
            <w:r w:rsidR="001567B9">
              <w:rPr>
                <w:b/>
                <w:bCs/>
                <w:lang w:eastAsia="zh-CN"/>
              </w:rPr>
              <w:t>ing</w:t>
            </w:r>
          </w:p>
        </w:tc>
      </w:tr>
      <w:tr w:rsidR="002B511B" w14:paraId="0725DFE5" w14:textId="77777777" w:rsidTr="00C36B42">
        <w:trPr>
          <w:gridAfter w:val="1"/>
          <w:wAfter w:w="113" w:type="dxa"/>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CC19D6">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CC19D6">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CC19D6">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CC19D6">
            <w:pPr>
              <w:rPr>
                <w:lang w:eastAsia="zh-CN"/>
              </w:rPr>
            </w:pPr>
            <w:r>
              <w:rPr>
                <w:lang w:eastAsia="zh-CN"/>
              </w:rPr>
              <w:t xml:space="preserve">Headphone </w:t>
            </w:r>
          </w:p>
          <w:p w14:paraId="10F8EE01" w14:textId="77777777" w:rsidR="002B511B" w:rsidRDefault="002B511B" w:rsidP="00CC19D6">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CC19D6">
            <w:pPr>
              <w:rPr>
                <w:lang w:eastAsia="zh-CN"/>
              </w:rPr>
            </w:pPr>
            <w:r>
              <w:rPr>
                <w:rFonts w:hint="eastAsia"/>
                <w:lang w:eastAsia="zh-CN"/>
              </w:rPr>
              <w:t>I</w:t>
            </w:r>
            <w:r w:rsidRPr="003408B4">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w:t>
            </w:r>
          </w:p>
          <w:p w14:paraId="063945A2" w14:textId="77777777" w:rsidR="002B511B" w:rsidRDefault="002B511B" w:rsidP="00CC19D6">
            <w:pPr>
              <w:rPr>
                <w:lang w:eastAsia="zh-CN"/>
              </w:rPr>
            </w:pPr>
          </w:p>
          <w:p w14:paraId="5E31021C" w14:textId="77777777" w:rsidR="002B511B" w:rsidRDefault="002B511B" w:rsidP="00CC19D6">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CC19D6">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CC19D6">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CC19D6">
            <w:pPr>
              <w:rPr>
                <w:lang w:eastAsia="zh-CN"/>
              </w:rPr>
            </w:pPr>
            <w:r>
              <w:rPr>
                <w:lang w:eastAsia="zh-CN"/>
              </w:rPr>
              <w:t>A</w:t>
            </w:r>
            <w:r>
              <w:rPr>
                <w:rFonts w:hint="eastAsia"/>
                <w:lang w:eastAsia="zh-CN"/>
              </w:rPr>
              <w:t>llowed</w:t>
            </w:r>
          </w:p>
        </w:tc>
      </w:tr>
      <w:tr w:rsidR="002B511B" w14:paraId="620F7DA4" w14:textId="77777777" w:rsidTr="00C36B42">
        <w:trPr>
          <w:gridAfter w:val="1"/>
          <w:wAfter w:w="113" w:type="dxa"/>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CC19D6">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CC19D6">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CC19D6">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CC19D6">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plus differen</w:t>
            </w:r>
            <w:r>
              <w:rPr>
                <w:rFonts w:hint="eastAsia"/>
                <w:lang w:eastAsia="zh-CN"/>
              </w:rPr>
              <w:t>ce</w:t>
            </w:r>
            <w:r>
              <w:rPr>
                <w:lang w:eastAsia="zh-CN"/>
              </w:rPr>
              <w:t>s caused by propagation from speakers to ears</w:t>
            </w:r>
          </w:p>
          <w:p w14:paraId="7CB5E89B" w14:textId="77777777" w:rsidR="002B511B" w:rsidRDefault="002B511B" w:rsidP="00CC19D6">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CC19D6">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C36B42">
        <w:trPr>
          <w:gridAfter w:val="1"/>
          <w:wAfter w:w="113" w:type="dxa"/>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CC19D6">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CC19D6">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CC19D6">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CC19D6">
            <w:pPr>
              <w:rPr>
                <w:lang w:eastAsia="zh-CN"/>
              </w:rPr>
            </w:pPr>
            <w:r>
              <w:rPr>
                <w:lang w:eastAsia="zh-CN"/>
              </w:rPr>
              <w:t>Headphone</w:t>
            </w:r>
          </w:p>
          <w:p w14:paraId="060138D8" w14:textId="77777777" w:rsidR="002B511B" w:rsidRDefault="002B511B" w:rsidP="00CC19D6">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w:t>
            </w:r>
          </w:p>
          <w:p w14:paraId="11A24C3C" w14:textId="77777777" w:rsidR="002B511B" w:rsidRDefault="002B511B" w:rsidP="00CC19D6">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CC19D6">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CC19D6">
            <w:pPr>
              <w:rPr>
                <w:lang w:eastAsia="zh-CN"/>
              </w:rPr>
            </w:pPr>
          </w:p>
        </w:tc>
      </w:tr>
      <w:tr w:rsidR="002B511B" w14:paraId="5262C9A1" w14:textId="77777777" w:rsidTr="00C36B42">
        <w:trPr>
          <w:gridAfter w:val="1"/>
          <w:wAfter w:w="113" w:type="dxa"/>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34F98306" w:rsidR="002B511B" w:rsidRDefault="002B511B" w:rsidP="00CC19D6">
            <w:pPr>
              <w:rPr>
                <w:lang w:eastAsia="zh-CN"/>
              </w:rPr>
            </w:pPr>
            <w:r>
              <w:rPr>
                <w:lang w:eastAsia="zh-CN"/>
              </w:rPr>
              <w:t xml:space="preserve">NOTE: </w:t>
            </w:r>
            <w:r>
              <w:rPr>
                <w:rFonts w:hint="eastAsia"/>
              </w:rPr>
              <w:t xml:space="preserve">When stereo audio playback on headphones is processed with binaural rendering, the sound image </w:t>
            </w:r>
            <w:ins w:id="916" w:author="Wang Bin 王宾" w:date="2024-10-29T16:06:00Z" w16du:dateUtc="2024-10-29T08:06:00Z">
              <w:r w:rsidR="00BC396B">
                <w:rPr>
                  <w:rFonts w:hint="eastAsia"/>
                  <w:lang w:eastAsia="zh-CN"/>
                </w:rPr>
                <w:t xml:space="preserve">is </w:t>
              </w:r>
            </w:ins>
            <w:r>
              <w:rPr>
                <w:rFonts w:hint="eastAsia"/>
              </w:rPr>
              <w:t>transform</w:t>
            </w:r>
            <w:ins w:id="917" w:author="Wang Bin 王宾" w:date="2024-10-29T16:06:00Z" w16du:dateUtc="2024-10-29T08:06:00Z">
              <w:r w:rsidR="00BC396B">
                <w:rPr>
                  <w:rFonts w:hint="eastAsia"/>
                  <w:lang w:eastAsia="zh-CN"/>
                </w:rPr>
                <w:t>ed</w:t>
              </w:r>
            </w:ins>
            <w:del w:id="918" w:author="Wang Bin 王宾" w:date="2024-10-29T16:06:00Z" w16du:dateUtc="2024-10-29T08:06:00Z">
              <w:r w:rsidDel="00BC396B">
                <w:rPr>
                  <w:rFonts w:hint="eastAsia"/>
                </w:rPr>
                <w:delText>s</w:delText>
              </w:r>
            </w:del>
            <w:r>
              <w:rPr>
                <w:rFonts w:hint="eastAsia"/>
              </w:rPr>
              <w:t xml:space="preserve">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36B42">
      <w:pPr>
        <w:pStyle w:val="Heading3"/>
        <w:rPr>
          <w:lang w:eastAsia="zh-CN"/>
        </w:rPr>
      </w:pPr>
      <w:bookmarkStart w:id="919" w:name="_Toc175562195"/>
      <w:r w:rsidRPr="00CB49F4">
        <w:rPr>
          <w:rFonts w:hint="eastAsia"/>
        </w:rPr>
        <w:t>6.</w:t>
      </w:r>
      <w:r>
        <w:rPr>
          <w:rFonts w:hint="eastAsia"/>
          <w:lang w:eastAsia="zh-CN"/>
        </w:rPr>
        <w:t>2</w:t>
      </w:r>
      <w:r w:rsidRPr="00CB49F4">
        <w:rPr>
          <w:rFonts w:hint="eastAsia"/>
        </w:rPr>
        <w:t>.</w:t>
      </w:r>
      <w:r>
        <w:rPr>
          <w:rFonts w:hint="eastAsia"/>
          <w:lang w:eastAsia="zh-CN"/>
        </w:rPr>
        <w:t>3</w:t>
      </w:r>
      <w:r>
        <w:tab/>
      </w:r>
      <w:bookmarkStart w:id="920" w:name="_Toc150942825"/>
      <w:bookmarkStart w:id="921" w:name="_Toc150943088"/>
      <w:bookmarkStart w:id="922" w:name="_Toc150943842"/>
      <w:bookmarkStart w:id="923" w:name="_Toc150985096"/>
      <w:bookmarkStart w:id="924" w:name="_Toc167308462"/>
      <w:r>
        <w:rPr>
          <w:rFonts w:hint="eastAsia"/>
          <w:lang w:eastAsia="zh-CN"/>
        </w:rPr>
        <w:t>Parametric spatial audio capture</w:t>
      </w:r>
      <w:bookmarkEnd w:id="919"/>
      <w:bookmarkEnd w:id="920"/>
      <w:bookmarkEnd w:id="921"/>
      <w:bookmarkEnd w:id="922"/>
      <w:bookmarkEnd w:id="923"/>
      <w:bookmarkEnd w:id="924"/>
    </w:p>
    <w:p w14:paraId="42343C34" w14:textId="3FB81F55" w:rsidR="00CB66AB" w:rsidRDefault="00CB66AB" w:rsidP="00C36B42">
      <w:pPr>
        <w:pStyle w:val="Heading4"/>
      </w:pPr>
      <w:bookmarkStart w:id="925" w:name="_Toc175562196"/>
      <w:r w:rsidRPr="00CB49F4">
        <w:rPr>
          <w:rFonts w:hint="eastAsia"/>
        </w:rPr>
        <w:t>6.2.</w:t>
      </w:r>
      <w:r>
        <w:rPr>
          <w:rFonts w:hint="eastAsia"/>
          <w:lang w:eastAsia="zh-CN"/>
        </w:rPr>
        <w:t>3</w:t>
      </w:r>
      <w:r w:rsidRPr="00CB49F4">
        <w:rPr>
          <w:rFonts w:hint="eastAsia"/>
        </w:rPr>
        <w:t>.1</w:t>
      </w:r>
      <w:r w:rsidRPr="00CB49F4">
        <w:tab/>
      </w:r>
      <w:bookmarkStart w:id="926" w:name="_Toc150942826"/>
      <w:bookmarkStart w:id="927" w:name="_Toc150943089"/>
      <w:bookmarkStart w:id="928" w:name="_Toc150943843"/>
      <w:bookmarkStart w:id="929" w:name="_Toc150985097"/>
      <w:bookmarkStart w:id="930" w:name="_Toc167308463"/>
      <w:r w:rsidRPr="00CB49F4">
        <w:rPr>
          <w:rFonts w:hint="eastAsia"/>
        </w:rPr>
        <w:t xml:space="preserve">Principle of </w:t>
      </w:r>
      <w:r>
        <w:rPr>
          <w:lang w:eastAsia="zh-CN"/>
        </w:rPr>
        <w:t>parametric spatial audio</w:t>
      </w:r>
      <w:r w:rsidRPr="00CB49F4">
        <w:rPr>
          <w:rFonts w:hint="eastAsia"/>
        </w:rPr>
        <w:t xml:space="preserve"> representation</w:t>
      </w:r>
      <w:bookmarkEnd w:id="925"/>
      <w:bookmarkEnd w:id="926"/>
      <w:bookmarkEnd w:id="927"/>
      <w:bookmarkEnd w:id="928"/>
      <w:bookmarkEnd w:id="929"/>
      <w:bookmarkEnd w:id="930"/>
    </w:p>
    <w:p w14:paraId="3EA808F6" w14:textId="7B2A7DA2" w:rsidR="002B511B" w:rsidRDefault="002B511B" w:rsidP="00235F89">
      <w:pPr>
        <w:rPr>
          <w:lang w:eastAsia="zh-CN"/>
        </w:rPr>
      </w:pPr>
      <w:r>
        <w:rPr>
          <w:lang w:eastAsia="zh-CN"/>
        </w:rPr>
        <w:t>Spatial</w:t>
      </w:r>
      <w:del w:id="931" w:author="Wang Bin 王宾" w:date="2024-10-29T16:07:00Z" w16du:dateUtc="2024-10-29T08:07:00Z">
        <w:r w:rsidDel="00BC396B">
          <w:rPr>
            <w:lang w:eastAsia="zh-CN"/>
          </w:rPr>
          <w:delText>,</w:delText>
        </w:r>
      </w:del>
      <w:r>
        <w:rPr>
          <w:lang w:eastAsia="zh-CN"/>
        </w:rPr>
        <w:t xml:space="preserve"> or immersive</w:t>
      </w:r>
      <w:del w:id="932" w:author="Wang Bin 王宾" w:date="2024-10-29T16:07:00Z" w16du:dateUtc="2024-10-29T08:07:00Z">
        <w:r w:rsidDel="00BC396B">
          <w:rPr>
            <w:lang w:eastAsia="zh-CN"/>
          </w:rPr>
          <w:delText>,</w:delText>
        </w:r>
      </w:del>
      <w:r>
        <w:rPr>
          <w:lang w:eastAsia="zh-CN"/>
        </w:rPr>
        <w:t xml:space="preserve"> audio representations generally enable reproduction of audio scenes</w:t>
      </w:r>
      <w:ins w:id="933" w:author="Wang Bin 王宾" w:date="2024-10-29T16:07:00Z" w16du:dateUtc="2024-10-29T08:07:00Z">
        <w:r w:rsidR="00BC396B">
          <w:rPr>
            <w:rFonts w:hint="eastAsia"/>
            <w:lang w:eastAsia="zh-CN"/>
          </w:rPr>
          <w:t>, allowing</w:t>
        </w:r>
      </w:ins>
      <w:del w:id="934" w:author="Wang Bin 王宾" w:date="2024-10-29T16:08:00Z" w16du:dateUtc="2024-10-29T08:08:00Z">
        <w:r w:rsidDel="00BC396B">
          <w:rPr>
            <w:lang w:eastAsia="zh-CN"/>
          </w:rPr>
          <w:delText xml:space="preserve"> where</w:delText>
        </w:r>
      </w:del>
      <w:r>
        <w:rPr>
          <w:lang w:eastAsia="zh-CN"/>
        </w:rPr>
        <w:t xml:space="preserve"> the listener experience </w:t>
      </w:r>
      <w:ins w:id="935" w:author="Wang Bin 王宾" w:date="2024-10-29T16:08:00Z" w16du:dateUtc="2024-10-29T08:08:00Z">
        <w:r w:rsidR="00BC396B">
          <w:rPr>
            <w:rFonts w:hint="eastAsia"/>
            <w:lang w:eastAsia="zh-CN"/>
          </w:rPr>
          <w:t>to</w:t>
        </w:r>
      </w:ins>
      <w:del w:id="936" w:author="Wang Bin 王宾" w:date="2024-10-29T16:08:00Z" w16du:dateUtc="2024-10-29T08:08:00Z">
        <w:r w:rsidDel="00BC396B">
          <w:rPr>
            <w:lang w:eastAsia="zh-CN"/>
          </w:rPr>
          <w:delText>can</w:delText>
        </w:r>
      </w:del>
      <w:r>
        <w:rPr>
          <w:lang w:eastAsia="zh-CN"/>
        </w:rPr>
        <w:t xml:space="preserve"> optimally correspond with the </w:t>
      </w:r>
      <w:del w:id="937" w:author="Wang Bin 王宾" w:date="2024-10-29T16:08:00Z" w16du:dateUtc="2024-10-29T08:08:00Z">
        <w:r w:rsidDel="00BC396B">
          <w:rPr>
            <w:lang w:eastAsia="zh-CN"/>
          </w:rPr>
          <w:delText xml:space="preserve">real </w:delText>
        </w:r>
      </w:del>
      <w:ins w:id="938" w:author="Wang Bin 王宾" w:date="2024-10-29T16:08:00Z" w16du:dateUtc="2024-10-29T08:08:00Z">
        <w:r w:rsidR="00BC396B">
          <w:rPr>
            <w:rFonts w:hint="eastAsia"/>
            <w:lang w:eastAsia="zh-CN"/>
          </w:rPr>
          <w:t>actual</w:t>
        </w:r>
        <w:r w:rsidR="00BC396B">
          <w:rPr>
            <w:lang w:eastAsia="zh-CN"/>
          </w:rPr>
          <w:t xml:space="preserve"> </w:t>
        </w:r>
      </w:ins>
      <w:r>
        <w:rPr>
          <w:lang w:eastAsia="zh-CN"/>
        </w:rPr>
        <w:t xml:space="preserve">recorded situations and environments. This means, </w:t>
      </w:r>
      <w:ins w:id="939" w:author="Wang Bin 王宾" w:date="2024-10-29T16:09:00Z" w16du:dateUtc="2024-10-29T08:09:00Z">
        <w:r w:rsidR="00BC396B">
          <w:rPr>
            <w:rFonts w:hint="eastAsia"/>
            <w:lang w:eastAsia="zh-CN"/>
          </w:rPr>
          <w:t>for example</w:t>
        </w:r>
      </w:ins>
      <w:del w:id="940" w:author="Wang Bin 王宾" w:date="2024-10-29T16:09:00Z" w16du:dateUtc="2024-10-29T08:09:00Z">
        <w:r w:rsidDel="00BC396B">
          <w:rPr>
            <w:lang w:eastAsia="zh-CN"/>
          </w:rPr>
          <w:delText>e.g.</w:delText>
        </w:r>
      </w:del>
      <w:r>
        <w:rPr>
          <w:lang w:eastAsia="zh-CN"/>
        </w:rPr>
        <w:t xml:space="preserve">, that a listener can hear audio sources around them in their original directions relative to the listening position and orientation. Faithful reproduction is generally possible </w:t>
      </w:r>
      <w:ins w:id="941" w:author="Wang Bin 王宾" w:date="2024-10-29T16:09:00Z" w16du:dateUtc="2024-10-29T08:09:00Z">
        <w:r w:rsidR="00BC396B">
          <w:rPr>
            <w:rFonts w:hint="eastAsia"/>
            <w:lang w:eastAsia="zh-CN"/>
          </w:rPr>
          <w:t>through</w:t>
        </w:r>
      </w:ins>
      <w:del w:id="942" w:author="Wang Bin 王宾" w:date="2024-10-29T16:09:00Z" w16du:dateUtc="2024-10-29T08:09:00Z">
        <w:r w:rsidDel="00BC396B">
          <w:rPr>
            <w:lang w:eastAsia="zh-CN"/>
          </w:rPr>
          <w:delText>via</w:delText>
        </w:r>
      </w:del>
      <w:r>
        <w:rPr>
          <w:lang w:eastAsia="zh-CN"/>
        </w:rPr>
        <w:t xml:space="preserve"> headphones, including head-tracked binaural rendering, or a loudspeaker setup that provides sufficient spatial capability.</w:t>
      </w:r>
    </w:p>
    <w:p w14:paraId="4F6C94DE" w14:textId="33B85C74" w:rsidR="002B511B" w:rsidRDefault="002B511B" w:rsidP="00235F89">
      <w:pPr>
        <w:rPr>
          <w:lang w:eastAsia="zh-CN"/>
        </w:rPr>
      </w:pPr>
      <w:r>
        <w:rPr>
          <w:lang w:eastAsia="zh-CN"/>
        </w:rPr>
        <w:t xml:space="preserve">Parametric spatial audio describes a spatial sound field </w:t>
      </w:r>
      <w:del w:id="943" w:author="Wang Bin 王宾" w:date="2024-10-29T16:10:00Z" w16du:dateUtc="2024-10-29T08:10:00Z">
        <w:r w:rsidDel="00BC396B">
          <w:rPr>
            <w:lang w:eastAsia="zh-CN"/>
          </w:rPr>
          <w:delText>according to</w:delText>
        </w:r>
      </w:del>
      <w:ins w:id="944" w:author="Wang Bin 王宾" w:date="2024-10-29T16:10:00Z" w16du:dateUtc="2024-10-29T08:10:00Z">
        <w:r w:rsidR="00BC396B">
          <w:rPr>
            <w:rFonts w:hint="eastAsia"/>
            <w:lang w:eastAsia="zh-CN"/>
          </w:rPr>
          <w:t>using</w:t>
        </w:r>
      </w:ins>
      <w:r>
        <w:rPr>
          <w:lang w:eastAsia="zh-CN"/>
        </w:rPr>
        <w:t xml:space="preserve"> a parametric representation. In a typical solution, a multi-microphone capture is compressed into a </w:t>
      </w:r>
      <w:ins w:id="945" w:author="Wang Bin 王宾" w:date="2024-10-29T16:11:00Z" w16du:dateUtc="2024-10-29T08:11:00Z">
        <w:r w:rsidR="00BC396B">
          <w:rPr>
            <w:rFonts w:hint="eastAsia"/>
            <w:lang w:eastAsia="zh-CN"/>
          </w:rPr>
          <w:t>small</w:t>
        </w:r>
      </w:ins>
      <w:del w:id="946" w:author="Wang Bin 王宾" w:date="2024-10-29T16:11:00Z" w16du:dateUtc="2024-10-29T08:11:00Z">
        <w:r w:rsidDel="00BC396B">
          <w:rPr>
            <w:lang w:eastAsia="zh-CN"/>
          </w:rPr>
          <w:delText>lo</w:delText>
        </w:r>
      </w:del>
      <w:del w:id="947" w:author="Wang Bin 王宾" w:date="2024-10-29T16:10:00Z" w16du:dateUtc="2024-10-29T08:10:00Z">
        <w:r w:rsidDel="00BC396B">
          <w:rPr>
            <w:lang w:eastAsia="zh-CN"/>
          </w:rPr>
          <w:delText>wer</w:delText>
        </w:r>
      </w:del>
      <w:r>
        <w:rPr>
          <w:lang w:eastAsia="zh-CN"/>
        </w:rPr>
        <w:t xml:space="preserve"> number of audio channels and associated spatial parameters. The</w:t>
      </w:r>
      <w:ins w:id="948" w:author="Wang Bin 王宾" w:date="2024-10-29T16:11:00Z" w16du:dateUtc="2024-10-29T08:11:00Z">
        <w:r w:rsidR="00BC4477">
          <w:rPr>
            <w:rFonts w:hint="eastAsia"/>
            <w:lang w:eastAsia="zh-CN"/>
          </w:rPr>
          <w:t>se</w:t>
        </w:r>
      </w:ins>
      <w:r>
        <w:rPr>
          <w:lang w:eastAsia="zh-CN"/>
        </w:rPr>
        <w:t xml:space="preserve"> parameters define the perceptually relevant properties of the sound field</w:t>
      </w:r>
      <w:ins w:id="949" w:author="Wang Bin 王宾" w:date="2024-10-29T16:11:00Z" w16du:dateUtc="2024-10-29T08:11:00Z">
        <w:r w:rsidR="00BC4477">
          <w:rPr>
            <w:rFonts w:hint="eastAsia"/>
            <w:lang w:eastAsia="zh-CN"/>
          </w:rPr>
          <w:t xml:space="preserve">, such as </w:t>
        </w:r>
      </w:ins>
      <w:del w:id="950" w:author="Wang Bin 王宾" w:date="2024-10-29T16:11:00Z" w16du:dateUtc="2024-10-29T08:11:00Z">
        <w:r w:rsidDel="00BC4477">
          <w:rPr>
            <w:lang w:eastAsia="zh-CN"/>
          </w:rPr>
          <w:delText xml:space="preserve"> (e.g., </w:delText>
        </w:r>
      </w:del>
      <w:r>
        <w:rPr>
          <w:lang w:eastAsia="zh-CN"/>
        </w:rPr>
        <w:t>directional information</w:t>
      </w:r>
      <w:ins w:id="951" w:author="Wang Bin 王宾" w:date="2024-10-29T16:12:00Z" w16du:dateUtc="2024-10-29T08:12:00Z">
        <w:r w:rsidR="00BC4477">
          <w:rPr>
            <w:rFonts w:hint="eastAsia"/>
            <w:lang w:eastAsia="zh-CN"/>
          </w:rPr>
          <w:t xml:space="preserve"> and the degree of</w:t>
        </w:r>
      </w:ins>
      <w:ins w:id="952" w:author="Wang Bin 王宾" w:date="2024-10-29T16:13:00Z" w16du:dateUtc="2024-10-29T08:13:00Z">
        <w:r w:rsidR="00BC4477">
          <w:rPr>
            <w:rFonts w:hint="eastAsia"/>
            <w:lang w:eastAsia="zh-CN"/>
          </w:rPr>
          <w:t xml:space="preserve"> </w:t>
        </w:r>
      </w:ins>
      <w:del w:id="953" w:author="Wang Bin 王宾" w:date="2024-10-29T16:13:00Z" w16du:dateUtc="2024-10-29T08:13:00Z">
        <w:r w:rsidDel="00BC4477">
          <w:rPr>
            <w:lang w:eastAsia="zh-CN"/>
          </w:rPr>
          <w:delText>, how directional or</w:delText>
        </w:r>
      </w:del>
      <w:r>
        <w:rPr>
          <w:lang w:eastAsia="zh-CN"/>
        </w:rPr>
        <w:t xml:space="preserve"> diffus</w:t>
      </w:r>
      <w:ins w:id="954" w:author="Wang Bin 王宾" w:date="2024-10-29T16:13:00Z" w16du:dateUtc="2024-10-29T08:13:00Z">
        <w:r w:rsidR="00BC4477">
          <w:rPr>
            <w:rFonts w:hint="eastAsia"/>
            <w:lang w:eastAsia="zh-CN"/>
          </w:rPr>
          <w:t>ion</w:t>
        </w:r>
      </w:ins>
      <w:del w:id="955" w:author="Wang Bin 王宾" w:date="2024-10-29T16:13:00Z" w16du:dateUtc="2024-10-29T08:13:00Z">
        <w:r w:rsidDel="00BC4477">
          <w:rPr>
            <w:lang w:eastAsia="zh-CN"/>
          </w:rPr>
          <w:delText>e</w:delText>
        </w:r>
      </w:del>
      <w:r>
        <w:rPr>
          <w:lang w:eastAsia="zh-CN"/>
        </w:rPr>
        <w:t xml:space="preserve"> the sound field</w:t>
      </w:r>
      <w:ins w:id="956" w:author="Wang Bin 王宾" w:date="2024-10-29T16:13:00Z" w16du:dateUtc="2024-10-29T08:13:00Z">
        <w:r w:rsidR="00BC4477">
          <w:rPr>
            <w:rFonts w:hint="eastAsia"/>
            <w:lang w:eastAsia="zh-CN"/>
          </w:rPr>
          <w:t>,</w:t>
        </w:r>
      </w:ins>
      <w:r>
        <w:rPr>
          <w:lang w:eastAsia="zh-CN"/>
        </w:rPr>
        <w:t xml:space="preserve"> </w:t>
      </w:r>
      <w:del w:id="957" w:author="Wang Bin 王宾" w:date="2024-10-29T16:13:00Z" w16du:dateUtc="2024-10-29T08:13:00Z">
        <w:r w:rsidDel="00BC4477">
          <w:rPr>
            <w:lang w:eastAsia="zh-CN"/>
          </w:rPr>
          <w:delText xml:space="preserve">is, etc.), </w:delText>
        </w:r>
      </w:del>
      <w:r>
        <w:rPr>
          <w:lang w:eastAsia="zh-CN"/>
        </w:rPr>
        <w:t xml:space="preserve">while the audio channels define the actual energetic representation of the captured sound field. </w:t>
      </w:r>
    </w:p>
    <w:p w14:paraId="1397D7C7" w14:textId="629A8FBE" w:rsidR="002B511B" w:rsidRDefault="002B511B" w:rsidP="00235F89">
      <w:pPr>
        <w:rPr>
          <w:lang w:eastAsia="zh-CN"/>
        </w:rPr>
      </w:pPr>
      <w:r>
        <w:rPr>
          <w:lang w:eastAsia="zh-CN"/>
        </w:rPr>
        <w:t xml:space="preserve">The </w:t>
      </w:r>
      <w:r w:rsidR="003C61A3">
        <w:rPr>
          <w:lang w:eastAsia="zh-CN"/>
        </w:rPr>
        <w:t>analysed</w:t>
      </w:r>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w:t>
      </w:r>
      <w:ins w:id="958" w:author="Wang Bin 王宾" w:date="2024-10-29T16:14:00Z" w16du:dateUtc="2024-10-29T08:14:00Z">
        <w:r w:rsidR="00BC4477">
          <w:rPr>
            <w:rFonts w:hint="eastAsia"/>
            <w:lang w:eastAsia="zh-CN"/>
          </w:rPr>
          <w:t>then</w:t>
        </w:r>
      </w:ins>
      <w:ins w:id="959" w:author="Wang Bin 王宾" w:date="2024-10-29T16:15:00Z" w16du:dateUtc="2024-10-29T08:15:00Z">
        <w:r w:rsidR="00BC4477">
          <w:rPr>
            <w:rFonts w:hint="eastAsia"/>
            <w:lang w:eastAsia="zh-CN"/>
          </w:rPr>
          <w:t xml:space="preserve"> </w:t>
        </w:r>
      </w:ins>
      <w:del w:id="960" w:author="Wang Bin 王宾" w:date="2024-10-29T16:15:00Z" w16du:dateUtc="2024-10-29T08:15:00Z">
        <w:r w:rsidDel="00BC4477">
          <w:rPr>
            <w:lang w:eastAsia="zh-CN"/>
          </w:rPr>
          <w:delText>further</w:delText>
        </w:r>
      </w:del>
      <w:r>
        <w:rPr>
          <w:lang w:eastAsia="zh-CN"/>
        </w:rPr>
        <w:t xml:space="preserve"> applied </w:t>
      </w:r>
      <w:del w:id="961" w:author="Wang Bin 王宾" w:date="2024-10-29T16:15:00Z" w16du:dateUtc="2024-10-29T08:15:00Z">
        <w:r w:rsidDel="00BC4477">
          <w:rPr>
            <w:lang w:eastAsia="zh-CN"/>
          </w:rPr>
          <w:delText>for</w:delText>
        </w:r>
      </w:del>
      <w:ins w:id="962" w:author="Wang Bin 王宾" w:date="2024-10-29T16:15:00Z" w16du:dateUtc="2024-10-29T08:15:00Z">
        <w:r w:rsidR="00BC4477">
          <w:rPr>
            <w:rFonts w:hint="eastAsia"/>
            <w:lang w:eastAsia="zh-CN"/>
          </w:rPr>
          <w:t>to</w:t>
        </w:r>
      </w:ins>
      <w:r>
        <w:rPr>
          <w:lang w:eastAsia="zh-CN"/>
        </w:rPr>
        <w:t xml:space="preserve"> the transport audio channels. To enhance the quality of the reproduction, the parameters can be analysed based on the desired auditory frequency bands.</w:t>
      </w:r>
    </w:p>
    <w:p w14:paraId="433D9993" w14:textId="6097BFEC" w:rsidR="002B511B" w:rsidRDefault="002B511B" w:rsidP="002B511B">
      <w:pPr>
        <w:rPr>
          <w:lang w:eastAsia="zh-CN"/>
        </w:rPr>
      </w:pPr>
      <w:r>
        <w:rPr>
          <w:lang w:eastAsia="zh-CN"/>
        </w:rPr>
        <w:t>T</w:t>
      </w:r>
      <w:ins w:id="963" w:author="Wang Bin 王宾" w:date="2024-10-29T16:16:00Z" w16du:dateUtc="2024-10-29T08:16:00Z">
        <w:r w:rsidR="00BC4477">
          <w:rPr>
            <w:rFonts w:hint="eastAsia"/>
            <w:lang w:eastAsia="zh-CN"/>
          </w:rPr>
          <w:t>he t</w:t>
        </w:r>
      </w:ins>
      <w:r>
        <w:rPr>
          <w:lang w:eastAsia="zh-CN"/>
        </w:rPr>
        <w: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2"/>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lastRenderedPageBreak/>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794E4F80" w:rsidR="002B511B" w:rsidRDefault="002B511B" w:rsidP="00235F89">
      <w:pPr>
        <w:rPr>
          <w:lang w:eastAsia="zh-CN"/>
        </w:rPr>
      </w:pPr>
      <w:r>
        <w:rPr>
          <w:lang w:eastAsia="zh-CN"/>
        </w:rPr>
        <w:t>A prominent example of a parametric spatial audio representation is the MASA format</w:t>
      </w:r>
      <w:ins w:id="964" w:author="Wang Bin 王宾" w:date="2024-10-29T16:17:00Z" w16du:dateUtc="2024-10-29T08:17:00Z">
        <w:r w:rsidR="00BC4477">
          <w:rPr>
            <w:rFonts w:hint="eastAsia"/>
            <w:lang w:eastAsia="zh-CN"/>
          </w:rPr>
          <w:t>, as</w:t>
        </w:r>
      </w:ins>
      <w:r>
        <w:rPr>
          <w:lang w:eastAsia="zh-CN"/>
        </w:rPr>
        <w:t xml:space="preserve"> defined in </w:t>
      </w:r>
      <w:r w:rsidR="001A64EC" w:rsidRPr="00C6329B">
        <w:rPr>
          <w:rFonts w:eastAsia="DengXian"/>
        </w:rPr>
        <w:t>3GPP TS 26.258</w:t>
      </w:r>
      <w:r w:rsidR="001A64EC">
        <w:rPr>
          <w:lang w:eastAsia="zh-CN"/>
        </w:rPr>
        <w:t xml:space="preserve"> </w:t>
      </w:r>
      <w:r>
        <w:rPr>
          <w:lang w:eastAsia="zh-CN"/>
        </w:rPr>
        <w:t>[</w:t>
      </w:r>
      <w:r w:rsidR="00B14F99">
        <w:rPr>
          <w:rFonts w:hint="eastAsia"/>
          <w:lang w:eastAsia="zh-CN"/>
        </w:rPr>
        <w:t>3</w:t>
      </w:r>
      <w:r>
        <w:rPr>
          <w:lang w:eastAsia="zh-CN"/>
        </w:rPr>
        <w:t xml:space="preserve">]. Specifically, MASA </w:t>
      </w:r>
      <w:ins w:id="965" w:author="Wang Bin 王宾" w:date="2024-10-29T16:17:00Z" w16du:dateUtc="2024-10-29T08:17:00Z">
        <w:r w:rsidR="00BC4477">
          <w:rPr>
            <w:rFonts w:hint="eastAsia"/>
            <w:lang w:eastAsia="zh-CN"/>
          </w:rPr>
          <w:t>consists of</w:t>
        </w:r>
      </w:ins>
      <w:ins w:id="966" w:author="Wang Bin 王宾" w:date="2024-10-29T16:18:00Z" w16du:dateUtc="2024-10-29T08:18:00Z">
        <w:r w:rsidR="00BC4477">
          <w:rPr>
            <w:rFonts w:hint="eastAsia"/>
            <w:lang w:eastAsia="zh-CN"/>
          </w:rPr>
          <w:t xml:space="preserve"> </w:t>
        </w:r>
      </w:ins>
      <w:del w:id="967" w:author="Wang Bin 王宾" w:date="2024-10-29T16:18:00Z" w16du:dateUtc="2024-10-29T08:18:00Z">
        <w:r w:rsidDel="00BC4477">
          <w:rPr>
            <w:lang w:eastAsia="zh-CN"/>
          </w:rPr>
          <w:delText>comprises</w:delText>
        </w:r>
      </w:del>
      <w:ins w:id="968" w:author="Wang Bin 王宾" w:date="2024-10-29T16:18:00Z" w16du:dateUtc="2024-10-29T08:18:00Z">
        <w:r w:rsidR="00BC4477">
          <w:rPr>
            <w:rFonts w:hint="eastAsia"/>
            <w:lang w:eastAsia="zh-CN"/>
          </w:rPr>
          <w:t>either</w:t>
        </w:r>
      </w:ins>
      <w:r>
        <w:rPr>
          <w:lang w:eastAsia="zh-CN"/>
        </w:rPr>
        <w:t xml:space="preserve"> one (mono) or two (stereo) transport audio signals</w:t>
      </w:r>
      <w:ins w:id="969" w:author="Wang Bin 王宾" w:date="2024-10-29T16:18:00Z" w16du:dateUtc="2024-10-29T08:18:00Z">
        <w:r w:rsidR="00BC4477">
          <w:rPr>
            <w:rFonts w:hint="eastAsia"/>
            <w:lang w:eastAsia="zh-CN"/>
          </w:rPr>
          <w:t>,</w:t>
        </w:r>
      </w:ins>
      <w:r>
        <w:rPr>
          <w:lang w:eastAsia="zh-CN"/>
        </w:rPr>
        <w:t xml:space="preserve"> </w:t>
      </w:r>
      <w:ins w:id="970" w:author="Wang Bin 王宾" w:date="2024-10-29T16:18:00Z" w16du:dateUtc="2024-10-29T08:18:00Z">
        <w:r w:rsidR="00BC4477">
          <w:rPr>
            <w:rFonts w:hint="eastAsia"/>
            <w:lang w:eastAsia="zh-CN"/>
          </w:rPr>
          <w:t>along with</w:t>
        </w:r>
      </w:ins>
      <w:del w:id="971" w:author="Wang Bin 王宾" w:date="2024-10-29T16:18:00Z" w16du:dateUtc="2024-10-29T08:18:00Z">
        <w:r w:rsidDel="00BC4477">
          <w:rPr>
            <w:lang w:eastAsia="zh-CN"/>
          </w:rPr>
          <w:delText>and</w:delText>
        </w:r>
      </w:del>
      <w:r>
        <w:rPr>
          <w:lang w:eastAsia="zh-CN"/>
        </w:rPr>
        <w:t xml:space="preserve"> metadata.</w:t>
      </w:r>
    </w:p>
    <w:p w14:paraId="3B2559B4" w14:textId="139D44FF" w:rsidR="00B2190F" w:rsidRPr="00265807" w:rsidRDefault="00B2190F" w:rsidP="00C36B42">
      <w:pPr>
        <w:pStyle w:val="Heading4"/>
      </w:pPr>
      <w:bookmarkStart w:id="972" w:name="_Toc175562197"/>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bookmarkStart w:id="973" w:name="_Toc150942827"/>
      <w:bookmarkStart w:id="974" w:name="_Toc150943090"/>
      <w:bookmarkStart w:id="975" w:name="_Toc150943844"/>
      <w:bookmarkStart w:id="976" w:name="_Toc150985098"/>
      <w:bookmarkStart w:id="977" w:name="_Toc167308464"/>
      <w:r w:rsidR="003800E8">
        <w:rPr>
          <w:lang w:eastAsia="zh-CN"/>
        </w:rPr>
        <w:t>Characteristics</w:t>
      </w:r>
      <w:r>
        <w:rPr>
          <w:rFonts w:hint="eastAsia"/>
          <w:lang w:eastAsia="zh-CN"/>
        </w:rPr>
        <w:t xml:space="preserve"> </w:t>
      </w:r>
      <w:r>
        <w:rPr>
          <w:lang w:eastAsia="zh-CN"/>
        </w:rPr>
        <w:t>of parametric spatial audio capture and representation</w:t>
      </w:r>
      <w:bookmarkEnd w:id="972"/>
      <w:bookmarkEnd w:id="973"/>
      <w:bookmarkEnd w:id="974"/>
      <w:bookmarkEnd w:id="975"/>
      <w:bookmarkEnd w:id="976"/>
      <w:bookmarkEnd w:id="977"/>
    </w:p>
    <w:p w14:paraId="5419EBBA" w14:textId="1BD59BA5" w:rsidR="002B511B" w:rsidRDefault="002B511B" w:rsidP="00235F89">
      <w:pPr>
        <w:rPr>
          <w:lang w:eastAsia="zh-CN"/>
        </w:rPr>
      </w:pPr>
      <w:r>
        <w:rPr>
          <w:lang w:eastAsia="zh-CN"/>
        </w:rPr>
        <w:t xml:space="preserve">Parametric spatial audio capture is typically </w:t>
      </w:r>
      <w:del w:id="978" w:author="Wang Bin 王宾" w:date="2024-10-29T16:20:00Z" w16du:dateUtc="2024-10-29T08:20:00Z">
        <w:r w:rsidDel="00953CB8">
          <w:rPr>
            <w:lang w:eastAsia="zh-CN"/>
          </w:rPr>
          <w:delText>purpose-fit</w:delText>
        </w:r>
      </w:del>
      <w:ins w:id="979" w:author="Wang Bin 王宾" w:date="2024-10-29T16:20:00Z" w16du:dateUtc="2024-10-29T08:20:00Z">
        <w:r w:rsidR="00953CB8">
          <w:rPr>
            <w:rFonts w:hint="eastAsia"/>
            <w:lang w:eastAsia="zh-CN"/>
          </w:rPr>
          <w:t>tailored</w:t>
        </w:r>
      </w:ins>
      <w:r>
        <w:rPr>
          <w:lang w:eastAsia="zh-CN"/>
        </w:rPr>
        <w:t xml:space="preserve"> </w:t>
      </w:r>
      <w:del w:id="980" w:author="Wang Bin 王宾" w:date="2024-10-29T16:20:00Z" w16du:dateUtc="2024-10-29T08:20:00Z">
        <w:r w:rsidDel="00953CB8">
          <w:rPr>
            <w:lang w:eastAsia="zh-CN"/>
          </w:rPr>
          <w:delText>for</w:delText>
        </w:r>
      </w:del>
      <w:ins w:id="981" w:author="Wang Bin 王宾" w:date="2024-10-29T16:20:00Z" w16du:dateUtc="2024-10-29T08:20:00Z">
        <w:r w:rsidR="00953CB8">
          <w:rPr>
            <w:rFonts w:hint="eastAsia"/>
            <w:lang w:eastAsia="zh-CN"/>
          </w:rPr>
          <w:t>to</w:t>
        </w:r>
      </w:ins>
      <w:r>
        <w:rPr>
          <w:lang w:eastAsia="zh-CN"/>
        </w:rPr>
        <w:t xml:space="preserve"> the device form factor that utilizes it. There can also be different representations, or a specific capture algorithm </w:t>
      </w:r>
      <w:del w:id="982" w:author="Wang Bin 王宾" w:date="2024-10-29T16:20:00Z" w16du:dateUtc="2024-10-29T08:20:00Z">
        <w:r w:rsidDel="00953CB8">
          <w:rPr>
            <w:lang w:eastAsia="zh-CN"/>
          </w:rPr>
          <w:delText xml:space="preserve">can </w:delText>
        </w:r>
      </w:del>
      <w:ins w:id="983" w:author="Wang Bin 王宾" w:date="2024-10-29T16:20:00Z" w16du:dateUtc="2024-10-29T08:20:00Z">
        <w:r w:rsidR="00953CB8">
          <w:rPr>
            <w:rFonts w:hint="eastAsia"/>
            <w:lang w:eastAsia="zh-CN"/>
          </w:rPr>
          <w:t>may</w:t>
        </w:r>
        <w:r w:rsidR="00953CB8">
          <w:rPr>
            <w:lang w:eastAsia="zh-CN"/>
          </w:rPr>
          <w:t xml:space="preserve"> </w:t>
        </w:r>
      </w:ins>
      <w:r>
        <w:rPr>
          <w:lang w:eastAsia="zh-CN"/>
        </w:rPr>
        <w:t xml:space="preserve">utilize only a subset of parameters that another capture algorithm uses. Therefore, two substantially similar devices </w:t>
      </w:r>
      <w:ins w:id="984" w:author="Wang Bin 王宾" w:date="2024-10-29T16:21:00Z" w16du:dateUtc="2024-10-29T08:21:00Z">
        <w:r w:rsidR="00C04C7B">
          <w:rPr>
            <w:rFonts w:hint="eastAsia"/>
            <w:lang w:eastAsia="zh-CN"/>
          </w:rPr>
          <w:t>may</w:t>
        </w:r>
      </w:ins>
      <w:del w:id="985" w:author="Wang Bin 王宾" w:date="2024-10-29T16:21:00Z" w16du:dateUtc="2024-10-29T08:21:00Z">
        <w:r w:rsidDel="00C04C7B">
          <w:rPr>
            <w:lang w:eastAsia="zh-CN"/>
          </w:rPr>
          <w:delText>can</w:delText>
        </w:r>
      </w:del>
      <w:r>
        <w:rPr>
          <w:lang w:eastAsia="zh-CN"/>
        </w:rPr>
        <w:t xml:space="preserve"> have different capture algorithms or at least different tunings.</w:t>
      </w:r>
    </w:p>
    <w:p w14:paraId="053BDA0D" w14:textId="34A3936C" w:rsidR="002B511B" w:rsidRDefault="002B511B" w:rsidP="00235F89">
      <w:pPr>
        <w:rPr>
          <w:lang w:eastAsia="zh-CN"/>
        </w:rPr>
      </w:pPr>
      <w:r>
        <w:rPr>
          <w:lang w:eastAsia="zh-CN"/>
        </w:rPr>
        <w:t xml:space="preserve">Parametric spatial audio capture and representation typically </w:t>
      </w:r>
      <w:commentRangeStart w:id="986"/>
      <w:del w:id="987" w:author="Wang Bin 王宾" w:date="2024-10-29T16:21:00Z" w16du:dateUtc="2024-10-29T08:21:00Z">
        <w:r w:rsidRPr="005D7949" w:rsidDel="00C04C7B">
          <w:rPr>
            <w:highlight w:val="yellow"/>
            <w:lang w:eastAsia="zh-CN"/>
            <w:rPrChange w:id="988" w:author="Fotopoulou, Eleni" w:date="2024-11-18T17:28:00Z" w16du:dateUtc="2024-11-18T16:28:00Z">
              <w:rPr>
                <w:lang w:eastAsia="zh-CN"/>
              </w:rPr>
            </w:rPrChange>
          </w:rPr>
          <w:delText xml:space="preserve">enables </w:delText>
        </w:r>
      </w:del>
      <w:proofErr w:type="spellStart"/>
      <w:ins w:id="989" w:author="Wang Bin 王宾" w:date="2024-10-29T16:21:00Z" w16du:dateUtc="2024-10-29T08:21:00Z">
        <w:r w:rsidR="00C04C7B" w:rsidRPr="005D7949">
          <w:rPr>
            <w:rFonts w:hint="eastAsia"/>
            <w:highlight w:val="yellow"/>
            <w:lang w:eastAsia="zh-CN"/>
            <w:rPrChange w:id="990" w:author="Fotopoulou, Eleni" w:date="2024-11-18T17:28:00Z" w16du:dateUtc="2024-11-18T16:28:00Z">
              <w:rPr>
                <w:rFonts w:hint="eastAsia"/>
                <w:lang w:eastAsia="zh-CN"/>
              </w:rPr>
            </w:rPrChange>
          </w:rPr>
          <w:t>typically</w:t>
        </w:r>
      </w:ins>
      <w:commentRangeEnd w:id="986"/>
      <w:proofErr w:type="spellEnd"/>
      <w:r w:rsidR="005D7949">
        <w:rPr>
          <w:rStyle w:val="CommentReference"/>
          <w:rFonts w:ascii="Arial" w:eastAsia="Times New Roman" w:hAnsi="Arial"/>
        </w:rPr>
        <w:commentReference w:id="986"/>
      </w:r>
      <w:ins w:id="991" w:author="Wang Bin 王宾" w:date="2024-10-29T16:21:00Z" w16du:dateUtc="2024-10-29T08:21:00Z">
        <w:r w:rsidR="00C04C7B">
          <w:rPr>
            <w:rFonts w:hint="eastAsia"/>
            <w:lang w:eastAsia="zh-CN"/>
          </w:rPr>
          <w:t xml:space="preserve"> allow for</w:t>
        </w:r>
        <w:r w:rsidR="00C04C7B">
          <w:rPr>
            <w:lang w:eastAsia="zh-CN"/>
          </w:rPr>
          <w:t xml:space="preserve"> </w:t>
        </w:r>
      </w:ins>
      <w:r>
        <w:rPr>
          <w:lang w:eastAsia="zh-CN"/>
        </w:rPr>
        <w:t xml:space="preserve">relatively low computational complexity for capture processing and encoding, largely because the number of channels in the representation can be </w:t>
      </w:r>
      <w:ins w:id="992" w:author="Wang Bin 王宾" w:date="2024-10-29T16:22:00Z" w16du:dateUtc="2024-10-29T08:22:00Z">
        <w:r w:rsidR="00C04C7B">
          <w:rPr>
            <w:rFonts w:hint="eastAsia"/>
            <w:lang w:eastAsia="zh-CN"/>
          </w:rPr>
          <w:t>few</w:t>
        </w:r>
      </w:ins>
      <w:del w:id="993" w:author="Wang Bin 王宾" w:date="2024-10-29T16:22:00Z" w16du:dateUtc="2024-10-29T08:22:00Z">
        <w:r w:rsidDel="00C04C7B">
          <w:rPr>
            <w:lang w:eastAsia="zh-CN"/>
          </w:rPr>
          <w:delText>low</w:delText>
        </w:r>
      </w:del>
      <w:r>
        <w:rPr>
          <w:lang w:eastAsia="zh-CN"/>
        </w:rPr>
        <w:t>er than the number of originally captured channels.</w:t>
      </w:r>
    </w:p>
    <w:p w14:paraId="5F84FA99" w14:textId="06E3B160" w:rsidR="00B2190F" w:rsidRPr="00265807" w:rsidRDefault="00B2190F" w:rsidP="00C36B42">
      <w:pPr>
        <w:pStyle w:val="Heading4"/>
      </w:pPr>
      <w:bookmarkStart w:id="994" w:name="_Toc175562198"/>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bookmarkStart w:id="995" w:name="_Toc150942828"/>
      <w:bookmarkStart w:id="996" w:name="_Toc150943091"/>
      <w:bookmarkStart w:id="997" w:name="_Toc150943845"/>
      <w:bookmarkStart w:id="998" w:name="_Toc150985099"/>
      <w:bookmarkStart w:id="999" w:name="_Toc167308465"/>
      <w:r>
        <w:rPr>
          <w:rFonts w:hint="eastAsia"/>
          <w:lang w:eastAsia="zh-CN"/>
        </w:rPr>
        <w:t xml:space="preserve">Factors that affect </w:t>
      </w:r>
      <w:r>
        <w:rPr>
          <w:lang w:eastAsia="zh-CN"/>
        </w:rPr>
        <w:t>parametric spatial audio capture</w:t>
      </w:r>
      <w:bookmarkEnd w:id="994"/>
      <w:bookmarkEnd w:id="995"/>
      <w:bookmarkEnd w:id="996"/>
      <w:bookmarkEnd w:id="997"/>
      <w:bookmarkEnd w:id="998"/>
      <w:bookmarkEnd w:id="999"/>
    </w:p>
    <w:p w14:paraId="0F344B9A" w14:textId="7D805C28" w:rsidR="002B511B" w:rsidRDefault="002B511B" w:rsidP="00235F89">
      <w:pPr>
        <w:rPr>
          <w:lang w:eastAsia="zh-CN"/>
        </w:rPr>
      </w:pPr>
      <w:r>
        <w:rPr>
          <w:lang w:eastAsia="zh-CN"/>
        </w:rPr>
        <w:t>Multiple factors may affect the quality and accuracy of</w:t>
      </w:r>
      <w:del w:id="1000" w:author="Wang Bin 王宾" w:date="2024-10-29T16:23:00Z" w16du:dateUtc="2024-10-29T08:23:00Z">
        <w:r w:rsidDel="00C04C7B">
          <w:rPr>
            <w:lang w:eastAsia="zh-CN"/>
          </w:rPr>
          <w:delText xml:space="preserve"> the</w:delText>
        </w:r>
      </w:del>
      <w:r>
        <w:rPr>
          <w:lang w:eastAsia="zh-CN"/>
        </w:rPr>
        <w:t xml:space="preserve"> parametric spatial audio capture. </w:t>
      </w:r>
      <w:del w:id="1001" w:author="Wang Bin 王宾" w:date="2024-10-29T16:23:00Z" w16du:dateUtc="2024-10-29T08:23:00Z">
        <w:r w:rsidDel="00C04C7B">
          <w:rPr>
            <w:lang w:eastAsia="zh-CN"/>
          </w:rPr>
          <w:delText>A few</w:delText>
        </w:r>
      </w:del>
      <w:ins w:id="1002" w:author="Wang Bin 王宾" w:date="2024-10-29T16:23:00Z" w16du:dateUtc="2024-10-29T08:23:00Z">
        <w:r w:rsidR="00C04C7B">
          <w:rPr>
            <w:rFonts w:hint="eastAsia"/>
            <w:lang w:eastAsia="zh-CN"/>
          </w:rPr>
          <w:t>These</w:t>
        </w:r>
      </w:ins>
      <w:r>
        <w:rPr>
          <w:lang w:eastAsia="zh-CN"/>
        </w:rPr>
        <w:t xml:space="preserve"> factors </w:t>
      </w:r>
      <w:del w:id="1003" w:author="Wang Bin 王宾" w:date="2024-10-29T16:23:00Z" w16du:dateUtc="2024-10-29T08:23:00Z">
        <w:r w:rsidDel="00C04C7B">
          <w:rPr>
            <w:lang w:eastAsia="zh-CN"/>
          </w:rPr>
          <w:delText>are</w:delText>
        </w:r>
      </w:del>
      <w:ins w:id="1004" w:author="Wang Bin 王宾" w:date="2024-10-29T16:23:00Z" w16du:dateUtc="2024-10-29T08:23:00Z">
        <w:r w:rsidR="00C04C7B">
          <w:rPr>
            <w:rFonts w:hint="eastAsia"/>
            <w:lang w:eastAsia="zh-CN"/>
          </w:rPr>
          <w:t>include</w:t>
        </w:r>
      </w:ins>
      <w:r>
        <w:rPr>
          <w:lang w:eastAsia="zh-CN"/>
        </w:rPr>
        <w:t>:</w:t>
      </w:r>
    </w:p>
    <w:p w14:paraId="6445182D" w14:textId="79132735" w:rsidR="002B511B" w:rsidRDefault="002B511B" w:rsidP="002B511B">
      <w:pPr>
        <w:ind w:left="284"/>
        <w:rPr>
          <w:lang w:eastAsia="zh-CN"/>
        </w:rPr>
      </w:pPr>
      <w:r>
        <w:rPr>
          <w:rFonts w:hint="eastAsia"/>
          <w:lang w:eastAsia="zh-CN"/>
        </w:rPr>
        <w:t>•</w:t>
      </w:r>
      <w:r>
        <w:rPr>
          <w:lang w:eastAsia="zh-CN"/>
        </w:rPr>
        <w:tab/>
      </w:r>
      <w:ins w:id="1005" w:author="Wang Bin 王宾" w:date="2024-10-29T16:24:00Z" w16du:dateUtc="2024-10-29T08:24:00Z">
        <w:r w:rsidR="00C04C7B">
          <w:rPr>
            <w:rFonts w:hint="eastAsia"/>
            <w:lang w:eastAsia="zh-CN"/>
          </w:rPr>
          <w:t>The d</w:t>
        </w:r>
      </w:ins>
      <w:del w:id="1006" w:author="Wang Bin 王宾" w:date="2024-10-29T16:24:00Z" w16du:dateUtc="2024-10-29T08:24:00Z">
        <w:r w:rsidDel="00C04C7B">
          <w:rPr>
            <w:lang w:eastAsia="zh-CN"/>
          </w:rPr>
          <w:delText>D</w:delText>
        </w:r>
      </w:del>
      <w:r>
        <w:rPr>
          <w:lang w:eastAsia="zh-CN"/>
        </w:rPr>
        <w:t>imensions of the capture device</w:t>
      </w:r>
      <w:ins w:id="1007" w:author="Wang Bin 王宾" w:date="2024-10-29T16:24:00Z" w16du:dateUtc="2024-10-29T08:24:00Z">
        <w:r w:rsidR="00C04C7B">
          <w:rPr>
            <w:rFonts w:hint="eastAsia"/>
            <w:lang w:eastAsia="zh-CN"/>
          </w:rPr>
          <w:t>, specifically the</w:t>
        </w:r>
      </w:ins>
      <w:r>
        <w:rPr>
          <w:lang w:eastAsia="zh-CN"/>
        </w:rPr>
        <w:t xml:space="preserve"> </w:t>
      </w:r>
      <w:del w:id="1008" w:author="Wang Bin 王宾" w:date="2024-10-29T16:24:00Z" w16du:dateUtc="2024-10-29T08:24:00Z">
        <w:r w:rsidDel="00C04C7B">
          <w:rPr>
            <w:lang w:eastAsia="zh-CN"/>
          </w:rPr>
          <w:delText>(</w:delText>
        </w:r>
      </w:del>
      <w:r>
        <w:rPr>
          <w:lang w:eastAsia="zh-CN"/>
        </w:rPr>
        <w:t xml:space="preserve">distance and </w:t>
      </w:r>
      <w:del w:id="1009" w:author="Wang Bin 王宾" w:date="2024-10-29T16:25:00Z" w16du:dateUtc="2024-10-29T08:25:00Z">
        <w:r w:rsidDel="00C04C7B">
          <w:rPr>
            <w:lang w:eastAsia="zh-CN"/>
          </w:rPr>
          <w:delText xml:space="preserve">the </w:delText>
        </w:r>
      </w:del>
      <w:r>
        <w:rPr>
          <w:lang w:eastAsia="zh-CN"/>
        </w:rPr>
        <w:t>placement of the microphones</w:t>
      </w:r>
      <w:commentRangeStart w:id="1010"/>
      <w:r w:rsidRPr="005D7949">
        <w:rPr>
          <w:highlight w:val="yellow"/>
          <w:lang w:eastAsia="zh-CN"/>
          <w:rPrChange w:id="1011" w:author="Fotopoulou, Eleni" w:date="2024-11-18T17:29:00Z" w16du:dateUtc="2024-11-18T16:29:00Z">
            <w:rPr>
              <w:lang w:eastAsia="zh-CN"/>
            </w:rPr>
          </w:rPrChange>
        </w:rPr>
        <w:t>)</w:t>
      </w:r>
      <w:commentRangeEnd w:id="1010"/>
      <w:r w:rsidR="005D7949" w:rsidRPr="005D7949">
        <w:rPr>
          <w:rStyle w:val="CommentReference"/>
          <w:rFonts w:ascii="Arial" w:eastAsia="Times New Roman" w:hAnsi="Arial"/>
          <w:highlight w:val="yellow"/>
          <w:rPrChange w:id="1012" w:author="Fotopoulou, Eleni" w:date="2024-11-18T17:29:00Z" w16du:dateUtc="2024-11-18T16:29:00Z">
            <w:rPr>
              <w:rStyle w:val="CommentReference"/>
              <w:rFonts w:ascii="Arial" w:eastAsia="Times New Roman" w:hAnsi="Arial"/>
            </w:rPr>
          </w:rPrChange>
        </w:rPr>
        <w:commentReference w:id="1010"/>
      </w:r>
    </w:p>
    <w:p w14:paraId="49BD7041" w14:textId="3D69EC56" w:rsidR="002B511B" w:rsidRDefault="002B511B" w:rsidP="002B511B">
      <w:pPr>
        <w:ind w:left="284"/>
        <w:rPr>
          <w:lang w:eastAsia="zh-CN"/>
        </w:rPr>
      </w:pPr>
      <w:r>
        <w:rPr>
          <w:rFonts w:hint="eastAsia"/>
          <w:lang w:eastAsia="zh-CN"/>
        </w:rPr>
        <w:t>•</w:t>
      </w:r>
      <w:r>
        <w:rPr>
          <w:lang w:eastAsia="zh-CN"/>
        </w:rPr>
        <w:tab/>
      </w:r>
      <w:ins w:id="1013" w:author="Wang Bin 王宾" w:date="2024-10-29T16:25:00Z" w16du:dateUtc="2024-10-29T08:25:00Z">
        <w:r w:rsidR="00C04C7B">
          <w:rPr>
            <w:rFonts w:hint="eastAsia"/>
            <w:lang w:eastAsia="zh-CN"/>
          </w:rPr>
          <w:t xml:space="preserve">The </w:t>
        </w:r>
      </w:ins>
      <w:del w:id="1014" w:author="Wang Bin 王宾" w:date="2024-10-29T16:25:00Z" w16du:dateUtc="2024-10-29T08:25:00Z">
        <w:r w:rsidDel="00C04C7B">
          <w:rPr>
            <w:lang w:eastAsia="zh-CN"/>
          </w:rPr>
          <w:delText>N</w:delText>
        </w:r>
      </w:del>
      <w:ins w:id="1015" w:author="Wang Bin 王宾" w:date="2024-10-29T16:25:00Z" w16du:dateUtc="2024-10-29T08:25:00Z">
        <w:r w:rsidR="00C04C7B">
          <w:rPr>
            <w:rFonts w:hint="eastAsia"/>
            <w:lang w:eastAsia="zh-CN"/>
          </w:rPr>
          <w:t>n</w:t>
        </w:r>
      </w:ins>
      <w:r>
        <w:rPr>
          <w:lang w:eastAsia="zh-CN"/>
        </w:rPr>
        <w:t>umber and the characteristics of the microphones</w:t>
      </w:r>
      <w:ins w:id="1016" w:author="Wang Bin 王宾" w:date="2024-10-29T16:25:00Z" w16du:dateUtc="2024-10-29T08:25:00Z">
        <w:r w:rsidR="00C04C7B">
          <w:rPr>
            <w:rFonts w:hint="eastAsia"/>
            <w:lang w:eastAsia="zh-CN"/>
          </w:rPr>
          <w:t>, such as</w:t>
        </w:r>
      </w:ins>
      <w:del w:id="1017" w:author="Wang Bin 王宾" w:date="2024-10-29T16:25:00Z" w16du:dateUtc="2024-10-29T08:25:00Z">
        <w:r w:rsidDel="00C04C7B">
          <w:rPr>
            <w:lang w:eastAsia="zh-CN"/>
          </w:rPr>
          <w:delText xml:space="preserve"> (</w:delText>
        </w:r>
      </w:del>
      <w:ins w:id="1018" w:author="Wang Bin 王宾" w:date="2024-10-29T16:25:00Z" w16du:dateUtc="2024-10-29T08:25:00Z">
        <w:r w:rsidR="00C04C7B">
          <w:rPr>
            <w:rFonts w:hint="eastAsia"/>
            <w:lang w:eastAsia="zh-CN"/>
          </w:rPr>
          <w:t xml:space="preserve"> </w:t>
        </w:r>
      </w:ins>
      <w:r>
        <w:rPr>
          <w:lang w:eastAsia="zh-CN"/>
        </w:rPr>
        <w:t>directivity and frequency response</w:t>
      </w:r>
      <w:ins w:id="1019" w:author="Wang Bin 王宾" w:date="2024-10-29T16:25:00Z" w16du:dateUtc="2024-10-29T08:25:00Z">
        <w:r w:rsidR="00C04C7B">
          <w:rPr>
            <w:rFonts w:hint="eastAsia"/>
            <w:lang w:eastAsia="zh-CN"/>
          </w:rPr>
          <w:t>.</w:t>
        </w:r>
      </w:ins>
      <w:del w:id="1020" w:author="Wang Bin 王宾" w:date="2024-10-29T16:25:00Z" w16du:dateUtc="2024-10-29T08:25:00Z">
        <w:r w:rsidDel="00C04C7B">
          <w:rPr>
            <w:lang w:eastAsia="zh-CN"/>
          </w:rPr>
          <w:delText>)</w:delText>
        </w:r>
      </w:del>
      <w:r>
        <w:rPr>
          <w:lang w:eastAsia="zh-CN"/>
        </w:rPr>
        <w:t xml:space="preserve"> </w:t>
      </w:r>
    </w:p>
    <w:p w14:paraId="3897240C" w14:textId="4A00454F" w:rsidR="00261553" w:rsidRDefault="002B511B" w:rsidP="00261553">
      <w:pPr>
        <w:ind w:left="284"/>
        <w:rPr>
          <w:lang w:eastAsia="zh-CN"/>
        </w:rPr>
      </w:pPr>
      <w:r>
        <w:rPr>
          <w:rFonts w:hint="eastAsia"/>
          <w:lang w:eastAsia="zh-CN"/>
        </w:rPr>
        <w:t>•</w:t>
      </w:r>
      <w:r>
        <w:rPr>
          <w:lang w:eastAsia="zh-CN"/>
        </w:rPr>
        <w:tab/>
      </w:r>
      <w:ins w:id="1021" w:author="Wang Bin 王宾" w:date="2024-10-29T16:26:00Z" w16du:dateUtc="2024-10-29T08:26:00Z">
        <w:r w:rsidR="00D60130">
          <w:rPr>
            <w:rFonts w:hint="eastAsia"/>
            <w:lang w:eastAsia="zh-CN"/>
          </w:rPr>
          <w:t xml:space="preserve">The </w:t>
        </w:r>
      </w:ins>
      <w:del w:id="1022" w:author="Wang Bin 王宾" w:date="2024-10-29T16:26:00Z" w16du:dateUtc="2024-10-29T08:26:00Z">
        <w:r w:rsidDel="00D60130">
          <w:rPr>
            <w:lang w:eastAsia="zh-CN"/>
          </w:rPr>
          <w:delText xml:space="preserve">Applied </w:delText>
        </w:r>
      </w:del>
      <w:r>
        <w:rPr>
          <w:lang w:eastAsia="zh-CN"/>
        </w:rPr>
        <w:t xml:space="preserve">signal processing techniques </w:t>
      </w:r>
      <w:del w:id="1023" w:author="Wang Bin 王宾" w:date="2024-10-29T16:26:00Z" w16du:dateUtc="2024-10-29T08:26:00Z">
        <w:r w:rsidDel="00D60130">
          <w:rPr>
            <w:lang w:eastAsia="zh-CN"/>
          </w:rPr>
          <w:delText>for</w:delText>
        </w:r>
      </w:del>
      <w:ins w:id="1024" w:author="Wang Bin 王宾" w:date="2024-10-29T16:26:00Z" w16du:dateUtc="2024-10-29T08:26:00Z">
        <w:r w:rsidR="00D60130">
          <w:rPr>
            <w:rFonts w:hint="eastAsia"/>
            <w:lang w:eastAsia="zh-CN"/>
          </w:rPr>
          <w:t>applied to</w:t>
        </w:r>
      </w:ins>
      <w:r>
        <w:rPr>
          <w:lang w:eastAsia="zh-CN"/>
        </w:rPr>
        <w:t xml:space="preserve"> the captured multi-microphone signals, </w:t>
      </w:r>
      <w:ins w:id="1025" w:author="Wang Bin 王宾" w:date="2024-10-29T16:26:00Z" w16du:dateUtc="2024-10-29T08:26:00Z">
        <w:r w:rsidR="00D60130">
          <w:rPr>
            <w:rFonts w:hint="eastAsia"/>
            <w:lang w:eastAsia="zh-CN"/>
          </w:rPr>
          <w:t>for example</w:t>
        </w:r>
      </w:ins>
      <w:del w:id="1026" w:author="Wang Bin 王宾" w:date="2024-10-29T16:26:00Z" w16du:dateUtc="2024-10-29T08:26:00Z">
        <w:r w:rsidDel="00D60130">
          <w:rPr>
            <w:lang w:eastAsia="zh-CN"/>
          </w:rPr>
          <w:delText>e.g.</w:delText>
        </w:r>
      </w:del>
      <w:r>
        <w:rPr>
          <w:lang w:eastAsia="zh-CN"/>
        </w:rPr>
        <w:t xml:space="preserve">, noise suppression and filtering </w:t>
      </w:r>
    </w:p>
    <w:p w14:paraId="2134FBC4" w14:textId="5DEF111A" w:rsidR="002B511B" w:rsidRDefault="002B511B" w:rsidP="002B511B">
      <w:pPr>
        <w:ind w:left="284"/>
        <w:rPr>
          <w:lang w:eastAsia="zh-CN"/>
        </w:rPr>
      </w:pPr>
      <w:r>
        <w:rPr>
          <w:rFonts w:hint="eastAsia"/>
          <w:lang w:eastAsia="zh-CN"/>
        </w:rPr>
        <w:t>•</w:t>
      </w:r>
      <w:r>
        <w:rPr>
          <w:lang w:eastAsia="zh-CN"/>
        </w:rPr>
        <w:tab/>
      </w:r>
      <w:ins w:id="1027" w:author="Wang Bin 王宾" w:date="2024-10-29T16:27:00Z" w16du:dateUtc="2024-10-29T08:27:00Z">
        <w:r w:rsidR="00D60130">
          <w:rPr>
            <w:rFonts w:hint="eastAsia"/>
            <w:lang w:eastAsia="zh-CN"/>
          </w:rPr>
          <w:t xml:space="preserve">The </w:t>
        </w:r>
      </w:ins>
      <w:del w:id="1028" w:author="Wang Bin 王宾" w:date="2024-10-29T16:27:00Z" w16du:dateUtc="2024-10-29T08:27:00Z">
        <w:r w:rsidDel="00D60130">
          <w:rPr>
            <w:lang w:eastAsia="zh-CN"/>
          </w:rPr>
          <w:delText>Q</w:delText>
        </w:r>
      </w:del>
      <w:ins w:id="1029" w:author="Wang Bin 王宾" w:date="2024-10-29T16:27:00Z" w16du:dateUtc="2024-10-29T08:27:00Z">
        <w:r w:rsidR="00D60130">
          <w:rPr>
            <w:rFonts w:hint="eastAsia"/>
            <w:lang w:eastAsia="zh-CN"/>
          </w:rPr>
          <w:t>q</w:t>
        </w:r>
      </w:ins>
      <w:r>
        <w:rPr>
          <w:lang w:eastAsia="zh-CN"/>
        </w:rPr>
        <w:t>uality of the spatial parameter analysis algorithm and the device specific tuning</w:t>
      </w:r>
    </w:p>
    <w:p w14:paraId="08AB6353" w14:textId="7C79BCAB" w:rsidR="002B511B" w:rsidRDefault="002B511B" w:rsidP="00235F89">
      <w:pPr>
        <w:rPr>
          <w:lang w:eastAsia="zh-CN"/>
        </w:rPr>
      </w:pPr>
      <w:del w:id="1030" w:author="Wang Bin 王宾" w:date="2024-10-29T16:27:00Z" w16du:dateUtc="2024-10-29T08:27:00Z">
        <w:r w:rsidDel="00D60130">
          <w:rPr>
            <w:lang w:eastAsia="zh-CN"/>
          </w:rPr>
          <w:delText>Furthermore</w:delText>
        </w:r>
      </w:del>
      <w:ins w:id="1031" w:author="Wang Bin 王宾" w:date="2024-10-29T16:27:00Z" w16du:dateUtc="2024-10-29T08:27:00Z">
        <w:r w:rsidR="00D60130">
          <w:rPr>
            <w:rFonts w:hint="eastAsia"/>
            <w:lang w:eastAsia="zh-CN"/>
          </w:rPr>
          <w:t>Moreover</w:t>
        </w:r>
      </w:ins>
      <w:r>
        <w:rPr>
          <w:lang w:eastAsia="zh-CN"/>
        </w:rPr>
        <w:t>, due to the</w:t>
      </w:r>
      <w:ins w:id="1032" w:author="Wang Bin 王宾" w:date="2024-10-29T16:27:00Z" w16du:dateUtc="2024-10-29T08:27:00Z">
        <w:r w:rsidR="00D60130">
          <w:rPr>
            <w:rFonts w:hint="eastAsia"/>
            <w:lang w:eastAsia="zh-CN"/>
          </w:rPr>
          <w:t>se</w:t>
        </w:r>
      </w:ins>
      <w:del w:id="1033" w:author="Wang Bin 王宾" w:date="2024-10-29T16:27:00Z" w16du:dateUtc="2024-10-29T08:27:00Z">
        <w:r w:rsidDel="00D60130">
          <w:rPr>
            <w:lang w:eastAsia="zh-CN"/>
          </w:rPr>
          <w:delText xml:space="preserve"> above</w:delText>
        </w:r>
      </w:del>
      <w:r>
        <w:rPr>
          <w:lang w:eastAsia="zh-CN"/>
        </w:rPr>
        <w:t xml:space="preserve"> factors, the quality and the accuracy of the parametric spatial capture </w:t>
      </w:r>
      <w:ins w:id="1034" w:author="Wang Bin 王宾" w:date="2024-10-29T16:28:00Z" w16du:dateUtc="2024-10-29T08:28:00Z">
        <w:r w:rsidR="00D60130">
          <w:rPr>
            <w:rFonts w:hint="eastAsia"/>
            <w:lang w:eastAsia="zh-CN"/>
          </w:rPr>
          <w:t>may not be consistent</w:t>
        </w:r>
      </w:ins>
      <w:ins w:id="1035" w:author="Fotopoulou, Eleni" w:date="2024-11-18T17:30:00Z" w16du:dateUtc="2024-11-18T16:30:00Z">
        <w:r w:rsidR="005D7949">
          <w:rPr>
            <w:lang w:eastAsia="zh-CN"/>
          </w:rPr>
          <w:t xml:space="preserve"> </w:t>
        </w:r>
      </w:ins>
      <w:del w:id="1036" w:author="Wang Bin 王宾" w:date="2024-10-29T16:28:00Z" w16du:dateUtc="2024-10-29T08:28:00Z">
        <w:r w:rsidDel="00D60130">
          <w:rPr>
            <w:lang w:eastAsia="zh-CN"/>
          </w:rPr>
          <w:delText>is not necessarily similar for</w:delText>
        </w:r>
      </w:del>
      <w:ins w:id="1037" w:author="Wang Bin 王宾" w:date="2024-10-29T16:28:00Z" w16du:dateUtc="2024-10-29T08:28:00Z">
        <w:r w:rsidR="00D60130">
          <w:rPr>
            <w:rFonts w:hint="eastAsia"/>
            <w:lang w:eastAsia="zh-CN"/>
          </w:rPr>
          <w:t>across</w:t>
        </w:r>
      </w:ins>
      <w:r>
        <w:rPr>
          <w:lang w:eastAsia="zh-CN"/>
        </w:rPr>
        <w:t xml:space="preserve"> all the capture directions. This </w:t>
      </w:r>
      <w:ins w:id="1038" w:author="Wang Bin 王宾" w:date="2024-10-29T16:29:00Z" w16du:dateUtc="2024-10-29T08:29:00Z">
        <w:r w:rsidR="00D60130">
          <w:rPr>
            <w:rFonts w:hint="eastAsia"/>
            <w:lang w:eastAsia="zh-CN"/>
          </w:rPr>
          <w:t xml:space="preserve">inconsistency </w:t>
        </w:r>
      </w:ins>
      <w:r>
        <w:rPr>
          <w:lang w:eastAsia="zh-CN"/>
        </w:rPr>
        <w:t>is highly dependent</w:t>
      </w:r>
      <w:del w:id="1039" w:author="Wang Bin 王宾" w:date="2024-10-29T16:29:00Z" w16du:dateUtc="2024-10-29T08:29:00Z">
        <w:r w:rsidDel="00D60130">
          <w:rPr>
            <w:lang w:eastAsia="zh-CN"/>
          </w:rPr>
          <w:delText>, e.g.,</w:delText>
        </w:r>
      </w:del>
      <w:r>
        <w:rPr>
          <w:lang w:eastAsia="zh-CN"/>
        </w:rPr>
        <w:t xml:space="preserve"> on </w:t>
      </w:r>
      <w:del w:id="1040" w:author="Wang Bin 王宾" w:date="2024-10-29T16:30:00Z" w16du:dateUtc="2024-10-29T08:30:00Z">
        <w:r w:rsidDel="00D60130">
          <w:rPr>
            <w:lang w:eastAsia="zh-CN"/>
          </w:rPr>
          <w:delText xml:space="preserve">the specific device form </w:delText>
        </w:r>
      </w:del>
      <w:r>
        <w:rPr>
          <w:lang w:eastAsia="zh-CN"/>
        </w:rPr>
        <w:t>factor</w:t>
      </w:r>
      <w:ins w:id="1041" w:author="Wang Bin 王宾" w:date="2024-10-29T16:30:00Z" w16du:dateUtc="2024-10-29T08:30:00Z">
        <w:r w:rsidR="00D60130">
          <w:rPr>
            <w:rFonts w:hint="eastAsia"/>
            <w:lang w:eastAsia="zh-CN"/>
          </w:rPr>
          <w:t>s such as the specific device form and</w:t>
        </w:r>
      </w:ins>
      <w:r>
        <w:rPr>
          <w:lang w:eastAsia="zh-CN"/>
        </w:rPr>
        <w:t xml:space="preserve"> </w:t>
      </w:r>
      <w:commentRangeStart w:id="1042"/>
      <w:proofErr w:type="spellStart"/>
      <w:r w:rsidRPr="005D7949">
        <w:rPr>
          <w:highlight w:val="yellow"/>
          <w:lang w:eastAsia="zh-CN"/>
          <w:rPrChange w:id="1043" w:author="Fotopoulou, Eleni" w:date="2024-11-18T17:30:00Z" w16du:dateUtc="2024-11-18T16:30:00Z">
            <w:rPr>
              <w:lang w:eastAsia="zh-CN"/>
            </w:rPr>
          </w:rPrChange>
        </w:rPr>
        <w:t>and</w:t>
      </w:r>
      <w:commentRangeEnd w:id="1042"/>
      <w:proofErr w:type="spellEnd"/>
      <w:r w:rsidR="005D7949">
        <w:rPr>
          <w:rStyle w:val="CommentReference"/>
          <w:rFonts w:ascii="Arial" w:eastAsia="Times New Roman" w:hAnsi="Arial"/>
        </w:rPr>
        <w:commentReference w:id="1042"/>
      </w:r>
      <w:r>
        <w:rPr>
          <w:lang w:eastAsia="zh-CN"/>
        </w:rPr>
        <w:t xml:space="preserve"> its microphone placement/spacing.</w:t>
      </w:r>
    </w:p>
    <w:p w14:paraId="52D2352F" w14:textId="1D6B443E" w:rsidR="003864B4" w:rsidRDefault="003864B4" w:rsidP="00C36B42">
      <w:pPr>
        <w:pStyle w:val="Heading4"/>
      </w:pPr>
      <w:bookmarkStart w:id="1044" w:name="_Toc175562199"/>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bookmarkStart w:id="1045" w:name="_Toc150942829"/>
      <w:bookmarkStart w:id="1046" w:name="_Toc150943092"/>
      <w:bookmarkStart w:id="1047" w:name="_Toc150943846"/>
      <w:bookmarkStart w:id="1048" w:name="_Toc150985100"/>
      <w:bookmarkStart w:id="1049" w:name="_Toc167308466"/>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044"/>
      <w:bookmarkEnd w:id="1045"/>
      <w:bookmarkEnd w:id="1046"/>
      <w:bookmarkEnd w:id="1047"/>
      <w:bookmarkEnd w:id="1048"/>
      <w:bookmarkEnd w:id="1049"/>
    </w:p>
    <w:p w14:paraId="42992F93" w14:textId="3563BF2A" w:rsidR="002B511B" w:rsidRPr="00235F89" w:rsidRDefault="002B511B" w:rsidP="002B511B">
      <w:pPr>
        <w:rPr>
          <w:lang w:eastAsia="zh-CN"/>
        </w:rPr>
      </w:pPr>
      <w:r w:rsidRPr="00235F89">
        <w:rPr>
          <w:lang w:eastAsia="zh-CN"/>
        </w:rPr>
        <w:t>The number and the configuration of the microphones can be arbitrary</w:t>
      </w:r>
      <w:del w:id="1050" w:author="Wang Bin 王宾" w:date="2024-10-29T16:40:00Z" w16du:dateUtc="2024-10-29T08:40:00Z">
        <w:r w:rsidRPr="00235F89" w:rsidDel="0005612A">
          <w:rPr>
            <w:lang w:eastAsia="zh-CN"/>
          </w:rPr>
          <w:delText>,</w:delText>
        </w:r>
      </w:del>
      <w:ins w:id="1051" w:author="Wang Bin 王宾" w:date="2024-10-29T16:40:00Z" w16du:dateUtc="2024-10-29T08:40:00Z">
        <w:r w:rsidR="0005612A">
          <w:rPr>
            <w:rFonts w:hint="eastAsia"/>
            <w:lang w:eastAsia="zh-CN"/>
          </w:rPr>
          <w:t>.</w:t>
        </w:r>
      </w:ins>
      <w:r w:rsidRPr="00235F89">
        <w:rPr>
          <w:lang w:eastAsia="zh-CN"/>
        </w:rPr>
        <w:t xml:space="preserve"> </w:t>
      </w:r>
      <w:ins w:id="1052" w:author="Wang Bin 王宾" w:date="2024-10-29T16:40:00Z" w16du:dateUtc="2024-10-29T08:40:00Z">
        <w:r w:rsidR="0005612A">
          <w:rPr>
            <w:rFonts w:hint="eastAsia"/>
            <w:lang w:eastAsia="zh-CN"/>
          </w:rPr>
          <w:t xml:space="preserve">However, </w:t>
        </w:r>
      </w:ins>
      <w:del w:id="1053" w:author="Wang Bin 王宾" w:date="2024-10-29T16:40:00Z" w16du:dateUtc="2024-10-29T08:40:00Z">
        <w:r w:rsidRPr="00235F89" w:rsidDel="0005612A">
          <w:rPr>
            <w:lang w:eastAsia="zh-CN"/>
          </w:rPr>
          <w:delText xml:space="preserve">but </w:delText>
        </w:r>
      </w:del>
      <w:r w:rsidRPr="00235F89">
        <w:rPr>
          <w:lang w:eastAsia="zh-CN"/>
        </w:rPr>
        <w:t>in principle</w:t>
      </w:r>
      <w:ins w:id="1054" w:author="Wang Bin 王宾" w:date="2024-10-29T16:40:00Z" w16du:dateUtc="2024-10-29T08:40:00Z">
        <w:r w:rsidR="0005612A">
          <w:rPr>
            <w:rFonts w:hint="eastAsia"/>
            <w:lang w:eastAsia="zh-CN"/>
          </w:rPr>
          <w:t>,</w:t>
        </w:r>
      </w:ins>
      <w:r w:rsidRPr="00235F89">
        <w:rPr>
          <w:lang w:eastAsia="zh-CN"/>
        </w:rPr>
        <w:t xml:space="preserve"> the </w:t>
      </w:r>
      <w:del w:id="1055" w:author="Wang Bin 王宾" w:date="2024-10-29T16:41:00Z" w16du:dateUtc="2024-10-29T08:41:00Z">
        <w:r w:rsidRPr="00235F89" w:rsidDel="0005612A">
          <w:rPr>
            <w:lang w:eastAsia="zh-CN"/>
          </w:rPr>
          <w:delText>lowest</w:delText>
        </w:r>
      </w:del>
      <w:ins w:id="1056" w:author="Wang Bin 王宾" w:date="2024-10-29T16:41:00Z" w16du:dateUtc="2024-10-29T08:41:00Z">
        <w:r w:rsidR="0005612A">
          <w:rPr>
            <w:rFonts w:hint="eastAsia"/>
            <w:lang w:eastAsia="zh-CN"/>
          </w:rPr>
          <w:t>minimum</w:t>
        </w:r>
      </w:ins>
      <w:r w:rsidRPr="00235F89">
        <w:rPr>
          <w:lang w:eastAsia="zh-CN"/>
        </w:rPr>
        <w:t xml:space="preserve"> number of microphones for accurate 2D planar representation is typically 2 for 180° (frontal) capture</w:t>
      </w:r>
      <w:del w:id="1057" w:author="Wang Bin 王宾" w:date="2024-10-29T16:41:00Z" w16du:dateUtc="2024-10-29T08:41:00Z">
        <w:r w:rsidRPr="00235F89" w:rsidDel="00A6091B">
          <w:rPr>
            <w:lang w:eastAsia="zh-CN"/>
          </w:rPr>
          <w:delText>,</w:delText>
        </w:r>
      </w:del>
      <w:r w:rsidRPr="00235F89">
        <w:rPr>
          <w:lang w:eastAsia="zh-CN"/>
        </w:rPr>
        <w:t xml:space="preserve"> and 3 for 360° capture. Furthermore, by increasing the number of the microphones, the whole 3D sound field can be captured accurately. Typically, </w:t>
      </w:r>
      <w:ins w:id="1058" w:author="Wang Bin 王宾" w:date="2024-10-29T16:42:00Z" w16du:dateUtc="2024-10-29T08:42:00Z">
        <w:r w:rsidR="00A6091B">
          <w:rPr>
            <w:rFonts w:hint="eastAsia"/>
            <w:lang w:eastAsia="zh-CN"/>
          </w:rPr>
          <w:t xml:space="preserve">the </w:t>
        </w:r>
      </w:ins>
      <w:r w:rsidRPr="00235F89">
        <w:rPr>
          <w:lang w:eastAsia="zh-CN"/>
        </w:rPr>
        <w:t>minimum number for microphones in this case is 4.</w:t>
      </w:r>
    </w:p>
    <w:p w14:paraId="153DD5ED" w14:textId="016DC46A" w:rsidR="002B511B" w:rsidRDefault="002B511B" w:rsidP="002B511B">
      <w:pPr>
        <w:rPr>
          <w:lang w:eastAsia="zh-CN"/>
        </w:rPr>
      </w:pPr>
      <w:r w:rsidRPr="00235F89">
        <w:rPr>
          <w:lang w:eastAsia="zh-CN"/>
        </w:rPr>
        <w:t xml:space="preserve">The associated direction parameters can be obtained, </w:t>
      </w:r>
      <w:ins w:id="1059" w:author="Wang Bin 王宾" w:date="2024-10-29T16:43:00Z" w16du:dateUtc="2024-10-29T08:43:00Z">
        <w:r w:rsidR="00A6091B">
          <w:rPr>
            <w:rFonts w:hint="eastAsia"/>
            <w:lang w:eastAsia="zh-CN"/>
          </w:rPr>
          <w:t>for example</w:t>
        </w:r>
      </w:ins>
      <w:del w:id="1060" w:author="Wang Bin 王宾" w:date="2024-10-29T16:43:00Z" w16du:dateUtc="2024-10-29T08:43:00Z">
        <w:r w:rsidRPr="00235F89" w:rsidDel="00A6091B">
          <w:rPr>
            <w:lang w:eastAsia="zh-CN"/>
          </w:rPr>
          <w:delText>e.</w:delText>
        </w:r>
      </w:del>
      <w:del w:id="1061" w:author="Wang Bin 王宾" w:date="2024-10-29T16:42:00Z" w16du:dateUtc="2024-10-29T08:42:00Z">
        <w:r w:rsidRPr="00235F89" w:rsidDel="00A6091B">
          <w:rPr>
            <w:lang w:eastAsia="zh-CN"/>
          </w:rPr>
          <w:delText>g.</w:delText>
        </w:r>
      </w:del>
      <w:r w:rsidRPr="00235F89">
        <w:rPr>
          <w:lang w:eastAsia="zh-CN"/>
        </w:rPr>
        <w:t xml:space="preserve">, by assessing the inter-channel properties of the captured multi-microphone signals. </w:t>
      </w:r>
      <w:ins w:id="1062" w:author="Wang Bin 王宾" w:date="2024-10-29T16:43:00Z" w16du:dateUtc="2024-10-29T08:43:00Z">
        <w:r w:rsidR="00A6091B">
          <w:rPr>
            <w:rFonts w:hint="eastAsia"/>
            <w:lang w:eastAsia="zh-CN"/>
          </w:rPr>
          <w:t>These</w:t>
        </w:r>
      </w:ins>
      <w:del w:id="1063" w:author="Wang Bin 王宾" w:date="2024-10-29T16:43:00Z" w16du:dateUtc="2024-10-29T08:43:00Z">
        <w:r w:rsidRPr="00235F89" w:rsidDel="00A6091B">
          <w:rPr>
            <w:lang w:eastAsia="zh-CN"/>
          </w:rPr>
          <w:delText>Such</w:delText>
        </w:r>
      </w:del>
      <w:r w:rsidRPr="00235F89">
        <w:rPr>
          <w:lang w:eastAsia="zh-CN"/>
        </w:rPr>
        <w:t xml:space="preserve"> properties could </w:t>
      </w:r>
      <w:ins w:id="1064" w:author="Wang Bin 王宾" w:date="2024-10-29T16:43:00Z" w16du:dateUtc="2024-10-29T08:43:00Z">
        <w:r w:rsidR="00A6091B">
          <w:rPr>
            <w:rFonts w:hint="eastAsia"/>
            <w:lang w:eastAsia="zh-CN"/>
          </w:rPr>
          <w:t>include</w:t>
        </w:r>
      </w:ins>
      <w:del w:id="1065" w:author="Wang Bin 王宾" w:date="2024-10-29T16:43:00Z" w16du:dateUtc="2024-10-29T08:43:00Z">
        <w:r w:rsidRPr="00235F89" w:rsidDel="00A6091B">
          <w:rPr>
            <w:lang w:eastAsia="zh-CN"/>
          </w:rPr>
          <w:delText>be</w:delText>
        </w:r>
      </w:del>
      <w:r w:rsidRPr="00235F89">
        <w:rPr>
          <w:lang w:eastAsia="zh-CN"/>
        </w:rPr>
        <w:t xml:space="preserve"> inter-channel time-difference, coherence, and/or level difference. The analysis can be based on suitable frequency bands. </w:t>
      </w:r>
    </w:p>
    <w:p w14:paraId="3B3368B3" w14:textId="51A56215" w:rsidR="003864B4" w:rsidRPr="00CB66AB" w:rsidRDefault="003864B4" w:rsidP="00C36B42">
      <w:pPr>
        <w:pStyle w:val="Heading3"/>
        <w:rPr>
          <w:lang w:eastAsia="zh-CN"/>
        </w:rPr>
      </w:pPr>
      <w:bookmarkStart w:id="1066" w:name="_Toc175562200"/>
      <w:r w:rsidRPr="00CB49F4">
        <w:rPr>
          <w:rFonts w:hint="eastAsia"/>
        </w:rPr>
        <w:t>6.</w:t>
      </w:r>
      <w:r>
        <w:rPr>
          <w:rFonts w:hint="eastAsia"/>
          <w:lang w:eastAsia="zh-CN"/>
        </w:rPr>
        <w:t>2</w:t>
      </w:r>
      <w:r w:rsidRPr="00CB49F4">
        <w:rPr>
          <w:rFonts w:hint="eastAsia"/>
        </w:rPr>
        <w:t>.</w:t>
      </w:r>
      <w:r>
        <w:rPr>
          <w:rFonts w:hint="eastAsia"/>
          <w:lang w:eastAsia="zh-CN"/>
        </w:rPr>
        <w:t>4</w:t>
      </w:r>
      <w:r>
        <w:tab/>
      </w:r>
      <w:bookmarkStart w:id="1067" w:name="_Toc150942830"/>
      <w:bookmarkStart w:id="1068" w:name="_Toc150943093"/>
      <w:bookmarkStart w:id="1069" w:name="_Toc150943847"/>
      <w:bookmarkStart w:id="1070" w:name="_Toc150985101"/>
      <w:bookmarkStart w:id="1071" w:name="_Toc167308467"/>
      <w:r>
        <w:rPr>
          <w:rFonts w:hint="eastAsia"/>
          <w:lang w:eastAsia="zh-CN"/>
        </w:rPr>
        <w:t>Non-parametric spatial audio capture</w:t>
      </w:r>
      <w:bookmarkEnd w:id="1066"/>
      <w:bookmarkEnd w:id="1067"/>
      <w:bookmarkEnd w:id="1068"/>
      <w:bookmarkEnd w:id="1069"/>
      <w:bookmarkEnd w:id="1070"/>
      <w:bookmarkEnd w:id="1071"/>
    </w:p>
    <w:p w14:paraId="11DB6B77" w14:textId="114C52E7" w:rsidR="003864B4" w:rsidRPr="00EA017B" w:rsidRDefault="003864B4" w:rsidP="00C36B42">
      <w:pPr>
        <w:pStyle w:val="Heading4"/>
      </w:pPr>
      <w:bookmarkStart w:id="1072" w:name="_Toc175562201"/>
      <w:r w:rsidRPr="00CB49F4">
        <w:rPr>
          <w:rFonts w:hint="eastAsia"/>
        </w:rPr>
        <w:t>6.2.</w:t>
      </w:r>
      <w:r>
        <w:rPr>
          <w:rFonts w:hint="eastAsia"/>
          <w:lang w:eastAsia="zh-CN"/>
        </w:rPr>
        <w:t>4</w:t>
      </w:r>
      <w:r w:rsidRPr="00CB49F4">
        <w:rPr>
          <w:rFonts w:hint="eastAsia"/>
        </w:rPr>
        <w:t>.1</w:t>
      </w:r>
      <w:r w:rsidRPr="00CB49F4">
        <w:tab/>
      </w:r>
      <w:r w:rsidRPr="00EA017B">
        <w:rPr>
          <w:rFonts w:hint="eastAsia"/>
        </w:rPr>
        <w:t xml:space="preserve">Principle of </w:t>
      </w:r>
      <w:r>
        <w:rPr>
          <w:rFonts w:hint="eastAsia"/>
          <w:lang w:eastAsia="zh-CN"/>
        </w:rPr>
        <w:t>non</w:t>
      </w:r>
      <w:r w:rsidRPr="00EA017B">
        <w:rPr>
          <w:rFonts w:hint="eastAsia"/>
        </w:rPr>
        <w:t>-</w:t>
      </w:r>
      <w:r w:rsidRPr="00EA017B">
        <w:t>parametric spatial audio</w:t>
      </w:r>
      <w:r w:rsidRPr="00EA017B">
        <w:rPr>
          <w:rFonts w:hint="eastAsia"/>
        </w:rPr>
        <w:t xml:space="preserve"> representation</w:t>
      </w:r>
      <w:bookmarkEnd w:id="1072"/>
    </w:p>
    <w:p w14:paraId="3C420E16" w14:textId="5C2066C4" w:rsidR="007127FD" w:rsidRPr="007127FD" w:rsidRDefault="007127FD" w:rsidP="007127FD">
      <w:pPr>
        <w:jc w:val="both"/>
        <w:rPr>
          <w:rFonts w:eastAsia="DengXian"/>
          <w:lang w:eastAsia="zh-CN"/>
        </w:rPr>
      </w:pPr>
      <w:r w:rsidRPr="007127FD">
        <w:rPr>
          <w:rFonts w:eastAsia="DengXian"/>
          <w:lang w:eastAsia="zh-CN"/>
        </w:rPr>
        <w:t>Non-parametric s</w:t>
      </w:r>
      <w:r w:rsidRPr="007127FD">
        <w:rPr>
          <w:rFonts w:eastAsia="DengXian" w:hint="eastAsia"/>
          <w:lang w:eastAsia="zh-CN"/>
        </w:rPr>
        <w:t>patial</w:t>
      </w:r>
      <w:r w:rsidRPr="007127FD">
        <w:rPr>
          <w:rFonts w:eastAsia="DengXian"/>
          <w:lang w:eastAsia="zh-CN"/>
        </w:rPr>
        <w:t xml:space="preserve"> audio representation is used to </w:t>
      </w:r>
      <w:r w:rsidRPr="007127FD">
        <w:rPr>
          <w:rFonts w:eastAsia="DengXian" w:hint="eastAsia"/>
          <w:lang w:eastAsia="zh-CN"/>
        </w:rPr>
        <w:t>provide</w:t>
      </w:r>
      <w:r w:rsidRPr="007127FD">
        <w:rPr>
          <w:rFonts w:eastAsia="DengXian"/>
          <w:lang w:eastAsia="zh-CN"/>
        </w:rPr>
        <w:t xml:space="preserve"> </w:t>
      </w:r>
      <w:r w:rsidRPr="007127FD">
        <w:rPr>
          <w:rFonts w:eastAsia="DengXian" w:hint="eastAsia"/>
          <w:lang w:eastAsia="zh-CN"/>
        </w:rPr>
        <w:t>spatial</w:t>
      </w:r>
      <w:r w:rsidRPr="007127FD">
        <w:rPr>
          <w:rFonts w:eastAsia="DengXian"/>
          <w:lang w:eastAsia="zh-CN"/>
        </w:rPr>
        <w:t xml:space="preserve"> </w:t>
      </w:r>
      <w:r w:rsidR="00D00638">
        <w:rPr>
          <w:rFonts w:eastAsia="DengXian" w:hint="eastAsia"/>
          <w:lang w:eastAsia="zh-CN"/>
        </w:rPr>
        <w:t>audio</w:t>
      </w:r>
      <w:r w:rsidR="00D00638">
        <w:rPr>
          <w:rFonts w:eastAsia="DengXian"/>
          <w:lang w:eastAsia="zh-CN"/>
        </w:rPr>
        <w:t xml:space="preserve"> service </w:t>
      </w:r>
      <w:r w:rsidRPr="007127FD">
        <w:rPr>
          <w:rFonts w:eastAsia="DengXian"/>
          <w:lang w:eastAsia="zh-CN"/>
        </w:rPr>
        <w:t xml:space="preserve">at a reference point or area using </w:t>
      </w:r>
      <w:ins w:id="1073" w:author="Wang Bin 王宾" w:date="2024-10-29T16:45:00Z" w16du:dateUtc="2024-10-29T08:45:00Z">
        <w:r w:rsidR="00A6091B">
          <w:rPr>
            <w:rFonts w:eastAsia="DengXian" w:hint="eastAsia"/>
            <w:lang w:eastAsia="zh-CN"/>
          </w:rPr>
          <w:t xml:space="preserve">a </w:t>
        </w:r>
      </w:ins>
      <w:r w:rsidRPr="007127FD">
        <w:rPr>
          <w:rFonts w:eastAsia="DengXian"/>
          <w:lang w:eastAsia="zh-CN"/>
        </w:rPr>
        <w:t xml:space="preserve">certain number of audio </w:t>
      </w:r>
      <w:r w:rsidR="00D00638">
        <w:rPr>
          <w:rFonts w:eastAsia="DengXian"/>
          <w:lang w:eastAsia="zh-CN"/>
        </w:rPr>
        <w:t xml:space="preserve">channel </w:t>
      </w:r>
      <w:r w:rsidRPr="007127FD">
        <w:rPr>
          <w:rFonts w:eastAsia="DengXian"/>
          <w:lang w:eastAsia="zh-CN"/>
        </w:rPr>
        <w:t>data</w:t>
      </w:r>
      <w:ins w:id="1074" w:author="Wang Bin 王宾" w:date="2024-10-29T16:45:00Z" w16du:dateUtc="2024-10-29T08:45:00Z">
        <w:r w:rsidR="00A6091B">
          <w:rPr>
            <w:rFonts w:eastAsia="DengXian" w:hint="eastAsia"/>
            <w:lang w:eastAsia="zh-CN"/>
          </w:rPr>
          <w:t>,</w:t>
        </w:r>
      </w:ins>
      <w:r w:rsidRPr="007127FD">
        <w:rPr>
          <w:rFonts w:eastAsia="DengXian"/>
          <w:lang w:eastAsia="zh-CN"/>
        </w:rPr>
        <w:t xml:space="preserve"> which have corresponding placement</w:t>
      </w:r>
      <w:r w:rsidRPr="007127FD">
        <w:rPr>
          <w:rFonts w:eastAsia="DengXian" w:hint="eastAsia"/>
          <w:lang w:eastAsia="zh-CN"/>
        </w:rPr>
        <w:t>s</w:t>
      </w:r>
      <w:r w:rsidRPr="007127FD">
        <w:rPr>
          <w:rFonts w:eastAsia="DengXian"/>
          <w:lang w:eastAsia="zh-CN"/>
        </w:rPr>
        <w:t xml:space="preserve">. </w:t>
      </w:r>
      <w:ins w:id="1075" w:author="Fotopoulou, Eleni" w:date="2024-11-18T17:36:00Z" w16du:dateUtc="2024-11-18T16:36:00Z">
        <w:r w:rsidR="00A872C8">
          <w:rPr>
            <w:rFonts w:eastAsia="DengXian"/>
            <w:lang w:eastAsia="zh-CN"/>
          </w:rPr>
          <w:t>T</w:t>
        </w:r>
      </w:ins>
      <w:del w:id="1076" w:author="Fotopoulou, Eleni" w:date="2024-11-18T17:36:00Z" w16du:dateUtc="2024-11-18T16:36:00Z">
        <w:r w:rsidRPr="007127FD" w:rsidDel="00A872C8">
          <w:rPr>
            <w:rFonts w:eastAsia="DengXian"/>
            <w:lang w:eastAsia="zh-CN"/>
          </w:rPr>
          <w:delText>t</w:delText>
        </w:r>
      </w:del>
      <w:r w:rsidRPr="007127FD">
        <w:rPr>
          <w:rFonts w:eastAsia="DengXian"/>
          <w:lang w:eastAsia="zh-CN"/>
        </w:rPr>
        <w:t xml:space="preserve">he key point to the performance of the spatial </w:t>
      </w:r>
      <w:r w:rsidR="00D00638">
        <w:rPr>
          <w:rFonts w:eastAsia="DengXian"/>
          <w:lang w:eastAsia="zh-CN"/>
        </w:rPr>
        <w:t>audio service</w:t>
      </w:r>
      <w:r w:rsidR="00D00638" w:rsidRPr="007127FD">
        <w:rPr>
          <w:rFonts w:eastAsia="DengXian"/>
          <w:lang w:eastAsia="zh-CN"/>
        </w:rPr>
        <w:t xml:space="preserve"> </w:t>
      </w:r>
      <w:r w:rsidRPr="007127FD">
        <w:rPr>
          <w:rFonts w:eastAsia="DengXian"/>
          <w:lang w:eastAsia="zh-CN"/>
        </w:rPr>
        <w:t xml:space="preserve">is to </w:t>
      </w:r>
      <w:r w:rsidRPr="007127FD">
        <w:rPr>
          <w:rFonts w:eastAsia="DengXian" w:hint="eastAsia"/>
          <w:lang w:eastAsia="zh-CN"/>
        </w:rPr>
        <w:t>have</w:t>
      </w:r>
      <w:r w:rsidRPr="007127FD">
        <w:rPr>
          <w:rFonts w:eastAsia="DengXian"/>
          <w:lang w:eastAsia="zh-CN"/>
        </w:rPr>
        <w:t xml:space="preserve"> appropriate audio data based on either standard or non-standard placement</w:t>
      </w:r>
      <w:r w:rsidRPr="007127FD">
        <w:rPr>
          <w:rFonts w:eastAsia="DengXian" w:hint="eastAsia"/>
          <w:lang w:eastAsia="zh-CN"/>
        </w:rPr>
        <w:t>s</w:t>
      </w:r>
      <w:r w:rsidRPr="007127FD">
        <w:rPr>
          <w:rFonts w:eastAsia="DengXian"/>
          <w:lang w:eastAsia="zh-CN"/>
        </w:rPr>
        <w:t xml:space="preserve">. </w:t>
      </w:r>
      <w:r w:rsidRPr="007127FD">
        <w:rPr>
          <w:rFonts w:eastAsia="DengXian" w:hint="eastAsia"/>
          <w:lang w:eastAsia="zh-CN"/>
        </w:rPr>
        <w:t>D</w:t>
      </w:r>
      <w:r w:rsidRPr="007127FD">
        <w:rPr>
          <w:rFonts w:eastAsia="DengXian"/>
          <w:lang w:eastAsia="zh-CN"/>
        </w:rPr>
        <w:t xml:space="preserve">ue to the constraints of the UE device shape, it is very </w:t>
      </w:r>
      <w:ins w:id="1077" w:author="Wang Bin 王宾" w:date="2024-10-29T16:46:00Z" w16du:dateUtc="2024-10-29T08:46:00Z">
        <w:r w:rsidR="00A6091B">
          <w:rPr>
            <w:rFonts w:eastAsia="DengXian" w:hint="eastAsia"/>
            <w:lang w:eastAsia="zh-CN"/>
          </w:rPr>
          <w:t>challenging</w:t>
        </w:r>
      </w:ins>
      <w:del w:id="1078" w:author="Wang Bin 王宾" w:date="2024-10-29T16:46:00Z" w16du:dateUtc="2024-10-29T08:46:00Z">
        <w:r w:rsidRPr="007127FD" w:rsidDel="00A6091B">
          <w:rPr>
            <w:rFonts w:eastAsia="DengXian"/>
            <w:lang w:eastAsia="zh-CN"/>
          </w:rPr>
          <w:delText>hard</w:delText>
        </w:r>
      </w:del>
      <w:r w:rsidRPr="007127FD">
        <w:rPr>
          <w:rFonts w:eastAsia="DengXian"/>
          <w:lang w:eastAsia="zh-CN"/>
        </w:rPr>
        <w:t xml:space="preserve"> to generate the spatial audio representation directly from their embedded acquisition unit</w:t>
      </w:r>
      <w:r w:rsidRPr="007127FD">
        <w:rPr>
          <w:rFonts w:eastAsia="DengXian" w:hint="eastAsia"/>
          <w:lang w:eastAsia="zh-CN"/>
        </w:rPr>
        <w:t>s</w:t>
      </w:r>
      <w:r w:rsidRPr="007127FD">
        <w:rPr>
          <w:rFonts w:eastAsia="DengXian"/>
          <w:lang w:eastAsia="zh-CN"/>
        </w:rPr>
        <w:t xml:space="preserve"> or even from </w:t>
      </w:r>
      <w:r w:rsidRPr="007127FD">
        <w:rPr>
          <w:rFonts w:eastAsia="DengXian" w:hint="eastAsia"/>
          <w:lang w:eastAsia="zh-CN"/>
        </w:rPr>
        <w:t>selected</w:t>
      </w:r>
      <w:r w:rsidRPr="007127FD">
        <w:rPr>
          <w:rFonts w:eastAsia="DengXian"/>
          <w:lang w:eastAsia="zh-CN"/>
        </w:rPr>
        <w:t xml:space="preserve"> accessory devices. </w:t>
      </w:r>
      <w:ins w:id="1079" w:author="Wang Bin 王宾" w:date="2024-10-29T16:47:00Z" w16du:dateUtc="2024-10-29T08:47:00Z">
        <w:r w:rsidR="00A6091B">
          <w:rPr>
            <w:rFonts w:eastAsia="DengXian" w:hint="eastAsia"/>
            <w:lang w:eastAsia="zh-CN"/>
          </w:rPr>
          <w:t>T</w:t>
        </w:r>
      </w:ins>
      <w:del w:id="1080" w:author="Wang Bin 王宾" w:date="2024-10-29T16:47:00Z" w16du:dateUtc="2024-10-29T08:47:00Z">
        <w:r w:rsidRPr="007127FD" w:rsidDel="00A6091B">
          <w:rPr>
            <w:rFonts w:eastAsia="DengXian"/>
            <w:lang w:eastAsia="zh-CN"/>
          </w:rPr>
          <w:delText>t</w:delText>
        </w:r>
      </w:del>
      <w:r w:rsidRPr="007127FD">
        <w:rPr>
          <w:rFonts w:eastAsia="DengXian"/>
          <w:lang w:eastAsia="zh-CN"/>
        </w:rPr>
        <w:t xml:space="preserve">he </w:t>
      </w:r>
      <w:del w:id="1081" w:author="Wang Bin 王宾" w:date="2024-10-29T16:47:00Z" w16du:dateUtc="2024-10-29T08:47:00Z">
        <w:r w:rsidRPr="007127FD" w:rsidDel="00A6091B">
          <w:rPr>
            <w:rFonts w:eastAsia="DengXian"/>
            <w:lang w:eastAsia="zh-CN"/>
          </w:rPr>
          <w:delText xml:space="preserve">ordinary </w:delText>
        </w:r>
      </w:del>
      <w:ins w:id="1082" w:author="Wang Bin 王宾" w:date="2024-10-29T16:47:00Z" w16du:dateUtc="2024-10-29T08:47:00Z">
        <w:r w:rsidR="00A6091B">
          <w:rPr>
            <w:rFonts w:eastAsia="DengXian" w:hint="eastAsia"/>
            <w:lang w:eastAsia="zh-CN"/>
          </w:rPr>
          <w:t>common</w:t>
        </w:r>
        <w:r w:rsidR="00A6091B" w:rsidRPr="007127FD">
          <w:rPr>
            <w:rFonts w:eastAsia="DengXian"/>
            <w:lang w:eastAsia="zh-CN"/>
          </w:rPr>
          <w:t xml:space="preserve"> </w:t>
        </w:r>
      </w:ins>
      <w:r w:rsidRPr="007127FD">
        <w:rPr>
          <w:rFonts w:eastAsia="DengXian"/>
          <w:lang w:eastAsia="zh-CN"/>
        </w:rPr>
        <w:t xml:space="preserve">solution is to use </w:t>
      </w:r>
      <w:ins w:id="1083" w:author="Wang Bin 王宾" w:date="2024-10-29T16:47:00Z" w16du:dateUtc="2024-10-29T08:47:00Z">
        <w:r w:rsidR="00A6091B">
          <w:rPr>
            <w:rFonts w:eastAsia="DengXian" w:hint="eastAsia"/>
            <w:lang w:eastAsia="zh-CN"/>
          </w:rPr>
          <w:t xml:space="preserve">a </w:t>
        </w:r>
      </w:ins>
      <w:r w:rsidRPr="007127FD">
        <w:rPr>
          <w:rFonts w:eastAsia="DengXian"/>
          <w:lang w:eastAsia="zh-CN"/>
        </w:rPr>
        <w:t xml:space="preserve">microphone array to catch raw signals and then </w:t>
      </w:r>
      <w:del w:id="1084" w:author="Wang Bin 王宾" w:date="2024-10-29T16:48:00Z" w16du:dateUtc="2024-10-29T08:48:00Z">
        <w:r w:rsidRPr="007127FD" w:rsidDel="00A6091B">
          <w:rPr>
            <w:rFonts w:eastAsia="DengXian"/>
            <w:lang w:eastAsia="zh-CN"/>
          </w:rPr>
          <w:delText xml:space="preserve">do </w:delText>
        </w:r>
      </w:del>
      <w:ins w:id="1085" w:author="Wang Bin 王宾" w:date="2024-10-29T16:48:00Z" w16du:dateUtc="2024-10-29T08:48:00Z">
        <w:r w:rsidR="00A6091B">
          <w:rPr>
            <w:rFonts w:eastAsia="DengXian" w:hint="eastAsia"/>
            <w:lang w:eastAsia="zh-CN"/>
          </w:rPr>
          <w:t>perform</w:t>
        </w:r>
        <w:r w:rsidR="00A6091B" w:rsidRPr="007127FD">
          <w:rPr>
            <w:rFonts w:eastAsia="DengXian"/>
            <w:lang w:eastAsia="zh-CN"/>
          </w:rPr>
          <w:t xml:space="preserve"> </w:t>
        </w:r>
      </w:ins>
      <w:r w:rsidRPr="007127FD">
        <w:rPr>
          <w:rFonts w:eastAsia="DengXian"/>
          <w:lang w:eastAsia="zh-CN"/>
        </w:rPr>
        <w:t xml:space="preserve">mathematical processing to output the expected results. </w:t>
      </w:r>
    </w:p>
    <w:p w14:paraId="4D233875" w14:textId="218CF936" w:rsidR="007127FD" w:rsidRPr="007127FD" w:rsidRDefault="00A6091B" w:rsidP="007127FD">
      <w:pPr>
        <w:rPr>
          <w:rFonts w:eastAsia="DengXian"/>
          <w:color w:val="000000"/>
          <w:lang w:eastAsia="zh-CN"/>
        </w:rPr>
      </w:pPr>
      <w:ins w:id="1086" w:author="Wang Bin 王宾" w:date="2024-10-29T16:48:00Z" w16du:dateUtc="2024-10-29T08:48:00Z">
        <w:r>
          <w:rPr>
            <w:rFonts w:eastAsia="DengXian" w:hint="eastAsia"/>
            <w:color w:val="000000"/>
            <w:lang w:eastAsia="zh-CN"/>
          </w:rPr>
          <w:t xml:space="preserve">An </w:t>
        </w:r>
      </w:ins>
      <w:del w:id="1087" w:author="Wang Bin 王宾" w:date="2024-10-29T16:48:00Z" w16du:dateUtc="2024-10-29T08:48:00Z">
        <w:r w:rsidR="007127FD" w:rsidRPr="007127FD" w:rsidDel="00A6091B">
          <w:rPr>
            <w:rFonts w:eastAsia="DengXian"/>
            <w:color w:val="000000"/>
            <w:lang w:eastAsia="zh-CN"/>
          </w:rPr>
          <w:delText>E</w:delText>
        </w:r>
      </w:del>
      <w:ins w:id="1088" w:author="Wang Bin 王宾" w:date="2024-10-29T16:48:00Z" w16du:dateUtc="2024-10-29T08:48:00Z">
        <w:r>
          <w:rPr>
            <w:rFonts w:eastAsia="DengXian" w:hint="eastAsia"/>
            <w:color w:val="000000"/>
            <w:lang w:eastAsia="zh-CN"/>
          </w:rPr>
          <w:t>e</w:t>
        </w:r>
      </w:ins>
      <w:r w:rsidR="007127FD" w:rsidRPr="007127FD">
        <w:rPr>
          <w:rFonts w:eastAsia="DengXian"/>
          <w:color w:val="000000"/>
          <w:lang w:eastAsia="zh-CN"/>
        </w:rPr>
        <w:t>xample processing flow of the non-parametric spatial audio capture is referr</w:t>
      </w:r>
      <w:ins w:id="1089" w:author="Wang Bin 王宾" w:date="2024-10-29T16:48:00Z" w16du:dateUtc="2024-10-29T08:48:00Z">
        <w:r>
          <w:rPr>
            <w:rFonts w:eastAsia="DengXian" w:hint="eastAsia"/>
            <w:color w:val="000000"/>
            <w:lang w:eastAsia="zh-CN"/>
          </w:rPr>
          <w:t>ed</w:t>
        </w:r>
      </w:ins>
      <w:del w:id="1090" w:author="Wang Bin 王宾" w:date="2024-10-29T16:48:00Z" w16du:dateUtc="2024-10-29T08:48:00Z">
        <w:r w:rsidR="007127FD" w:rsidRPr="007127FD" w:rsidDel="00A6091B">
          <w:rPr>
            <w:rFonts w:eastAsia="DengXian"/>
            <w:color w:val="000000"/>
            <w:lang w:eastAsia="zh-CN"/>
          </w:rPr>
          <w:delText>ing</w:delText>
        </w:r>
      </w:del>
      <w:r w:rsidR="007127FD" w:rsidRPr="007127FD">
        <w:rPr>
          <w:rFonts w:eastAsia="DengXian"/>
          <w:color w:val="000000"/>
          <w:lang w:eastAsia="zh-CN"/>
        </w:rPr>
        <w:t xml:space="preserve"> to </w:t>
      </w:r>
      <w:ins w:id="1091" w:author="Wang Bin 王宾" w:date="2024-10-29T16:48:00Z" w16du:dateUtc="2024-10-29T08:48:00Z">
        <w:r>
          <w:rPr>
            <w:rFonts w:eastAsia="DengXian" w:hint="eastAsia"/>
            <w:color w:val="000000"/>
            <w:lang w:eastAsia="zh-CN"/>
          </w:rPr>
          <w:t xml:space="preserve">in </w:t>
        </w:r>
      </w:ins>
      <w:r w:rsidR="007127FD" w:rsidRPr="007127FD">
        <w:rPr>
          <w:rFonts w:eastAsia="DengXian"/>
          <w:color w:val="000000"/>
          <w:lang w:eastAsia="zh-CN"/>
        </w:rPr>
        <w:t>Figure 6.2.</w:t>
      </w:r>
      <w:r w:rsidR="00B716C1">
        <w:rPr>
          <w:rFonts w:eastAsia="DengXian"/>
          <w:color w:val="000000"/>
          <w:lang w:eastAsia="zh-CN"/>
        </w:rPr>
        <w:t>4</w:t>
      </w:r>
      <w:r w:rsidR="007127FD" w:rsidRPr="007127FD">
        <w:rPr>
          <w:rFonts w:eastAsia="DengXian"/>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lastRenderedPageBreak/>
        <w:drawing>
          <wp:inline distT="0" distB="0" distL="0" distR="0" wp14:anchorId="2C12E828" wp14:editId="2811E5B8">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EA017B" w:rsidRDefault="003864B4" w:rsidP="00C36B42">
      <w:pPr>
        <w:pStyle w:val="Heading4"/>
      </w:pPr>
      <w:bookmarkStart w:id="1092" w:name="_Toc175562202"/>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sidRPr="00EA017B">
        <w:t>Characteristics</w:t>
      </w:r>
      <w:r w:rsidRPr="00EA017B">
        <w:rPr>
          <w:rFonts w:hint="eastAsia"/>
        </w:rPr>
        <w:t xml:space="preserve"> </w:t>
      </w:r>
      <w:r w:rsidRPr="00EA017B">
        <w:t xml:space="preserve">of </w:t>
      </w:r>
      <w:r w:rsidRPr="00EA017B">
        <w:rPr>
          <w:rFonts w:hint="eastAsia"/>
        </w:rPr>
        <w:t>non-</w:t>
      </w:r>
      <w:r w:rsidRPr="00EA017B">
        <w:t>parametric spatial audio capture and representation</w:t>
      </w:r>
      <w:bookmarkEnd w:id="1092"/>
    </w:p>
    <w:p w14:paraId="03E4292D" w14:textId="7D54E8D3" w:rsidR="007127FD" w:rsidRPr="007127FD" w:rsidRDefault="007127FD" w:rsidP="005A27BB">
      <w:pPr>
        <w:jc w:val="both"/>
        <w:rPr>
          <w:rFonts w:eastAsia="DengXian"/>
          <w:color w:val="000000"/>
          <w:lang w:eastAsia="zh-CN"/>
        </w:rPr>
      </w:pPr>
      <w:r w:rsidRPr="007127FD">
        <w:rPr>
          <w:rFonts w:eastAsia="DengXian"/>
          <w:color w:val="000000"/>
          <w:lang w:eastAsia="zh-CN"/>
        </w:rPr>
        <w:t>The placement of microphones is subject to various restrictions of the end-user devices</w:t>
      </w:r>
      <w:del w:id="1093" w:author="Wang Bin 王宾" w:date="2024-10-29T16:50:00Z" w16du:dateUtc="2024-10-29T08:50:00Z">
        <w:r w:rsidRPr="007127FD" w:rsidDel="00A6091B">
          <w:rPr>
            <w:rFonts w:eastAsia="DengXian"/>
            <w:color w:val="000000"/>
            <w:lang w:eastAsia="zh-CN"/>
          </w:rPr>
          <w:delText>,</w:delText>
        </w:r>
      </w:del>
      <w:ins w:id="1094" w:author="Wang Bin 王宾" w:date="2024-10-29T16:50:00Z" w16du:dateUtc="2024-10-29T08:50:00Z">
        <w:r w:rsidR="00A6091B">
          <w:rPr>
            <w:rFonts w:eastAsia="DengXian" w:hint="eastAsia"/>
            <w:color w:val="000000"/>
            <w:lang w:eastAsia="zh-CN"/>
          </w:rPr>
          <w:t>.</w:t>
        </w:r>
      </w:ins>
      <w:r w:rsidRPr="007127FD">
        <w:rPr>
          <w:rFonts w:eastAsia="DengXian"/>
          <w:color w:val="000000"/>
          <w:lang w:eastAsia="zh-CN"/>
        </w:rPr>
        <w:t xml:space="preserve"> </w:t>
      </w:r>
      <w:del w:id="1095" w:author="Wang Bin 王宾" w:date="2024-10-29T16:50:00Z" w16du:dateUtc="2024-10-29T08:50:00Z">
        <w:r w:rsidRPr="007127FD" w:rsidDel="00A6091B">
          <w:rPr>
            <w:rFonts w:eastAsia="DengXian"/>
            <w:color w:val="000000"/>
            <w:lang w:eastAsia="zh-CN"/>
          </w:rPr>
          <w:delText>t</w:delText>
        </w:r>
      </w:del>
      <w:ins w:id="1096" w:author="Wang Bin 王宾" w:date="2024-10-29T16:50:00Z" w16du:dateUtc="2024-10-29T08:50:00Z">
        <w:r w:rsidR="00A6091B">
          <w:rPr>
            <w:rFonts w:eastAsia="DengXian" w:hint="eastAsia"/>
            <w:color w:val="000000"/>
            <w:lang w:eastAsia="zh-CN"/>
          </w:rPr>
          <w:t>T</w:t>
        </w:r>
      </w:ins>
      <w:r w:rsidRPr="007127FD">
        <w:rPr>
          <w:rFonts w:eastAsia="DengXian"/>
          <w:color w:val="000000"/>
          <w:lang w:eastAsia="zh-CN"/>
        </w:rPr>
        <w:t>he non-parametric spatial audio capture can be used to generate both standard format audio and non-standard format audio. Several standard audio formats</w:t>
      </w:r>
      <w:ins w:id="1097" w:author="Wang Bin 王宾" w:date="2024-10-29T16:50:00Z" w16du:dateUtc="2024-10-29T08:50:00Z">
        <w:r w:rsidR="00A6091B">
          <w:rPr>
            <w:rFonts w:eastAsia="DengXian" w:hint="eastAsia"/>
            <w:color w:val="000000"/>
            <w:lang w:eastAsia="zh-CN"/>
          </w:rPr>
          <w:t>,</w:t>
        </w:r>
      </w:ins>
      <w:r w:rsidRPr="007127FD">
        <w:rPr>
          <w:rFonts w:eastAsia="DengXian"/>
          <w:color w:val="000000"/>
          <w:lang w:eastAsia="zh-CN"/>
        </w:rPr>
        <w:t xml:space="preserve"> </w:t>
      </w:r>
      <w:r w:rsidR="00556351">
        <w:rPr>
          <w:rFonts w:eastAsia="DengXian" w:hint="eastAsia"/>
          <w:color w:val="000000"/>
          <w:lang w:eastAsia="zh-CN"/>
        </w:rPr>
        <w:t xml:space="preserve">which </w:t>
      </w:r>
      <w:r w:rsidR="00A967BA">
        <w:rPr>
          <w:rFonts w:eastAsia="DengXian" w:hint="eastAsia"/>
          <w:color w:val="000000"/>
          <w:lang w:eastAsia="zh-CN"/>
        </w:rPr>
        <w:t xml:space="preserve">are </w:t>
      </w:r>
      <w:r w:rsidR="00556351">
        <w:rPr>
          <w:rFonts w:eastAsia="DengXian" w:hint="eastAsia"/>
          <w:color w:val="000000"/>
          <w:lang w:eastAsia="zh-CN"/>
        </w:rPr>
        <w:t>used as IVAS codec input formats</w:t>
      </w:r>
      <w:ins w:id="1098" w:author="Wang Bin 王宾" w:date="2024-10-29T16:51:00Z" w16du:dateUtc="2024-10-29T08:51:00Z">
        <w:r w:rsidR="00A6091B">
          <w:rPr>
            <w:rFonts w:eastAsia="DengXian" w:hint="eastAsia"/>
            <w:color w:val="000000"/>
            <w:lang w:eastAsia="zh-CN"/>
          </w:rPr>
          <w:t>, include</w:t>
        </w:r>
      </w:ins>
      <w:del w:id="1099" w:author="Wang Bin 王宾" w:date="2024-10-29T16:51:00Z" w16du:dateUtc="2024-10-29T08:51:00Z">
        <w:r w:rsidRPr="007127FD" w:rsidDel="00A6091B">
          <w:rPr>
            <w:rFonts w:eastAsia="DengXian"/>
            <w:color w:val="000000"/>
            <w:lang w:eastAsia="zh-CN"/>
          </w:rPr>
          <w:delText xml:space="preserve"> are</w:delText>
        </w:r>
      </w:del>
      <w:r w:rsidRPr="007127FD">
        <w:rPr>
          <w:rFonts w:eastAsia="DengXian"/>
        </w:rPr>
        <w:t xml:space="preserve"> surround (5.1 and 7.1), surround + height (5.1+4 and 7.1+4), FOA</w:t>
      </w:r>
      <w:r w:rsidRPr="007127FD">
        <w:rPr>
          <w:rFonts w:eastAsia="DengXian"/>
          <w:lang w:val="en-US"/>
        </w:rPr>
        <w:t>, HOA2, HOA3,</w:t>
      </w:r>
      <w:r w:rsidRPr="007127FD">
        <w:rPr>
          <w:rFonts w:eastAsia="DengXian"/>
          <w:color w:val="000000"/>
          <w:lang w:eastAsia="zh-CN"/>
        </w:rPr>
        <w:t xml:space="preserve"> </w:t>
      </w:r>
      <w:ins w:id="1100" w:author="Wang Bin 王宾" w:date="2024-10-29T16:51:00Z" w16du:dateUtc="2024-10-29T08:51:00Z">
        <w:r w:rsidR="00A6091B">
          <w:rPr>
            <w:rFonts w:eastAsia="DengXian" w:hint="eastAsia"/>
            <w:color w:val="000000"/>
            <w:lang w:eastAsia="zh-CN"/>
          </w:rPr>
          <w:t xml:space="preserve">and </w:t>
        </w:r>
      </w:ins>
      <w:r w:rsidRPr="007127FD">
        <w:rPr>
          <w:rFonts w:eastAsia="DengXian"/>
          <w:color w:val="000000"/>
          <w:lang w:eastAsia="zh-CN"/>
        </w:rPr>
        <w:t xml:space="preserve">Object-based audio. The standard format audio is a necessary part of the interoperable solution between different </w:t>
      </w:r>
      <w:ins w:id="1101" w:author="Wang Bin 王宾" w:date="2024-10-29T16:52:00Z" w16du:dateUtc="2024-10-29T08:52:00Z">
        <w:r w:rsidR="00A6091B">
          <w:rPr>
            <w:rFonts w:eastAsia="DengXian" w:hint="eastAsia"/>
            <w:color w:val="000000"/>
            <w:lang w:eastAsia="zh-CN"/>
          </w:rPr>
          <w:t>types</w:t>
        </w:r>
      </w:ins>
      <w:del w:id="1102" w:author="Wang Bin 王宾" w:date="2024-10-29T16:52:00Z" w16du:dateUtc="2024-10-29T08:52:00Z">
        <w:r w:rsidRPr="007127FD" w:rsidDel="00A6091B">
          <w:rPr>
            <w:rFonts w:eastAsia="DengXian"/>
            <w:color w:val="000000"/>
            <w:lang w:eastAsia="zh-CN"/>
          </w:rPr>
          <w:delText>kind</w:delText>
        </w:r>
      </w:del>
      <w:r w:rsidRPr="007127FD">
        <w:rPr>
          <w:rFonts w:eastAsia="DengXian"/>
          <w:color w:val="000000"/>
          <w:lang w:eastAsia="zh-CN"/>
        </w:rPr>
        <w:t xml:space="preserve"> of end-user devices.</w:t>
      </w:r>
    </w:p>
    <w:p w14:paraId="69AE225E" w14:textId="11AB8D65" w:rsidR="007127FD" w:rsidRPr="007127FD" w:rsidRDefault="007127FD" w:rsidP="007127FD">
      <w:pPr>
        <w:jc w:val="both"/>
        <w:rPr>
          <w:rFonts w:eastAsia="DengXian"/>
          <w:lang w:eastAsia="zh-CN"/>
        </w:rPr>
      </w:pPr>
      <w:r w:rsidRPr="007127FD">
        <w:rPr>
          <w:rFonts w:eastAsia="DengXian"/>
          <w:lang w:eastAsia="zh-CN"/>
        </w:rPr>
        <w:t>N</w:t>
      </w:r>
      <w:r w:rsidRPr="007127FD">
        <w:rPr>
          <w:rFonts w:eastAsia="DengXian" w:hint="eastAsia"/>
          <w:lang w:eastAsia="zh-CN"/>
        </w:rPr>
        <w:t>on</w:t>
      </w:r>
      <w:r w:rsidRPr="007127FD">
        <w:rPr>
          <w:rFonts w:eastAsia="DengXian"/>
          <w:lang w:eastAsia="zh-CN"/>
        </w:rPr>
        <w:t>-parametric spatial audio capture and representation</w:t>
      </w:r>
      <w:r w:rsidRPr="007127FD">
        <w:rPr>
          <w:rFonts w:eastAsia="DengXian" w:hint="eastAsia"/>
          <w:lang w:eastAsia="zh-CN"/>
        </w:rPr>
        <w:t xml:space="preserve"> </w:t>
      </w:r>
      <w:ins w:id="1103" w:author="Wang Bin 王宾" w:date="2024-10-29T16:52:00Z" w16du:dateUtc="2024-10-29T08:52:00Z">
        <w:r w:rsidR="00ED7AD7">
          <w:rPr>
            <w:rFonts w:eastAsia="DengXian" w:hint="eastAsia"/>
            <w:lang w:eastAsia="zh-CN"/>
          </w:rPr>
          <w:t xml:space="preserve">serves as </w:t>
        </w:r>
      </w:ins>
      <w:del w:id="1104" w:author="Wang Bin 王宾" w:date="2024-10-29T16:52:00Z" w16du:dateUtc="2024-10-29T08:52:00Z">
        <w:r w:rsidRPr="007127FD" w:rsidDel="00ED7AD7">
          <w:rPr>
            <w:rFonts w:eastAsia="DengXian"/>
            <w:lang w:eastAsia="zh-CN"/>
          </w:rPr>
          <w:delText>is</w:delText>
        </w:r>
      </w:del>
      <w:r w:rsidRPr="007127FD">
        <w:rPr>
          <w:rFonts w:eastAsia="DengXian"/>
          <w:lang w:eastAsia="zh-CN"/>
        </w:rPr>
        <w:t xml:space="preserve"> an important intermediate link </w:t>
      </w:r>
      <w:del w:id="1105" w:author="Wang Bin 王宾" w:date="2024-10-29T16:52:00Z" w16du:dateUtc="2024-10-29T08:52:00Z">
        <w:r w:rsidRPr="007127FD" w:rsidDel="00ED7AD7">
          <w:rPr>
            <w:rFonts w:eastAsia="DengXian"/>
            <w:lang w:eastAsia="zh-CN"/>
          </w:rPr>
          <w:delText xml:space="preserve">joint </w:delText>
        </w:r>
      </w:del>
      <w:r w:rsidRPr="007127FD">
        <w:rPr>
          <w:rFonts w:eastAsia="DengXian"/>
          <w:lang w:eastAsia="zh-CN"/>
        </w:rPr>
        <w:t xml:space="preserve">between </w:t>
      </w:r>
      <w:ins w:id="1106" w:author="Wang Bin 王宾" w:date="2024-10-29T16:52:00Z" w16du:dateUtc="2024-10-29T08:52:00Z">
        <w:r w:rsidR="00ED7AD7">
          <w:rPr>
            <w:rFonts w:eastAsia="DengXian" w:hint="eastAsia"/>
            <w:lang w:eastAsia="zh-CN"/>
          </w:rPr>
          <w:t xml:space="preserve">the </w:t>
        </w:r>
      </w:ins>
      <w:r w:rsidRPr="007127FD">
        <w:rPr>
          <w:rFonts w:eastAsia="DengXian"/>
          <w:lang w:eastAsia="zh-CN"/>
        </w:rPr>
        <w:t xml:space="preserve">originally captured raw signals at sending end and </w:t>
      </w:r>
      <w:ins w:id="1107" w:author="Wang Bin 王宾" w:date="2024-10-29T16:53:00Z" w16du:dateUtc="2024-10-29T08:53:00Z">
        <w:r w:rsidR="00ED7AD7">
          <w:rPr>
            <w:rFonts w:eastAsia="DengXian" w:hint="eastAsia"/>
            <w:lang w:eastAsia="zh-CN"/>
          </w:rPr>
          <w:t xml:space="preserve">the </w:t>
        </w:r>
      </w:ins>
      <w:r w:rsidRPr="007127FD">
        <w:rPr>
          <w:rFonts w:eastAsia="DengXian"/>
          <w:lang w:eastAsia="zh-CN"/>
        </w:rPr>
        <w:t>rendered spatial signals at receiving end</w:t>
      </w:r>
      <w:ins w:id="1108" w:author="Wang Bin 王宾" w:date="2024-10-29T16:53:00Z" w16du:dateUtc="2024-10-29T08:53:00Z">
        <w:r w:rsidR="00ED7AD7">
          <w:rPr>
            <w:rFonts w:eastAsia="DengXian" w:hint="eastAsia"/>
            <w:lang w:eastAsia="zh-CN"/>
          </w:rPr>
          <w:t>.</w:t>
        </w:r>
      </w:ins>
      <w:del w:id="1109" w:author="Wang Bin 王宾" w:date="2024-10-29T16:53:00Z" w16du:dateUtc="2024-10-29T08:53:00Z">
        <w:r w:rsidRPr="007127FD" w:rsidDel="00ED7AD7">
          <w:rPr>
            <w:rFonts w:eastAsia="DengXian"/>
            <w:lang w:eastAsia="zh-CN"/>
          </w:rPr>
          <w:delText>,</w:delText>
        </w:r>
      </w:del>
      <w:r w:rsidRPr="007127FD">
        <w:rPr>
          <w:rFonts w:eastAsia="DengXian"/>
          <w:lang w:eastAsia="zh-CN"/>
        </w:rPr>
        <w:t xml:space="preserve"> </w:t>
      </w:r>
      <w:ins w:id="1110" w:author="Wang Bin 王宾" w:date="2024-10-29T16:53:00Z" w16du:dateUtc="2024-10-29T08:53:00Z">
        <w:r w:rsidR="00ED7AD7">
          <w:rPr>
            <w:rFonts w:eastAsia="DengXian" w:hint="eastAsia"/>
            <w:lang w:eastAsia="zh-CN"/>
          </w:rPr>
          <w:t>This</w:t>
        </w:r>
      </w:ins>
      <w:del w:id="1111" w:author="Wang Bin 王宾" w:date="2024-10-29T16:53:00Z" w16du:dateUtc="2024-10-29T08:53:00Z">
        <w:r w:rsidRPr="007127FD" w:rsidDel="00ED7AD7">
          <w:rPr>
            <w:rFonts w:eastAsia="DengXian"/>
            <w:lang w:eastAsia="zh-CN"/>
          </w:rPr>
          <w:delText>it</w:delText>
        </w:r>
      </w:del>
      <w:r w:rsidRPr="007127FD">
        <w:rPr>
          <w:rFonts w:eastAsia="DengXian"/>
          <w:lang w:eastAsia="zh-CN"/>
        </w:rPr>
        <w:t xml:space="preserve"> can allocate computational complexity of the end-to-end real-time spatial audio solution </w:t>
      </w:r>
      <w:ins w:id="1112" w:author="Wang Bin 王宾" w:date="2024-10-29T16:54:00Z" w16du:dateUtc="2024-10-29T08:54:00Z">
        <w:r w:rsidR="00ED7AD7">
          <w:rPr>
            <w:rFonts w:eastAsia="DengXian" w:hint="eastAsia"/>
            <w:lang w:eastAsia="zh-CN"/>
          </w:rPr>
          <w:t xml:space="preserve">to </w:t>
        </w:r>
      </w:ins>
      <w:del w:id="1113" w:author="Wang Bin 王宾" w:date="2024-10-29T16:54:00Z" w16du:dateUtc="2024-10-29T08:54:00Z">
        <w:r w:rsidRPr="007127FD" w:rsidDel="00ED7AD7">
          <w:rPr>
            <w:rFonts w:eastAsia="DengXian"/>
            <w:lang w:eastAsia="zh-CN"/>
          </w:rPr>
          <w:delText>into two</w:delText>
        </w:r>
      </w:del>
      <w:ins w:id="1114" w:author="Wang Bin 王宾" w:date="2024-10-29T16:54:00Z" w16du:dateUtc="2024-10-29T08:54:00Z">
        <w:r w:rsidR="00ED7AD7">
          <w:rPr>
            <w:rFonts w:eastAsia="DengXian" w:hint="eastAsia"/>
            <w:lang w:eastAsia="zh-CN"/>
          </w:rPr>
          <w:t>both</w:t>
        </w:r>
      </w:ins>
      <w:r w:rsidRPr="007127FD">
        <w:rPr>
          <w:rFonts w:eastAsia="DengXian"/>
          <w:lang w:eastAsia="zh-CN"/>
        </w:rPr>
        <w:t xml:space="preserve"> ends.</w:t>
      </w:r>
    </w:p>
    <w:p w14:paraId="5DF4364A" w14:textId="7ECF1A81" w:rsidR="007127FD" w:rsidRPr="007127FD" w:rsidRDefault="007127FD" w:rsidP="005A27BB">
      <w:pPr>
        <w:jc w:val="both"/>
        <w:rPr>
          <w:rFonts w:eastAsia="DengXian"/>
          <w:lang w:eastAsia="zh-CN"/>
        </w:rPr>
      </w:pPr>
      <w:r w:rsidRPr="007127FD">
        <w:rPr>
          <w:rFonts w:eastAsia="DengXian"/>
          <w:lang w:eastAsia="zh-CN"/>
        </w:rPr>
        <w:t>The accuracy of the n</w:t>
      </w:r>
      <w:r w:rsidRPr="007127FD">
        <w:rPr>
          <w:rFonts w:eastAsia="DengXian" w:hint="eastAsia"/>
          <w:lang w:eastAsia="zh-CN"/>
        </w:rPr>
        <w:t>on</w:t>
      </w:r>
      <w:r w:rsidRPr="007127FD">
        <w:rPr>
          <w:rFonts w:eastAsia="DengXian"/>
          <w:lang w:eastAsia="zh-CN"/>
        </w:rPr>
        <w:t xml:space="preserve">-parametric spatial audio representation can </w:t>
      </w:r>
      <w:del w:id="1115" w:author="Wang Bin 王宾" w:date="2024-10-29T16:54:00Z" w16du:dateUtc="2024-10-29T08:54:00Z">
        <w:r w:rsidRPr="007127FD" w:rsidDel="00ED7AD7">
          <w:rPr>
            <w:rFonts w:eastAsia="DengXian"/>
            <w:lang w:eastAsia="zh-CN"/>
          </w:rPr>
          <w:delText xml:space="preserve">be </w:delText>
        </w:r>
      </w:del>
      <w:r w:rsidRPr="007127FD">
        <w:rPr>
          <w:rFonts w:eastAsia="DengXian"/>
          <w:lang w:eastAsia="zh-CN"/>
        </w:rPr>
        <w:t xml:space="preserve">significantly </w:t>
      </w:r>
      <w:ins w:id="1116" w:author="Wang Bin 王宾" w:date="2024-10-29T16:55:00Z" w16du:dateUtc="2024-10-29T08:55:00Z">
        <w:r w:rsidR="00ED7AD7">
          <w:rPr>
            <w:rFonts w:eastAsia="DengXian" w:hint="eastAsia"/>
            <w:lang w:eastAsia="zh-CN"/>
          </w:rPr>
          <w:t xml:space="preserve">vary </w:t>
        </w:r>
      </w:ins>
      <w:del w:id="1117" w:author="Wang Bin 王宾" w:date="2024-10-29T16:55:00Z" w16du:dateUtc="2024-10-29T08:55:00Z">
        <w:r w:rsidRPr="007127FD" w:rsidDel="00ED7AD7">
          <w:rPr>
            <w:rFonts w:eastAsia="DengXian"/>
            <w:lang w:eastAsia="zh-CN"/>
          </w:rPr>
          <w:delText>different because of</w:delText>
        </w:r>
      </w:del>
      <w:ins w:id="1118" w:author="Wang Bin 王宾" w:date="2024-10-29T16:55:00Z" w16du:dateUtc="2024-10-29T08:55:00Z">
        <w:r w:rsidR="00ED7AD7">
          <w:rPr>
            <w:rFonts w:eastAsia="DengXian" w:hint="eastAsia"/>
            <w:lang w:eastAsia="zh-CN"/>
          </w:rPr>
          <w:t>due to</w:t>
        </w:r>
      </w:ins>
      <w:r w:rsidRPr="007127FD">
        <w:rPr>
          <w:rFonts w:eastAsia="DengXian"/>
          <w:lang w:eastAsia="zh-CN"/>
        </w:rPr>
        <w:t xml:space="preserve"> the corresponding n</w:t>
      </w:r>
      <w:r w:rsidRPr="007127FD">
        <w:rPr>
          <w:rFonts w:eastAsia="DengXian" w:hint="eastAsia"/>
          <w:lang w:eastAsia="zh-CN"/>
        </w:rPr>
        <w:t>on</w:t>
      </w:r>
      <w:r w:rsidRPr="007127FD">
        <w:rPr>
          <w:rFonts w:eastAsia="DengXian"/>
          <w:lang w:eastAsia="zh-CN"/>
        </w:rPr>
        <w:t>-parametric spatial audio capture solution</w:t>
      </w:r>
      <w:ins w:id="1119" w:author="Wang Bin 王宾" w:date="2024-10-29T16:55:00Z" w16du:dateUtc="2024-10-29T08:55:00Z">
        <w:r w:rsidR="00ED7AD7">
          <w:rPr>
            <w:rFonts w:eastAsia="DengXian" w:hint="eastAsia"/>
            <w:lang w:eastAsia="zh-CN"/>
          </w:rPr>
          <w:t>. Therefore</w:t>
        </w:r>
      </w:ins>
      <w:r w:rsidRPr="007127FD">
        <w:rPr>
          <w:rFonts w:eastAsia="DengXian"/>
          <w:lang w:eastAsia="zh-CN"/>
        </w:rPr>
        <w:t>, it is necessary to carefully define the minimum performance requirements for the non-parametric spatial audio representation</w:t>
      </w:r>
      <w:ins w:id="1120" w:author="Wang Bin 王宾" w:date="2024-10-29T16:56:00Z" w16du:dateUtc="2024-10-29T08:56:00Z">
        <w:r w:rsidR="00ED7AD7">
          <w:rPr>
            <w:rFonts w:eastAsia="DengXian" w:hint="eastAsia"/>
            <w:lang w:eastAsia="zh-CN"/>
          </w:rPr>
          <w:t>.</w:t>
        </w:r>
      </w:ins>
      <w:del w:id="1121" w:author="Wang Bin 王宾" w:date="2024-10-29T16:56:00Z" w16du:dateUtc="2024-10-29T08:56:00Z">
        <w:r w:rsidRPr="007127FD" w:rsidDel="00ED7AD7">
          <w:rPr>
            <w:rFonts w:eastAsia="DengXian"/>
            <w:lang w:eastAsia="zh-CN"/>
          </w:rPr>
          <w:delText>,</w:delText>
        </w:r>
      </w:del>
      <w:r w:rsidRPr="007127FD">
        <w:rPr>
          <w:rFonts w:eastAsia="DengXian"/>
          <w:lang w:eastAsia="zh-CN"/>
        </w:rPr>
        <w:t xml:space="preserve"> </w:t>
      </w:r>
      <w:ins w:id="1122" w:author="Wang Bin 王宾" w:date="2024-10-29T16:56:00Z" w16du:dateUtc="2024-10-29T08:56:00Z">
        <w:r w:rsidR="00ED7AD7">
          <w:rPr>
            <w:rFonts w:eastAsia="DengXian" w:hint="eastAsia"/>
            <w:lang w:eastAsia="zh-CN"/>
          </w:rPr>
          <w:t>B</w:t>
        </w:r>
      </w:ins>
      <w:del w:id="1123" w:author="Wang Bin 王宾" w:date="2024-10-29T16:56:00Z" w16du:dateUtc="2024-10-29T08:56:00Z">
        <w:r w:rsidRPr="007127FD" w:rsidDel="00ED7AD7">
          <w:rPr>
            <w:rFonts w:eastAsia="DengXian"/>
            <w:lang w:eastAsia="zh-CN"/>
          </w:rPr>
          <w:delText>b</w:delText>
        </w:r>
      </w:del>
      <w:r w:rsidRPr="007127FD">
        <w:rPr>
          <w:rFonts w:eastAsia="DengXian"/>
          <w:lang w:eastAsia="zh-CN"/>
        </w:rPr>
        <w:t>ased on this, higher performance is always pursued with better solutions.</w:t>
      </w:r>
    </w:p>
    <w:p w14:paraId="37FAAAF8" w14:textId="154A6715" w:rsidR="003800E8" w:rsidRPr="00EA017B" w:rsidRDefault="003800E8" w:rsidP="00C36B42">
      <w:pPr>
        <w:pStyle w:val="Heading4"/>
      </w:pPr>
      <w:bookmarkStart w:id="1124" w:name="_Toc175562203"/>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sidRPr="00EA017B">
        <w:rPr>
          <w:rFonts w:hint="eastAsia"/>
        </w:rPr>
        <w:t>Factors that affect non-</w:t>
      </w:r>
      <w:r w:rsidRPr="00EA017B">
        <w:t>parametric spatial audio capture</w:t>
      </w:r>
      <w:bookmarkEnd w:id="1124"/>
    </w:p>
    <w:p w14:paraId="2F1D2095" w14:textId="47E16B58" w:rsidR="007127FD" w:rsidRPr="00714109" w:rsidRDefault="007127FD" w:rsidP="009D6FDA">
      <w:pPr>
        <w:jc w:val="both"/>
        <w:rPr>
          <w:rFonts w:eastAsia="DengXian"/>
          <w:lang w:eastAsia="zh-CN"/>
        </w:rPr>
      </w:pPr>
      <w:commentRangeStart w:id="1125"/>
      <w:r w:rsidRPr="007127FD">
        <w:rPr>
          <w:rFonts w:eastAsia="DengXian"/>
          <w:lang w:eastAsia="zh-CN"/>
        </w:rPr>
        <w:t>It is</w:t>
      </w:r>
      <w:commentRangeEnd w:id="1125"/>
      <w:r w:rsidR="00A872C8">
        <w:rPr>
          <w:rStyle w:val="CommentReference"/>
          <w:rFonts w:ascii="Arial" w:eastAsia="Times New Roman" w:hAnsi="Arial"/>
        </w:rPr>
        <w:commentReference w:id="1125"/>
      </w:r>
      <w:r w:rsidRPr="007127FD">
        <w:rPr>
          <w:rFonts w:eastAsia="DengXian"/>
          <w:lang w:eastAsia="zh-CN"/>
        </w:rPr>
        <w:t xml:space="preserve"> the same as parametric spatial audio capture</w:t>
      </w:r>
      <w:ins w:id="1126" w:author="Wang Bin 王宾" w:date="2024-10-29T17:21:00Z" w16du:dateUtc="2024-10-29T09:21:00Z">
        <w:r w:rsidR="006C05A8">
          <w:rPr>
            <w:rFonts w:eastAsia="DengXian" w:hint="eastAsia"/>
            <w:lang w:eastAsia="zh-CN"/>
          </w:rPr>
          <w:t>;</w:t>
        </w:r>
      </w:ins>
      <w:del w:id="1127" w:author="Wang Bin 王宾" w:date="2024-10-29T17:21:00Z" w16du:dateUtc="2024-10-29T09:21:00Z">
        <w:r w:rsidRPr="007127FD" w:rsidDel="006C05A8">
          <w:rPr>
            <w:rFonts w:eastAsia="DengXian"/>
            <w:lang w:eastAsia="zh-CN"/>
          </w:rPr>
          <w:delText>,</w:delText>
        </w:r>
      </w:del>
      <w:r w:rsidRPr="007127FD">
        <w:rPr>
          <w:rFonts w:eastAsia="DengXian"/>
          <w:lang w:eastAsia="zh-CN"/>
        </w:rPr>
        <w:t xml:space="preserve"> refer to section 6.2.</w:t>
      </w:r>
      <w:r w:rsidR="002747CF">
        <w:rPr>
          <w:rFonts w:eastAsia="DengXian"/>
          <w:lang w:eastAsia="zh-CN"/>
        </w:rPr>
        <w:t>3</w:t>
      </w:r>
      <w:r w:rsidRPr="007127FD">
        <w:rPr>
          <w:rFonts w:eastAsia="DengXian"/>
          <w:lang w:eastAsia="zh-CN"/>
        </w:rPr>
        <w:t>.3</w:t>
      </w:r>
    </w:p>
    <w:p w14:paraId="48F8605A" w14:textId="11C9D7BE" w:rsidR="003800E8" w:rsidRPr="00EA017B" w:rsidRDefault="003800E8" w:rsidP="00C36B42">
      <w:pPr>
        <w:pStyle w:val="Heading4"/>
      </w:pPr>
      <w:bookmarkStart w:id="1128" w:name="_Toc175562204"/>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w:t>
      </w:r>
      <w:r w:rsidRPr="00EA017B">
        <w:rPr>
          <w:rFonts w:hint="eastAsia"/>
        </w:rPr>
        <w:t>configurations in non-</w:t>
      </w:r>
      <w:r w:rsidRPr="00EA017B">
        <w:t>parametric spatial audio</w:t>
      </w:r>
      <w:bookmarkEnd w:id="1128"/>
    </w:p>
    <w:p w14:paraId="0C84A785" w14:textId="40225CED" w:rsidR="007127FD" w:rsidRPr="007127FD" w:rsidRDefault="007127FD" w:rsidP="007127FD">
      <w:pPr>
        <w:jc w:val="both"/>
        <w:rPr>
          <w:rFonts w:eastAsia="DengXian"/>
          <w:lang w:eastAsia="zh-CN"/>
        </w:rPr>
      </w:pPr>
      <w:r w:rsidRPr="007127FD">
        <w:rPr>
          <w:rFonts w:eastAsia="DengXian"/>
          <w:lang w:eastAsia="zh-CN"/>
        </w:rPr>
        <w:t xml:space="preserve">Immersive audio capture technology </w:t>
      </w:r>
      <w:ins w:id="1129" w:author="Wang Bin 王宾" w:date="2024-10-29T17:22:00Z" w16du:dateUtc="2024-10-29T09:22:00Z">
        <w:r w:rsidR="006C05A8">
          <w:rPr>
            <w:rFonts w:eastAsia="DengXian" w:hint="eastAsia"/>
            <w:lang w:eastAsia="zh-CN"/>
          </w:rPr>
          <w:t>using</w:t>
        </w:r>
      </w:ins>
      <w:del w:id="1130" w:author="Wang Bin 王宾" w:date="2024-10-29T17:22:00Z" w16du:dateUtc="2024-10-29T09:22:00Z">
        <w:r w:rsidRPr="007127FD" w:rsidDel="006C05A8">
          <w:rPr>
            <w:rFonts w:eastAsia="DengXian"/>
            <w:lang w:eastAsia="zh-CN"/>
          </w:rPr>
          <w:delText>by</w:delText>
        </w:r>
      </w:del>
      <w:r w:rsidRPr="007127FD">
        <w:rPr>
          <w:rFonts w:eastAsia="DengXian"/>
          <w:lang w:eastAsia="zh-CN"/>
        </w:rPr>
        <w:t xml:space="preserve"> microphones has been developed </w:t>
      </w:r>
      <w:ins w:id="1131" w:author="Wang Bin 王宾" w:date="2024-10-29T17:26:00Z" w16du:dateUtc="2024-10-29T09:26:00Z">
        <w:r w:rsidR="00302AE7">
          <w:rPr>
            <w:rFonts w:eastAsia="DengXian" w:hint="eastAsia"/>
            <w:lang w:eastAsia="zh-CN"/>
          </w:rPr>
          <w:t>over</w:t>
        </w:r>
      </w:ins>
      <w:del w:id="1132" w:author="Wang Bin 王宾" w:date="2024-10-29T17:26:00Z" w16du:dateUtc="2024-10-29T09:26:00Z">
        <w:r w:rsidRPr="007127FD" w:rsidDel="00302AE7">
          <w:rPr>
            <w:rFonts w:eastAsia="DengXian"/>
            <w:lang w:eastAsia="zh-CN"/>
          </w:rPr>
          <w:delText>for</w:delText>
        </w:r>
      </w:del>
      <w:r w:rsidRPr="007127FD">
        <w:rPr>
          <w:rFonts w:eastAsia="DengXian"/>
          <w:lang w:eastAsia="zh-CN"/>
        </w:rPr>
        <w:t xml:space="preserve"> decades</w:t>
      </w:r>
      <w:ins w:id="1133" w:author="Wang Bin 王宾" w:date="2024-10-29T17:26:00Z" w16du:dateUtc="2024-10-29T09:26:00Z">
        <w:r w:rsidR="00302AE7">
          <w:rPr>
            <w:rFonts w:eastAsia="DengXian" w:hint="eastAsia"/>
            <w:lang w:eastAsia="zh-CN"/>
          </w:rPr>
          <w:t>;</w:t>
        </w:r>
      </w:ins>
      <w:del w:id="1134" w:author="Wang Bin 王宾" w:date="2024-10-29T17:26:00Z" w16du:dateUtc="2024-10-29T09:26:00Z">
        <w:r w:rsidRPr="007127FD" w:rsidDel="00302AE7">
          <w:rPr>
            <w:rFonts w:eastAsia="DengXian"/>
            <w:lang w:eastAsia="zh-CN"/>
          </w:rPr>
          <w:delText>,</w:delText>
        </w:r>
      </w:del>
      <w:r w:rsidRPr="007127FD">
        <w:rPr>
          <w:rFonts w:eastAsia="DengXian"/>
          <w:lang w:eastAsia="zh-CN"/>
        </w:rPr>
        <w:t xml:space="preserve"> however, </w:t>
      </w:r>
      <w:r w:rsidRPr="007127FD">
        <w:rPr>
          <w:rFonts w:eastAsia="DengXian"/>
          <w:lang w:eastAsia="ko-KR"/>
        </w:rPr>
        <w:t xml:space="preserve">its corresponding </w:t>
      </w:r>
      <w:r w:rsidRPr="007127FD">
        <w:rPr>
          <w:rFonts w:eastAsia="DengXian"/>
          <w:lang w:eastAsia="zh-CN"/>
        </w:rPr>
        <w:t xml:space="preserve">microphone configuration is </w:t>
      </w:r>
      <w:r w:rsidRPr="007127FD">
        <w:rPr>
          <w:rFonts w:eastAsia="DengXian" w:hint="eastAsia"/>
          <w:lang w:eastAsia="zh-CN"/>
        </w:rPr>
        <w:t>not</w:t>
      </w:r>
      <w:r w:rsidRPr="007127FD">
        <w:rPr>
          <w:rFonts w:eastAsia="DengXian"/>
          <w:lang w:eastAsia="zh-CN"/>
        </w:rPr>
        <w:t xml:space="preserve"> </w:t>
      </w:r>
      <w:ins w:id="1135" w:author="Wang Bin 王宾" w:date="2024-10-29T17:26:00Z" w16du:dateUtc="2024-10-29T09:26:00Z">
        <w:r w:rsidR="00302AE7">
          <w:rPr>
            <w:rFonts w:eastAsia="DengXian" w:hint="eastAsia"/>
            <w:lang w:eastAsia="zh-CN"/>
          </w:rPr>
          <w:t>suitable</w:t>
        </w:r>
      </w:ins>
      <w:del w:id="1136" w:author="Wang Bin 王宾" w:date="2024-10-29T17:26:00Z" w16du:dateUtc="2024-10-29T09:26:00Z">
        <w:r w:rsidRPr="007127FD" w:rsidDel="00302AE7">
          <w:rPr>
            <w:rFonts w:eastAsia="DengXian"/>
            <w:lang w:eastAsia="zh-CN"/>
          </w:rPr>
          <w:delText>fit</w:delText>
        </w:r>
      </w:del>
      <w:r w:rsidRPr="007127FD">
        <w:rPr>
          <w:rFonts w:eastAsia="DengXian"/>
          <w:lang w:eastAsia="zh-CN"/>
        </w:rPr>
        <w:t xml:space="preserve"> for current mobile phones.</w:t>
      </w:r>
    </w:p>
    <w:p w14:paraId="581B6272" w14:textId="51FCA350" w:rsidR="007127FD" w:rsidRPr="007127FD" w:rsidRDefault="007127FD" w:rsidP="007127FD">
      <w:pPr>
        <w:jc w:val="both"/>
        <w:rPr>
          <w:rFonts w:eastAsia="DengXian"/>
          <w:lang w:eastAsia="zh-CN"/>
        </w:rPr>
      </w:pPr>
      <w:r w:rsidRPr="007127FD">
        <w:rPr>
          <w:rFonts w:eastAsia="DengXian"/>
          <w:lang w:eastAsia="zh-CN"/>
        </w:rPr>
        <w:t xml:space="preserve">Numerous stereo microphone configurations have been developed to create immersive audio experiences. Several immersive configurations </w:t>
      </w:r>
      <w:del w:id="1137" w:author="Wang Bin 王宾" w:date="2024-10-29T17:27:00Z" w16du:dateUtc="2024-10-29T09:27:00Z">
        <w:r w:rsidRPr="007127FD" w:rsidDel="00302AE7">
          <w:rPr>
            <w:rFonts w:eastAsia="DengXian"/>
            <w:lang w:eastAsia="zh-CN"/>
          </w:rPr>
          <w:delText xml:space="preserve">that are </w:delText>
        </w:r>
      </w:del>
      <w:r w:rsidRPr="007127FD">
        <w:rPr>
          <w:rFonts w:eastAsia="DengXian"/>
          <w:lang w:eastAsia="zh-CN"/>
        </w:rPr>
        <w:t>compatible with mobile phones are listed here.</w:t>
      </w:r>
    </w:p>
    <w:p w14:paraId="39C26945" w14:textId="7ABD91CA" w:rsidR="003800E8" w:rsidRDefault="003800E8" w:rsidP="00C36B42">
      <w:pPr>
        <w:pStyle w:val="Heading5"/>
        <w:rPr>
          <w:lang w:eastAsia="zh-CN"/>
        </w:rPr>
      </w:pPr>
      <w:bookmarkStart w:id="1138" w:name="_Toc175562205"/>
      <w:r>
        <w:rPr>
          <w:rFonts w:hint="eastAsia"/>
          <w:lang w:eastAsia="zh-CN"/>
        </w:rPr>
        <w:t>6.2.4.4.1</w:t>
      </w:r>
      <w:r>
        <w:rPr>
          <w:lang w:eastAsia="zh-CN"/>
        </w:rPr>
        <w:tab/>
      </w:r>
      <w:bookmarkStart w:id="1139" w:name="_Toc167308468"/>
      <w:r>
        <w:rPr>
          <w:lang w:eastAsia="zh-CN"/>
        </w:rPr>
        <w:t>Immersive</w:t>
      </w:r>
      <w:r>
        <w:rPr>
          <w:rFonts w:hint="eastAsia"/>
          <w:lang w:eastAsia="zh-CN"/>
        </w:rPr>
        <w:t xml:space="preserve"> audio ORTF configuration</w:t>
      </w:r>
      <w:r w:rsidR="00C01A61">
        <w:rPr>
          <w:rFonts w:hint="eastAsia"/>
          <w:lang w:eastAsia="zh-CN"/>
        </w:rPr>
        <w:t xml:space="preserve"> </w:t>
      </w:r>
      <w:r>
        <w:rPr>
          <w:rFonts w:hint="eastAsia"/>
          <w:lang w:eastAsia="zh-CN"/>
        </w:rPr>
        <w:t>[</w:t>
      </w:r>
      <w:r w:rsidR="00B14F99">
        <w:rPr>
          <w:rFonts w:hint="eastAsia"/>
          <w:lang w:eastAsia="zh-CN"/>
        </w:rPr>
        <w:t>4</w:t>
      </w:r>
      <w:r>
        <w:rPr>
          <w:rFonts w:hint="eastAsia"/>
          <w:lang w:eastAsia="zh-CN"/>
        </w:rPr>
        <w:t>]</w:t>
      </w:r>
      <w:bookmarkEnd w:id="1138"/>
      <w:bookmarkEnd w:id="1139"/>
    </w:p>
    <w:p w14:paraId="379EC26A" w14:textId="558EE326" w:rsidR="003800E8" w:rsidRPr="00C36B42" w:rsidRDefault="003800E8" w:rsidP="00C36B42">
      <w:pPr>
        <w:pStyle w:val="H6"/>
        <w:rPr>
          <w:lang w:val="x-none"/>
        </w:rPr>
      </w:pPr>
      <w:bookmarkStart w:id="1140" w:name="_Toc167308469"/>
      <w:r w:rsidRPr="00C36B42">
        <w:rPr>
          <w:lang w:val="x-none"/>
        </w:rPr>
        <w:t>6.2.4.4.1.1</w:t>
      </w:r>
      <w:r>
        <w:rPr>
          <w:rFonts w:eastAsia="SimSun"/>
          <w:lang w:val="x-none"/>
        </w:rPr>
        <w:tab/>
      </w:r>
      <w:r w:rsidRPr="00C36B42">
        <w:rPr>
          <w:lang w:val="x-none"/>
        </w:rPr>
        <w:t>ORTF-surround</w:t>
      </w:r>
      <w:bookmarkEnd w:id="1140"/>
    </w:p>
    <w:p w14:paraId="737588D8" w14:textId="758A4D7D" w:rsidR="007127FD" w:rsidRPr="007127FD" w:rsidRDefault="007127FD" w:rsidP="007127FD">
      <w:pPr>
        <w:jc w:val="both"/>
        <w:rPr>
          <w:rFonts w:eastAsia="DengXian"/>
          <w:lang w:eastAsia="ko-KR"/>
        </w:rPr>
      </w:pPr>
      <w:r w:rsidRPr="007127FD">
        <w:rPr>
          <w:rFonts w:eastAsia="DengXian"/>
          <w:lang w:eastAsia="ko-KR"/>
        </w:rPr>
        <w:t>The "ORTF-surround" configuration evolve</w:t>
      </w:r>
      <w:ins w:id="1141" w:author="Wang Bin 王宾" w:date="2024-10-29T17:28:00Z" w16du:dateUtc="2024-10-29T09:28:00Z">
        <w:r w:rsidR="00302AE7">
          <w:rPr>
            <w:rFonts w:eastAsia="DengXian" w:hint="eastAsia"/>
            <w:lang w:eastAsia="zh-CN"/>
          </w:rPr>
          <w:t>d</w:t>
        </w:r>
      </w:ins>
      <w:del w:id="1142" w:author="Wang Bin 王宾" w:date="2024-10-29T17:28:00Z" w16du:dateUtc="2024-10-29T09:28:00Z">
        <w:r w:rsidRPr="007127FD" w:rsidDel="00302AE7">
          <w:rPr>
            <w:rFonts w:eastAsia="DengXian"/>
            <w:lang w:eastAsia="ko-KR"/>
          </w:rPr>
          <w:delText>s</w:delText>
        </w:r>
      </w:del>
      <w:r w:rsidRPr="007127FD">
        <w:rPr>
          <w:rFonts w:eastAsia="DengXian"/>
          <w:lang w:eastAsia="ko-KR"/>
        </w:rPr>
        <w:t xml:space="preserve"> from the ORTF stereo technique</w:t>
      </w:r>
      <w:del w:id="1143" w:author="Wang Bin 王宾" w:date="2024-10-29T17:28:00Z" w16du:dateUtc="2024-10-29T09:28:00Z">
        <w:r w:rsidRPr="007127FD" w:rsidDel="00302AE7">
          <w:rPr>
            <w:rFonts w:eastAsia="DengXian"/>
            <w:lang w:eastAsia="ko-KR"/>
          </w:rPr>
          <w:delText>,</w:delText>
        </w:r>
      </w:del>
      <w:r w:rsidRPr="007127FD">
        <w:rPr>
          <w:rFonts w:eastAsia="DengXian"/>
          <w:lang w:eastAsia="ko-KR"/>
        </w:rPr>
        <w:t xml:space="preserve"> </w:t>
      </w:r>
      <w:ins w:id="1144" w:author="Wang Bin 王宾" w:date="2024-10-29T17:28:00Z" w16du:dateUtc="2024-10-29T09:28:00Z">
        <w:r w:rsidR="00302AE7">
          <w:rPr>
            <w:rFonts w:eastAsia="DengXian" w:hint="eastAsia"/>
            <w:lang w:eastAsia="zh-CN"/>
          </w:rPr>
          <w:t xml:space="preserve">and </w:t>
        </w:r>
      </w:ins>
      <w:r w:rsidRPr="007127FD">
        <w:rPr>
          <w:rFonts w:eastAsia="DengXian"/>
          <w:lang w:eastAsia="ko-KR"/>
        </w:rPr>
        <w:t>consist</w:t>
      </w:r>
      <w:ins w:id="1145" w:author="Wang Bin 王宾" w:date="2024-10-29T17:28:00Z" w16du:dateUtc="2024-10-29T09:28:00Z">
        <w:r w:rsidR="00302AE7">
          <w:rPr>
            <w:rFonts w:eastAsia="DengXian" w:hint="eastAsia"/>
            <w:lang w:eastAsia="zh-CN"/>
          </w:rPr>
          <w:t>s</w:t>
        </w:r>
      </w:ins>
      <w:del w:id="1146" w:author="Wang Bin 王宾" w:date="2024-10-29T17:28:00Z" w16du:dateUtc="2024-10-29T09:28:00Z">
        <w:r w:rsidRPr="007127FD" w:rsidDel="00302AE7">
          <w:rPr>
            <w:rFonts w:eastAsia="DengXian"/>
            <w:lang w:eastAsia="ko-KR"/>
          </w:rPr>
          <w:delText>ing</w:delText>
        </w:r>
      </w:del>
      <w:r w:rsidRPr="007127FD">
        <w:rPr>
          <w:rFonts w:eastAsia="DengXian"/>
          <w:lang w:eastAsia="ko-KR"/>
        </w:rPr>
        <w:t xml:space="preserve">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w:t>
      </w:r>
      <w:ins w:id="1147" w:author="Wang Bin 王宾" w:date="2024-10-29T17:29:00Z" w16du:dateUtc="2024-10-29T09:29:00Z">
        <w:r w:rsidR="00302AE7">
          <w:rPr>
            <w:rFonts w:eastAsia="DengXian" w:hint="eastAsia"/>
            <w:lang w:eastAsia="zh-CN"/>
          </w:rPr>
          <w:t>,</w:t>
        </w:r>
      </w:ins>
      <w:r w:rsidRPr="007127FD">
        <w:rPr>
          <w:rFonts w:eastAsia="DengXian"/>
          <w:lang w:eastAsia="ko-KR"/>
        </w:rPr>
        <w:t xml:space="preserve"> </w:t>
      </w:r>
      <w:del w:id="1148" w:author="Wang Bin 王宾" w:date="2024-10-29T17:29:00Z" w16du:dateUtc="2024-10-29T09:29:00Z">
        <w:r w:rsidRPr="007127FD" w:rsidDel="00302AE7">
          <w:rPr>
            <w:rFonts w:eastAsia="DengXian"/>
            <w:lang w:eastAsia="ko-KR"/>
          </w:rPr>
          <w:delText xml:space="preserve">to </w:delText>
        </w:r>
      </w:del>
      <w:r w:rsidRPr="007127FD">
        <w:rPr>
          <w:rFonts w:eastAsia="DengXian"/>
          <w:lang w:eastAsia="ko-KR"/>
        </w:rPr>
        <w:t>creat</w:t>
      </w:r>
      <w:ins w:id="1149" w:author="Wang Bin 王宾" w:date="2024-10-29T17:29:00Z" w16du:dateUtc="2024-10-29T09:29:00Z">
        <w:r w:rsidR="00302AE7">
          <w:rPr>
            <w:rFonts w:eastAsia="DengXian" w:hint="eastAsia"/>
            <w:lang w:eastAsia="zh-CN"/>
          </w:rPr>
          <w:t>ing</w:t>
        </w:r>
      </w:ins>
      <w:del w:id="1150" w:author="Wang Bin 王宾" w:date="2024-10-29T17:29:00Z" w16du:dateUtc="2024-10-29T09:29:00Z">
        <w:r w:rsidRPr="007127FD" w:rsidDel="00302AE7">
          <w:rPr>
            <w:rFonts w:eastAsia="DengXian"/>
            <w:lang w:eastAsia="ko-KR"/>
          </w:rPr>
          <w:delText>e</w:delText>
        </w:r>
      </w:del>
      <w:r w:rsidRPr="007127FD">
        <w:rPr>
          <w:rFonts w:eastAsia="DengXian"/>
          <w:lang w:eastAsia="ko-KR"/>
        </w:rPr>
        <w:t xml:space="preserve"> an immersive audio experience.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.4.1.1-1.</w:t>
      </w:r>
    </w:p>
    <w:p w14:paraId="7F0FAE77" w14:textId="7D970830" w:rsidR="007127FD" w:rsidRPr="007127FD" w:rsidRDefault="000714BF" w:rsidP="002E5C4A">
      <w:pPr>
        <w:pStyle w:val="TH"/>
        <w:rPr>
          <w:rFonts w:eastAsia="DengXian"/>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923B2AA" w:rsidR="003800E8" w:rsidRPr="00C36B42" w:rsidRDefault="003800E8" w:rsidP="00C36B42">
      <w:pPr>
        <w:pStyle w:val="H6"/>
        <w:rPr>
          <w:lang w:val="x-none"/>
        </w:rPr>
      </w:pPr>
      <w:bookmarkStart w:id="1151" w:name="_Toc167308470"/>
      <w:r w:rsidRPr="00C36B42">
        <w:rPr>
          <w:lang w:val="x-none"/>
        </w:rPr>
        <w:t>6.2.4.4.1.2</w:t>
      </w:r>
      <w:r>
        <w:rPr>
          <w:rFonts w:eastAsia="SimSun"/>
          <w:lang w:val="x-none"/>
        </w:rPr>
        <w:tab/>
      </w:r>
      <w:r w:rsidRPr="00C36B42">
        <w:rPr>
          <w:lang w:val="x-none"/>
        </w:rPr>
        <w:t>ORTF-3D</w:t>
      </w:r>
      <w:bookmarkEnd w:id="1151"/>
    </w:p>
    <w:p w14:paraId="11FB62D4" w14:textId="3BDAF096" w:rsidR="007127FD" w:rsidRPr="007127FD" w:rsidRDefault="007127FD" w:rsidP="007127FD">
      <w:pPr>
        <w:jc w:val="both"/>
        <w:rPr>
          <w:rFonts w:eastAsia="DengXian"/>
          <w:lang w:eastAsia="ko-KR"/>
        </w:rPr>
      </w:pPr>
      <w:bookmarkStart w:id="1152" w:name="OLE_LINK10"/>
      <w:r w:rsidRPr="007127FD">
        <w:rPr>
          <w:rFonts w:eastAsia="DengXian"/>
          <w:lang w:eastAsia="zh-CN"/>
        </w:rPr>
        <w:t>The</w:t>
      </w:r>
      <w:r w:rsidRPr="007127FD">
        <w:rPr>
          <w:rFonts w:eastAsia="DengXian"/>
          <w:lang w:eastAsia="ko-KR"/>
        </w:rPr>
        <w:t xml:space="preserve"> "ORTF-3D" consist</w:t>
      </w:r>
      <w:ins w:id="1153" w:author="Wang Bin 王宾" w:date="2024-10-29T17:35:00Z" w16du:dateUtc="2024-10-29T09:35:00Z">
        <w:r w:rsidR="00302AE7">
          <w:rPr>
            <w:rFonts w:eastAsia="DengXian" w:hint="eastAsia"/>
            <w:lang w:eastAsia="zh-CN"/>
          </w:rPr>
          <w:t>s</w:t>
        </w:r>
      </w:ins>
      <w:del w:id="1154" w:author="Wang Bin 王宾" w:date="2024-10-29T17:35:00Z" w16du:dateUtc="2024-10-29T09:35:00Z">
        <w:r w:rsidRPr="007127FD" w:rsidDel="00302AE7">
          <w:rPr>
            <w:rFonts w:eastAsia="DengXian"/>
            <w:lang w:eastAsia="ko-KR"/>
          </w:rPr>
          <w:delText>ing</w:delText>
        </w:r>
      </w:del>
      <w:r w:rsidRPr="007127FD">
        <w:rPr>
          <w:rFonts w:eastAsia="DengXian"/>
          <w:lang w:eastAsia="ko-KR"/>
        </w:rPr>
        <w:t xml:space="preserve"> of two "ORTF-surround" configuration, one</w:t>
      </w:r>
      <w:ins w:id="1155" w:author="Wang Bin 王宾" w:date="2024-10-29T17:36:00Z" w16du:dateUtc="2024-10-29T09:36:00Z">
        <w:r w:rsidR="00302AE7">
          <w:rPr>
            <w:rFonts w:eastAsia="DengXian" w:hint="eastAsia"/>
            <w:lang w:eastAsia="zh-CN"/>
          </w:rPr>
          <w:t xml:space="preserve"> of which</w:t>
        </w:r>
      </w:ins>
      <w:r w:rsidRPr="007127FD">
        <w:rPr>
          <w:rFonts w:eastAsia="DengXian"/>
          <w:lang w:eastAsia="ko-KR"/>
        </w:rPr>
        <w:t xml:space="preserve"> is placed directly on top of one another with</w:t>
      </w:r>
      <w:ins w:id="1156" w:author="Wang Bin 王宾" w:date="2024-10-29T17:36:00Z" w16du:dateUtc="2024-10-29T09:36:00Z">
        <w:r w:rsidR="00302AE7">
          <w:rPr>
            <w:rFonts w:eastAsia="DengXian" w:hint="eastAsia"/>
            <w:lang w:eastAsia="zh-CN"/>
          </w:rPr>
          <w:t xml:space="preserve"> a</w:t>
        </w:r>
      </w:ins>
      <w:r w:rsidRPr="007127FD">
        <w:rPr>
          <w:rFonts w:eastAsia="DengXian"/>
          <w:lang w:eastAsia="ko-KR"/>
        </w:rPr>
        <w:t xml:space="preserve"> 90º </w:t>
      </w:r>
      <w:del w:id="1157" w:author="Wang Bin 王宾" w:date="2024-10-29T17:36:00Z" w16du:dateUtc="2024-10-29T09:36:00Z">
        <w:r w:rsidRPr="007127FD" w:rsidDel="00302AE7">
          <w:rPr>
            <w:rFonts w:eastAsia="DengXian"/>
            <w:lang w:eastAsia="ko-KR"/>
          </w:rPr>
          <w:delText xml:space="preserve">on </w:delText>
        </w:r>
      </w:del>
      <w:r w:rsidRPr="007127FD">
        <w:rPr>
          <w:rFonts w:eastAsia="DengXian"/>
          <w:lang w:eastAsia="ko-KR"/>
        </w:rPr>
        <w:t xml:space="preserve">elevation </w:t>
      </w:r>
      <w:del w:id="1158" w:author="Wang Bin 王宾" w:date="2024-10-29T17:36:00Z" w16du:dateUtc="2024-10-29T09:36:00Z">
        <w:r w:rsidRPr="007127FD" w:rsidDel="00302AE7">
          <w:rPr>
            <w:rFonts w:eastAsia="DengXian"/>
            <w:lang w:eastAsia="ko-KR"/>
          </w:rPr>
          <w:delText>Angle</w:delText>
        </w:r>
      </w:del>
      <w:ins w:id="1159" w:author="Wang Bin 王宾" w:date="2024-10-29T17:36:00Z" w16du:dateUtc="2024-10-29T09:36:00Z">
        <w:r w:rsidR="00302AE7">
          <w:rPr>
            <w:rFonts w:eastAsia="DengXian" w:hint="eastAsia"/>
            <w:lang w:eastAsia="zh-CN"/>
          </w:rPr>
          <w:t>a</w:t>
        </w:r>
        <w:r w:rsidR="00302AE7" w:rsidRPr="007127FD">
          <w:rPr>
            <w:rFonts w:eastAsia="DengXian"/>
            <w:lang w:eastAsia="ko-KR"/>
          </w:rPr>
          <w:t>ngle</w:t>
        </w:r>
      </w:ins>
      <w:ins w:id="1160" w:author="Wang Bin 王宾" w:date="2024-10-29T17:37:00Z" w16du:dateUtc="2024-10-29T09:37:00Z">
        <w:r w:rsidR="00302AE7">
          <w:rPr>
            <w:rFonts w:eastAsia="DengXian" w:hint="eastAsia"/>
            <w:lang w:eastAsia="zh-CN"/>
          </w:rPr>
          <w:t>.</w:t>
        </w:r>
      </w:ins>
      <w:del w:id="1161" w:author="Wang Bin 王宾" w:date="2024-10-29T17:37:00Z" w16du:dateUtc="2024-10-29T09:37:00Z">
        <w:r w:rsidRPr="007127FD" w:rsidDel="00302AE7">
          <w:rPr>
            <w:rFonts w:eastAsia="DengXian"/>
            <w:lang w:eastAsia="ko-KR"/>
          </w:rPr>
          <w:delText>,</w:delText>
        </w:r>
      </w:del>
      <w:r w:rsidRPr="007127FD">
        <w:rPr>
          <w:rFonts w:eastAsia="DengXian"/>
          <w:lang w:eastAsia="ko-KR"/>
        </w:rPr>
        <w:t xml:space="preserv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.4.1.2-1.</w:t>
      </w:r>
    </w:p>
    <w:bookmarkEnd w:id="1152"/>
    <w:p w14:paraId="740B17A9" w14:textId="4A98FBFB" w:rsidR="007127FD" w:rsidRPr="007127FD" w:rsidRDefault="000714BF" w:rsidP="002E5C4A">
      <w:pPr>
        <w:pStyle w:val="TH"/>
        <w:rPr>
          <w:rFonts w:eastAsia="DengXian"/>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5"/>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C36B42">
      <w:pPr>
        <w:pStyle w:val="Heading5"/>
        <w:rPr>
          <w:lang w:eastAsia="zh-CN"/>
        </w:rPr>
      </w:pPr>
      <w:bookmarkStart w:id="1162" w:name="_Toc175562206"/>
      <w:r>
        <w:rPr>
          <w:rFonts w:hint="eastAsia"/>
          <w:lang w:eastAsia="zh-CN"/>
        </w:rPr>
        <w:t>6.2.4.4.2</w:t>
      </w:r>
      <w:r>
        <w:rPr>
          <w:lang w:eastAsia="zh-CN"/>
        </w:rPr>
        <w:tab/>
      </w:r>
      <w:bookmarkStart w:id="1163" w:name="_Toc167308471"/>
      <w:r>
        <w:rPr>
          <w:lang w:eastAsia="zh-CN"/>
        </w:rPr>
        <w:t>Immersive</w:t>
      </w:r>
      <w:r>
        <w:rPr>
          <w:rFonts w:hint="eastAsia"/>
          <w:lang w:eastAsia="zh-CN"/>
        </w:rPr>
        <w:t xml:space="preserve"> audio M/S configuration</w:t>
      </w:r>
      <w:bookmarkEnd w:id="1162"/>
      <w:bookmarkEnd w:id="1163"/>
    </w:p>
    <w:p w14:paraId="39C63E65" w14:textId="6F9655D3" w:rsidR="003C106A" w:rsidRDefault="003C106A" w:rsidP="00C36B42">
      <w:pPr>
        <w:pStyle w:val="H6"/>
        <w:rPr>
          <w:rFonts w:eastAsia="DengXian"/>
          <w:lang w:eastAsia="zh-CN"/>
        </w:rPr>
      </w:pPr>
      <w:bookmarkStart w:id="1164" w:name="_Toc167308472"/>
      <w:r w:rsidRPr="00C36B42">
        <w:rPr>
          <w:lang w:val="x-none"/>
        </w:rPr>
        <w:t>6.2.4.4.2.1</w:t>
      </w:r>
      <w:r>
        <w:rPr>
          <w:rFonts w:eastAsia="SimSun"/>
          <w:lang w:val="x-none"/>
        </w:rPr>
        <w:tab/>
      </w:r>
      <w:r w:rsidRPr="00C36B42">
        <w:rPr>
          <w:lang w:val="x-none"/>
        </w:rPr>
        <w:t>Double-M/S[</w:t>
      </w:r>
      <w:r w:rsidR="00B14F99">
        <w:rPr>
          <w:rFonts w:eastAsia="SimSun" w:hint="eastAsia"/>
          <w:lang w:val="x-none" w:eastAsia="zh-CN"/>
        </w:rPr>
        <w:t>5</w:t>
      </w:r>
      <w:r w:rsidRPr="00C36B42">
        <w:rPr>
          <w:lang w:val="x-none"/>
        </w:rPr>
        <w:t>]</w:t>
      </w:r>
      <w:bookmarkEnd w:id="1164"/>
    </w:p>
    <w:p w14:paraId="682F8FEA" w14:textId="48FFAE83" w:rsidR="007127FD" w:rsidRPr="007127FD" w:rsidRDefault="007127FD" w:rsidP="007127FD">
      <w:pPr>
        <w:jc w:val="both"/>
        <w:rPr>
          <w:rFonts w:eastAsia="DengXian"/>
          <w:lang w:eastAsia="zh-CN"/>
        </w:rPr>
      </w:pPr>
      <w:r w:rsidRPr="007127FD">
        <w:rPr>
          <w:rFonts w:eastAsia="DengXian"/>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DengXian"/>
          <w:lang w:eastAsia="ko-KR"/>
        </w:rPr>
        <w:t xml:space="preserve">. </w:t>
      </w:r>
      <w:del w:id="1165" w:author="Wang Bin 王宾" w:date="2024-10-29T17:38:00Z" w16du:dateUtc="2024-10-29T09:38:00Z">
        <w:r w:rsidRPr="007127FD" w:rsidDel="00302AE7">
          <w:rPr>
            <w:rFonts w:eastAsia="DengXian"/>
            <w:lang w:eastAsia="ko-KR"/>
          </w:rPr>
          <w:delText xml:space="preserve">And </w:delText>
        </w:r>
      </w:del>
      <w:ins w:id="1166" w:author="Wang Bin 王宾" w:date="2024-10-29T17:38:00Z" w16du:dateUtc="2024-10-29T09:38:00Z">
        <w:r w:rsidR="00302AE7">
          <w:rPr>
            <w:rFonts w:eastAsia="DengXian" w:hint="eastAsia"/>
            <w:lang w:eastAsia="zh-CN"/>
          </w:rPr>
          <w:t>The</w:t>
        </w:r>
        <w:r w:rsidR="00302AE7" w:rsidRPr="007127FD">
          <w:rPr>
            <w:rFonts w:eastAsia="DengXian"/>
            <w:lang w:eastAsia="ko-KR"/>
          </w:rPr>
          <w:t xml:space="preserve"> </w:t>
        </w:r>
      </w:ins>
      <w:r w:rsidRPr="007127FD">
        <w:rPr>
          <w:rFonts w:eastAsia="DengXian"/>
          <w:lang w:eastAsia="ko-KR"/>
        </w:rPr>
        <w:t xml:space="preserve">corresponding channel signal can be obtained through the following equation, </w:t>
      </w:r>
      <w:ins w:id="1167" w:author="Wang Bin 王宾" w:date="2024-10-29T17:38:00Z" w16du:dateUtc="2024-10-29T09:38:00Z">
        <w:r w:rsidR="00302AE7">
          <w:rPr>
            <w:rFonts w:eastAsia="DengXian" w:hint="eastAsia"/>
            <w:lang w:eastAsia="zh-CN"/>
          </w:rPr>
          <w:t xml:space="preserve">as </w:t>
        </w:r>
      </w:ins>
      <w:del w:id="1168" w:author="Wang Bin 王宾" w:date="2024-10-29T17:38:00Z" w16du:dateUtc="2024-10-29T09:38:00Z">
        <w:r w:rsidRPr="007127FD" w:rsidDel="00302AE7">
          <w:rPr>
            <w:rFonts w:eastAsia="DengXian"/>
            <w:lang w:eastAsia="ko-KR"/>
          </w:rPr>
          <w:delText>R</w:delText>
        </w:r>
      </w:del>
      <w:ins w:id="1169" w:author="Wang Bin 王宾" w:date="2024-10-29T17:38:00Z" w16du:dateUtc="2024-10-29T09:38:00Z">
        <w:r w:rsidR="00302AE7">
          <w:rPr>
            <w:rFonts w:eastAsia="DengXian" w:hint="eastAsia"/>
            <w:lang w:eastAsia="zh-CN"/>
          </w:rPr>
          <w:t>r</w:t>
        </w:r>
      </w:ins>
      <w:r w:rsidRPr="007127FD">
        <w:rPr>
          <w:rFonts w:eastAsia="DengXian"/>
          <w:lang w:eastAsia="ko-KR"/>
        </w:rPr>
        <w:t xml:space="preserve">efer to </w:t>
      </w:r>
      <w:ins w:id="1170" w:author="Wang Bin 王宾" w:date="2024-10-29T17:39:00Z" w16du:dateUtc="2024-10-29T09:39:00Z">
        <w:r w:rsidR="00302AE7">
          <w:rPr>
            <w:rFonts w:eastAsia="DengXian" w:hint="eastAsia"/>
            <w:lang w:eastAsia="zh-CN"/>
          </w:rPr>
          <w:t xml:space="preserve">in </w:t>
        </w:r>
      </w:ins>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.4.2.1-1.</w:t>
      </w:r>
      <w:r w:rsidRPr="007127FD">
        <w:rPr>
          <w:rFonts w:eastAsia="DengXian"/>
          <w:lang w:eastAsia="ko-KR"/>
        </w:rPr>
        <w:t xml:space="preserve">: </w:t>
      </w:r>
    </w:p>
    <w:p w14:paraId="03B0F467" w14:textId="77777777" w:rsidR="007127FD" w:rsidRPr="007127FD" w:rsidRDefault="007127FD" w:rsidP="007127FD">
      <w:pPr>
        <w:rPr>
          <w:rFonts w:eastAsia="DengXian"/>
          <w:lang w:eastAsia="zh-CN"/>
        </w:rPr>
      </w:pPr>
      <m:oMathPara>
        <m:oMath>
          <m:r>
            <w:rPr>
              <w:rFonts w:ascii="Cambria Math" w:eastAsia="DengXian" w:hAnsi="Cambria Math"/>
              <w:lang w:eastAsia="zh-CN"/>
            </w:rPr>
            <m:t>Center=mid</m:t>
          </m:r>
        </m:oMath>
      </m:oMathPara>
    </w:p>
    <w:p w14:paraId="369CD894" w14:textId="77777777" w:rsidR="007127FD" w:rsidRPr="007127FD" w:rsidRDefault="007127FD" w:rsidP="007127FD">
      <w:pPr>
        <w:rPr>
          <w:rFonts w:eastAsia="DengXian"/>
          <w:lang w:eastAsia="zh-CN"/>
        </w:rPr>
      </w:pPr>
      <m:oMathPara>
        <m:oMath>
          <m:r>
            <w:rPr>
              <w:rFonts w:ascii="Cambria Math" w:eastAsia="DengXian" w:hAnsi="Cambria Math"/>
              <w:lang w:eastAsia="zh-CN"/>
            </w:rPr>
            <m:t>Left=mid+side</m:t>
          </m:r>
        </m:oMath>
      </m:oMathPara>
    </w:p>
    <w:p w14:paraId="3A2D7258" w14:textId="77777777" w:rsidR="007127FD" w:rsidRPr="007127FD" w:rsidRDefault="007127FD" w:rsidP="007127FD">
      <w:pPr>
        <w:rPr>
          <w:rFonts w:eastAsia="DengXian"/>
          <w:lang w:eastAsia="zh-CN"/>
        </w:rPr>
      </w:pPr>
      <m:oMathPara>
        <m:oMath>
          <m:r>
            <w:rPr>
              <w:rFonts w:ascii="Cambria Math" w:eastAsia="DengXian" w:hAnsi="Cambria Math"/>
              <w:lang w:eastAsia="zh-CN"/>
            </w:rPr>
            <w:lastRenderedPageBreak/>
            <m:t>Right=mid-side</m:t>
          </m:r>
        </m:oMath>
      </m:oMathPara>
    </w:p>
    <w:p w14:paraId="7C8865DE" w14:textId="77777777" w:rsidR="007127FD" w:rsidRPr="007127FD" w:rsidRDefault="007127FD" w:rsidP="007127FD">
      <w:pPr>
        <w:rPr>
          <w:rFonts w:eastAsia="DengXian"/>
          <w:lang w:eastAsia="zh-CN"/>
        </w:rPr>
      </w:pPr>
      <m:oMathPara>
        <m:oMath>
          <m:r>
            <w:rPr>
              <w:rFonts w:ascii="Cambria Math" w:eastAsia="DengXian" w:hAnsi="Cambria Math"/>
              <w:lang w:eastAsia="zh-CN"/>
            </w:rPr>
            <m:t>Left surround=midrear+side</m:t>
          </m:r>
        </m:oMath>
      </m:oMathPara>
    </w:p>
    <w:p w14:paraId="17B8F5EE"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6"/>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4C6F09CF" w:rsidR="003C106A" w:rsidRDefault="003C106A" w:rsidP="00C36B42">
      <w:pPr>
        <w:pStyle w:val="H6"/>
        <w:rPr>
          <w:rFonts w:eastAsia="DengXian"/>
          <w:lang w:eastAsia="zh-CN"/>
        </w:rPr>
      </w:pPr>
      <w:bookmarkStart w:id="1171" w:name="_Toc167308473"/>
      <w:r w:rsidRPr="00C36B42">
        <w:rPr>
          <w:lang w:val="x-none"/>
        </w:rPr>
        <w:t>6.2.4.4.2.2</w:t>
      </w:r>
      <w:r>
        <w:rPr>
          <w:rFonts w:eastAsia="SimSun"/>
          <w:lang w:val="x-none"/>
        </w:rPr>
        <w:tab/>
      </w:r>
      <w:r w:rsidRPr="00C36B42">
        <w:rPr>
          <w:lang w:val="x-none"/>
        </w:rPr>
        <w:t>M/S-3D[</w:t>
      </w:r>
      <w:r w:rsidR="00B14F99">
        <w:rPr>
          <w:rFonts w:eastAsia="SimSun" w:hint="eastAsia"/>
          <w:lang w:val="x-none" w:eastAsia="zh-CN"/>
        </w:rPr>
        <w:t>6</w:t>
      </w:r>
      <w:r>
        <w:rPr>
          <w:rFonts w:eastAsia="SimSun" w:hint="eastAsia"/>
          <w:lang w:val="x-none" w:eastAsia="zh-CN"/>
        </w:rPr>
        <w:t>][</w:t>
      </w:r>
      <w:r w:rsidR="00B14F99">
        <w:rPr>
          <w:rFonts w:eastAsia="SimSun" w:hint="eastAsia"/>
          <w:lang w:val="x-none" w:eastAsia="zh-CN"/>
        </w:rPr>
        <w:t>7</w:t>
      </w:r>
      <w:r w:rsidRPr="00C36B42">
        <w:rPr>
          <w:lang w:val="x-none"/>
        </w:rPr>
        <w:t>]</w:t>
      </w:r>
      <w:bookmarkEnd w:id="1171"/>
    </w:p>
    <w:p w14:paraId="31FAEAB1" w14:textId="0D4CA52E" w:rsidR="007127FD" w:rsidRPr="007127FD" w:rsidRDefault="007127FD" w:rsidP="007127FD">
      <w:pPr>
        <w:jc w:val="both"/>
        <w:rPr>
          <w:rFonts w:eastAsia="DengXian"/>
          <w:lang w:eastAsia="ko-KR"/>
        </w:rPr>
      </w:pPr>
      <w:del w:id="1172" w:author="Wang Bin 王宾" w:date="2024-10-29T17:39:00Z" w16du:dateUtc="2024-10-29T09:39:00Z">
        <w:r w:rsidRPr="007127FD" w:rsidDel="00302AE7">
          <w:rPr>
            <w:rFonts w:eastAsia="DengXian"/>
            <w:lang w:eastAsia="ko-KR"/>
          </w:rPr>
          <w:delText>By i</w:delText>
        </w:r>
      </w:del>
      <w:ins w:id="1173" w:author="Wang Bin 王宾" w:date="2024-10-29T17:39:00Z" w16du:dateUtc="2024-10-29T09:39:00Z">
        <w:r w:rsidR="00302AE7">
          <w:rPr>
            <w:rFonts w:eastAsia="DengXian" w:hint="eastAsia"/>
            <w:lang w:eastAsia="zh-CN"/>
          </w:rPr>
          <w:t>I</w:t>
        </w:r>
      </w:ins>
      <w:r w:rsidRPr="007127FD">
        <w:rPr>
          <w:rFonts w:eastAsia="DengXian"/>
          <w:lang w:eastAsia="ko-KR"/>
        </w:rPr>
        <w:t xml:space="preserve">ncorporating a vertically oriented figure-8 microphone as </w:t>
      </w:r>
      <w:ins w:id="1174" w:author="Wang Bin 王宾" w:date="2024-10-29T17:39:00Z" w16du:dateUtc="2024-10-29T09:39:00Z">
        <w:r w:rsidR="00302AE7">
          <w:rPr>
            <w:rFonts w:eastAsia="DengXian" w:hint="eastAsia"/>
            <w:lang w:eastAsia="zh-CN"/>
          </w:rPr>
          <w:t xml:space="preserve">a </w:t>
        </w:r>
      </w:ins>
      <w:r w:rsidRPr="007127FD">
        <w:rPr>
          <w:rFonts w:eastAsia="DengXian"/>
          <w:lang w:eastAsia="ko-KR"/>
        </w:rPr>
        <w:t>“Z” signal into the "Double-M/S" configuration</w:t>
      </w:r>
      <w:ins w:id="1175" w:author="Wang Bin 王宾" w:date="2024-10-29T17:39:00Z" w16du:dateUtc="2024-10-29T09:39:00Z">
        <w:r w:rsidR="00302AE7">
          <w:rPr>
            <w:rFonts w:eastAsia="DengXian" w:hint="eastAsia"/>
            <w:lang w:eastAsia="zh-CN"/>
          </w:rPr>
          <w:t xml:space="preserve"> allows</w:t>
        </w:r>
      </w:ins>
      <w:del w:id="1176" w:author="Wang Bin 王宾" w:date="2024-10-29T17:39:00Z" w16du:dateUtc="2024-10-29T09:39:00Z">
        <w:r w:rsidRPr="007127FD" w:rsidDel="00302AE7">
          <w:rPr>
            <w:rFonts w:eastAsia="DengXian"/>
            <w:lang w:eastAsia="ko-KR"/>
          </w:rPr>
          <w:delText>,</w:delText>
        </w:r>
      </w:del>
      <w:r w:rsidRPr="007127FD">
        <w:rPr>
          <w:rFonts w:eastAsia="DengXian"/>
          <w:lang w:eastAsia="ko-KR"/>
        </w:rPr>
        <w:t xml:space="preserve"> the "M/S-3D" setup </w:t>
      </w:r>
      <w:r w:rsidR="00344161" w:rsidRPr="007127FD">
        <w:rPr>
          <w:rFonts w:eastAsia="DengXian"/>
          <w:lang w:eastAsia="ko-KR"/>
        </w:rPr>
        <w:t>can capture</w:t>
      </w:r>
      <w:r w:rsidRPr="007127FD">
        <w:rPr>
          <w:rFonts w:eastAsia="DengXian"/>
          <w:lang w:eastAsia="ko-KR"/>
        </w:rPr>
        <w:t xml:space="preserve"> the height channel, </w:t>
      </w:r>
      <w:ins w:id="1177" w:author="Wang Bin 王宾" w:date="2024-10-29T17:40:00Z" w16du:dateUtc="2024-10-29T09:40:00Z">
        <w:r w:rsidR="00302AE7">
          <w:rPr>
            <w:rFonts w:eastAsia="DengXian" w:hint="eastAsia"/>
            <w:lang w:eastAsia="zh-CN"/>
          </w:rPr>
          <w:t xml:space="preserve">as </w:t>
        </w:r>
      </w:ins>
      <w:r w:rsidR="00B15609">
        <w:rPr>
          <w:rFonts w:eastAsia="DengXian" w:hint="eastAsia"/>
          <w:lang w:eastAsia="zh-CN"/>
        </w:rPr>
        <w:t>r</w:t>
      </w:r>
      <w:r w:rsidR="00B15609" w:rsidRPr="007127FD">
        <w:rPr>
          <w:rFonts w:eastAsia="DengXian"/>
          <w:lang w:eastAsia="ko-KR"/>
        </w:rPr>
        <w:t>efer</w:t>
      </w:r>
      <w:ins w:id="1178" w:author="Wang Bin 王宾" w:date="2024-10-29T17:40:00Z" w16du:dateUtc="2024-10-29T09:40:00Z">
        <w:r w:rsidR="00302AE7">
          <w:rPr>
            <w:rFonts w:eastAsia="DengXian" w:hint="eastAsia"/>
            <w:lang w:eastAsia="zh-CN"/>
          </w:rPr>
          <w:t>red</w:t>
        </w:r>
      </w:ins>
      <w:r w:rsidR="00B15609" w:rsidRPr="007127FD">
        <w:rPr>
          <w:rFonts w:eastAsia="DengXian"/>
          <w:lang w:eastAsia="ko-KR"/>
        </w:rPr>
        <w:t xml:space="preserve"> </w:t>
      </w:r>
      <w:r w:rsidRPr="007127FD">
        <w:rPr>
          <w:rFonts w:eastAsia="DengXian"/>
          <w:lang w:eastAsia="ko-KR"/>
        </w:rPr>
        <w:t xml:space="preserve">to </w:t>
      </w:r>
      <w:ins w:id="1179" w:author="Wang Bin 王宾" w:date="2024-10-29T17:40:00Z" w16du:dateUtc="2024-10-29T09:40:00Z">
        <w:r w:rsidR="00302AE7">
          <w:rPr>
            <w:rFonts w:eastAsia="DengXian" w:hint="eastAsia"/>
            <w:lang w:eastAsia="zh-CN"/>
          </w:rPr>
          <w:t xml:space="preserve">in </w:t>
        </w:r>
      </w:ins>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.4.2.2-1.</w:t>
      </w:r>
      <w:r w:rsidRPr="007127FD">
        <w:rPr>
          <w:rFonts w:eastAsia="DengXian"/>
          <w:lang w:eastAsia="ko-KR"/>
        </w:rPr>
        <w:t xml:space="preserve">: </w:t>
      </w:r>
    </w:p>
    <w:p w14:paraId="020A4B37"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Left top front = mid + side + Z </m:t>
          </m:r>
        </m:oMath>
      </m:oMathPara>
    </w:p>
    <w:p w14:paraId="5FF43852" w14:textId="77777777" w:rsidR="007127FD" w:rsidRPr="007127FD" w:rsidRDefault="007127FD" w:rsidP="007127FD">
      <w:pPr>
        <w:rPr>
          <w:rFonts w:eastAsia="DengXian"/>
          <w:lang w:eastAsia="zh-CN"/>
        </w:rPr>
      </w:pPr>
      <m:oMathPara>
        <m:oMath>
          <m:r>
            <w:rPr>
              <w:rFonts w:ascii="Cambria Math" w:eastAsia="DengXian" w:hAnsi="Cambria Math"/>
              <w:lang w:eastAsia="zh-CN"/>
            </w:rPr>
            <m:t>Right top front = mid – side + Z</m:t>
          </m:r>
        </m:oMath>
      </m:oMathPara>
    </w:p>
    <w:p w14:paraId="37219C9A"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Left top rear = midrear + side + Z </m:t>
          </m:r>
        </m:oMath>
      </m:oMathPara>
    </w:p>
    <w:p w14:paraId="1F817F43" w14:textId="77777777" w:rsidR="007127FD" w:rsidRPr="007127FD" w:rsidRDefault="007127FD" w:rsidP="007127FD">
      <w:pPr>
        <w:rPr>
          <w:rFonts w:eastAsia="DengXian"/>
          <w:lang w:eastAsia="zh-CN"/>
        </w:rPr>
      </w:pPr>
      <m:oMathPara>
        <m:oMath>
          <m:r>
            <w:rPr>
              <w:rFonts w:ascii="Cambria Math" w:eastAsia="DengXian" w:hAnsi="Cambria Math"/>
              <w:lang w:eastAsia="zh-CN"/>
            </w:rPr>
            <m:t>Right top rear = midrear – side + Z</m:t>
          </m:r>
        </m:oMath>
      </m:oMathPara>
    </w:p>
    <w:p w14:paraId="45FBF379" w14:textId="014C4012"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7"/>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C36B42">
      <w:pPr>
        <w:pStyle w:val="Heading5"/>
        <w:rPr>
          <w:lang w:eastAsia="zh-CN"/>
        </w:rPr>
      </w:pPr>
      <w:bookmarkStart w:id="1180" w:name="_Toc175562207"/>
      <w:r>
        <w:rPr>
          <w:rFonts w:hint="eastAsia"/>
          <w:lang w:eastAsia="zh-CN"/>
        </w:rPr>
        <w:t>6.2.4.4.3</w:t>
      </w:r>
      <w:r>
        <w:rPr>
          <w:lang w:eastAsia="zh-CN"/>
        </w:rPr>
        <w:tab/>
      </w:r>
      <w:bookmarkStart w:id="1181" w:name="OLE_LINK1"/>
      <w:bookmarkStart w:id="1182" w:name="_Toc167308474"/>
      <w:r>
        <w:rPr>
          <w:rFonts w:hint="eastAsia"/>
          <w:lang w:eastAsia="zh-CN"/>
        </w:rPr>
        <w:t>IRT-cross</w:t>
      </w:r>
      <w:bookmarkEnd w:id="1180"/>
      <w:bookmarkEnd w:id="1181"/>
      <w:bookmarkEnd w:id="1182"/>
    </w:p>
    <w:p w14:paraId="3E725386" w14:textId="0E0B72CF"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DengXian"/>
          <w:lang w:eastAsia="ko-KR"/>
        </w:rPr>
        <w:t xml:space="preserve"> is an equal</w:t>
      </w:r>
      <w:ins w:id="1183" w:author="Wang Bin 王宾" w:date="2024-10-29T17:41:00Z" w16du:dateUtc="2024-10-29T09:41:00Z">
        <w:r w:rsidR="00AE6915">
          <w:rPr>
            <w:rFonts w:eastAsia="DengXian" w:hint="eastAsia"/>
            <w:lang w:eastAsia="zh-CN"/>
          </w:rPr>
          <w:t>ly</w:t>
        </w:r>
      </w:ins>
      <w:r w:rsidRPr="007127FD">
        <w:rPr>
          <w:rFonts w:eastAsia="DengXian"/>
          <w:lang w:eastAsia="ko-KR"/>
        </w:rPr>
        <w:t xml:space="preserve"> segment</w:t>
      </w:r>
      <w:ins w:id="1184" w:author="Wang Bin 王宾" w:date="2024-10-29T17:41:00Z" w16du:dateUtc="2024-10-29T09:41:00Z">
        <w:r w:rsidR="00AE6915">
          <w:rPr>
            <w:rFonts w:eastAsia="DengXian" w:hint="eastAsia"/>
            <w:lang w:eastAsia="zh-CN"/>
          </w:rPr>
          <w:t>ed</w:t>
        </w:r>
      </w:ins>
      <w:r w:rsidRPr="007127FD">
        <w:rPr>
          <w:rFonts w:eastAsia="DengXian"/>
          <w:lang w:eastAsia="ko-KR"/>
        </w:rPr>
        <w:t xml:space="preserve"> microphone array.</w:t>
      </w:r>
      <w:r w:rsidRPr="007127FD">
        <w:rPr>
          <w:rFonts w:eastAsia="Malgun Gothic"/>
          <w:lang w:val="en-US" w:eastAsia="ko-KR"/>
        </w:rPr>
        <w:t xml:space="preserve"> This array can be configured with either four cardioid microphones placed 20 cm apart</w:t>
      </w:r>
      <w:ins w:id="1185" w:author="Wang Bin 王宾" w:date="2024-10-29T17:41:00Z" w16du:dateUtc="2024-10-29T09:41:00Z">
        <w:r w:rsidR="00AE6915">
          <w:rPr>
            <w:rFonts w:hint="eastAsia"/>
            <w:lang w:val="en-US" w:eastAsia="zh-CN"/>
          </w:rPr>
          <w:t>,</w:t>
        </w:r>
      </w:ins>
      <w:r w:rsidRPr="007127FD">
        <w:rPr>
          <w:rFonts w:eastAsia="Malgun Gothic"/>
          <w:lang w:val="en-US" w:eastAsia="ko-KR"/>
        </w:rPr>
        <w:t xml:space="preserve"> or four </w:t>
      </w:r>
      <w:proofErr w:type="spellStart"/>
      <w:r w:rsidRPr="007127FD">
        <w:rPr>
          <w:rFonts w:eastAsia="Malgun Gothic"/>
          <w:lang w:val="en-US" w:eastAsia="ko-KR"/>
        </w:rPr>
        <w:t>supercardioid</w:t>
      </w:r>
      <w:proofErr w:type="spellEnd"/>
      <w:r w:rsidRPr="007127FD">
        <w:rPr>
          <w:rFonts w:eastAsia="Malgun Gothic"/>
          <w:lang w:val="en-US" w:eastAsia="ko-KR"/>
        </w:rPr>
        <w:t xml:space="preserve"> microphones spaced 14 cm apart.</w:t>
      </w:r>
      <w:r w:rsidRPr="007127FD">
        <w:rPr>
          <w:rFonts w:eastAsia="DengXian"/>
          <w:lang w:eastAsia="ko-KR"/>
        </w:rPr>
        <w:t xml:space="preserv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8"/>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DengXian"/>
          <w:lang w:eastAsia="zh-CN"/>
        </w:rPr>
      </w:pPr>
    </w:p>
    <w:p w14:paraId="410ED3E2" w14:textId="2B8E3123" w:rsidR="00012E5E" w:rsidRPr="00EA017B" w:rsidRDefault="00012E5E" w:rsidP="00C36B42">
      <w:pPr>
        <w:pStyle w:val="Heading4"/>
      </w:pPr>
      <w:bookmarkStart w:id="1186" w:name="_Toc175562208"/>
      <w:r w:rsidRPr="00EA017B">
        <w:rPr>
          <w:rFonts w:hint="eastAsia"/>
        </w:rPr>
        <w:t>6.2.4.5</w:t>
      </w:r>
      <w:r w:rsidRPr="00CB49F4">
        <w:tab/>
      </w:r>
      <w:r w:rsidRPr="00EA017B">
        <w:rPr>
          <w:rFonts w:hint="eastAsia"/>
        </w:rPr>
        <w:t>Comparisons between non-</w:t>
      </w:r>
      <w:r w:rsidRPr="00EA017B">
        <w:t>parametric spatial audio</w:t>
      </w:r>
      <w:r w:rsidRPr="00EA017B">
        <w:rPr>
          <w:rFonts w:hint="eastAsia"/>
        </w:rPr>
        <w:t xml:space="preserve"> capture and </w:t>
      </w:r>
      <w:r w:rsidRPr="00EA017B">
        <w:t>parametric spatial audio capture</w:t>
      </w:r>
      <w:bookmarkEnd w:id="1186"/>
    </w:p>
    <w:p w14:paraId="4372BB9F" w14:textId="15E006DC" w:rsidR="009D6FDA" w:rsidRPr="009D6FDA" w:rsidRDefault="009D6FDA" w:rsidP="005A27BB">
      <w:pPr>
        <w:jc w:val="both"/>
        <w:rPr>
          <w:rFonts w:eastAsia="DengXian"/>
          <w:lang w:eastAsia="zh-CN"/>
        </w:rPr>
      </w:pPr>
      <w:r w:rsidRPr="009D6FDA">
        <w:rPr>
          <w:rFonts w:eastAsia="DengXian"/>
          <w:lang w:eastAsia="zh-CN"/>
        </w:rPr>
        <w:t>Parametric spatial audio employs a suitable parametric representation for the captured sound field</w:t>
      </w:r>
      <w:del w:id="1187" w:author="Wang Bin 王宾" w:date="2024-10-29T17:42:00Z" w16du:dateUtc="2024-10-29T09:42:00Z">
        <w:r w:rsidRPr="009D6FDA" w:rsidDel="00AE6915">
          <w:rPr>
            <w:rFonts w:eastAsia="DengXian"/>
            <w:lang w:eastAsia="zh-CN"/>
          </w:rPr>
          <w:delText>,</w:delText>
        </w:r>
      </w:del>
      <w:ins w:id="1188" w:author="Wang Bin 王宾" w:date="2024-10-29T17:42:00Z" w16du:dateUtc="2024-10-29T09:42:00Z">
        <w:r w:rsidR="00AE6915">
          <w:rPr>
            <w:rFonts w:eastAsia="DengXian" w:hint="eastAsia"/>
            <w:lang w:eastAsia="zh-CN"/>
          </w:rPr>
          <w:t>.</w:t>
        </w:r>
      </w:ins>
      <w:r w:rsidRPr="009D6FDA">
        <w:rPr>
          <w:rFonts w:eastAsia="DengXian"/>
          <w:lang w:eastAsia="zh-CN"/>
        </w:rPr>
        <w:t xml:space="preserve"> </w:t>
      </w:r>
      <w:del w:id="1189" w:author="Wang Bin 王宾" w:date="2024-10-29T17:42:00Z" w16du:dateUtc="2024-10-29T09:42:00Z">
        <w:r w:rsidRPr="009D6FDA" w:rsidDel="00AE6915">
          <w:rPr>
            <w:rFonts w:eastAsia="DengXian"/>
            <w:lang w:eastAsia="zh-CN"/>
          </w:rPr>
          <w:delText>which</w:delText>
        </w:r>
      </w:del>
      <w:ins w:id="1190" w:author="Wang Bin 王宾" w:date="2024-10-29T17:42:00Z" w16du:dateUtc="2024-10-29T09:42:00Z">
        <w:r w:rsidR="00AE6915">
          <w:rPr>
            <w:rFonts w:eastAsia="DengXian" w:hint="eastAsia"/>
            <w:lang w:eastAsia="zh-CN"/>
          </w:rPr>
          <w:t>This</w:t>
        </w:r>
      </w:ins>
      <w:r w:rsidRPr="009D6FDA">
        <w:rPr>
          <w:rFonts w:eastAsia="DengXian"/>
          <w:lang w:eastAsia="zh-CN"/>
        </w:rPr>
        <w:t xml:space="preserve"> is based on the analysis of the raw </w:t>
      </w:r>
      <w:r w:rsidRPr="009D6FDA">
        <w:rPr>
          <w:rFonts w:eastAsia="DengXian" w:hint="eastAsia"/>
          <w:lang w:eastAsia="zh-CN"/>
        </w:rPr>
        <w:t>microphone</w:t>
      </w:r>
      <w:r w:rsidRPr="009D6FDA">
        <w:rPr>
          <w:rFonts w:eastAsia="DengXian"/>
          <w:lang w:eastAsia="zh-CN"/>
        </w:rPr>
        <w:t xml:space="preserve"> signal</w:t>
      </w:r>
      <w:r w:rsidRPr="009D6FDA">
        <w:rPr>
          <w:rFonts w:eastAsia="DengXian" w:hint="eastAsia"/>
          <w:lang w:eastAsia="zh-CN"/>
        </w:rPr>
        <w:t>s</w:t>
      </w:r>
      <w:ins w:id="1191" w:author="Wang Bin 王宾" w:date="2024-10-29T17:43:00Z" w16du:dateUtc="2024-10-29T09:43:00Z">
        <w:r w:rsidR="00AE6915">
          <w:rPr>
            <w:rFonts w:eastAsia="DengXian" w:hint="eastAsia"/>
            <w:lang w:eastAsia="zh-CN"/>
          </w:rPr>
          <w:t>,</w:t>
        </w:r>
      </w:ins>
      <w:r w:rsidRPr="009D6FDA">
        <w:rPr>
          <w:rFonts w:eastAsia="DengXian"/>
          <w:lang w:eastAsia="zh-CN"/>
        </w:rPr>
        <w:t xml:space="preserve"> </w:t>
      </w:r>
      <w:ins w:id="1192" w:author="Wang Bin 王宾" w:date="2024-10-29T17:43:00Z" w16du:dateUtc="2024-10-29T09:43:00Z">
        <w:r w:rsidR="00AE6915">
          <w:rPr>
            <w:rFonts w:eastAsia="DengXian" w:hint="eastAsia"/>
            <w:lang w:eastAsia="zh-CN"/>
          </w:rPr>
          <w:t xml:space="preserve">which are used </w:t>
        </w:r>
      </w:ins>
      <w:r w:rsidRPr="009D6FDA">
        <w:rPr>
          <w:rFonts w:eastAsia="DengXian"/>
          <w:lang w:eastAsia="zh-CN"/>
        </w:rPr>
        <w:t xml:space="preserve">to produce </w:t>
      </w:r>
      <w:r w:rsidRPr="009D6FDA">
        <w:rPr>
          <w:rFonts w:eastAsia="DengXian" w:hint="eastAsia"/>
          <w:lang w:eastAsia="zh-CN"/>
        </w:rPr>
        <w:t>parameter</w:t>
      </w:r>
      <w:r w:rsidRPr="009D6FDA">
        <w:rPr>
          <w:rFonts w:eastAsia="DengXian"/>
          <w:lang w:eastAsia="zh-CN"/>
        </w:rPr>
        <w:t xml:space="preserve"> metadata and potentially convert</w:t>
      </w:r>
      <w:del w:id="1193" w:author="Wang Bin 王宾" w:date="2024-10-29T17:43:00Z" w16du:dateUtc="2024-10-29T09:43:00Z">
        <w:r w:rsidRPr="009D6FDA" w:rsidDel="00AE6915">
          <w:rPr>
            <w:rFonts w:eastAsia="DengXian" w:hint="eastAsia"/>
            <w:lang w:eastAsia="zh-CN"/>
          </w:rPr>
          <w:delText>ing</w:delText>
        </w:r>
      </w:del>
      <w:r w:rsidRPr="009D6FDA">
        <w:rPr>
          <w:rFonts w:eastAsia="DengXian"/>
          <w:lang w:eastAsia="zh-CN"/>
        </w:rPr>
        <w:t xml:space="preserve"> the raw </w:t>
      </w:r>
      <w:r w:rsidRPr="009D6FDA">
        <w:rPr>
          <w:rFonts w:eastAsia="DengXian" w:hint="eastAsia"/>
          <w:lang w:eastAsia="zh-CN"/>
        </w:rPr>
        <w:t>microphone</w:t>
      </w:r>
      <w:r w:rsidRPr="009D6FDA">
        <w:rPr>
          <w:rFonts w:eastAsia="DengXian"/>
          <w:lang w:eastAsia="zh-CN"/>
        </w:rPr>
        <w:t xml:space="preserve"> signal into specialized audio channel </w:t>
      </w:r>
      <w:r w:rsidRPr="009D6FDA">
        <w:rPr>
          <w:rFonts w:eastAsia="DengXian" w:hint="eastAsia"/>
          <w:lang w:eastAsia="zh-CN"/>
        </w:rPr>
        <w:t>data</w:t>
      </w:r>
      <w:r w:rsidRPr="009D6FDA">
        <w:rPr>
          <w:rFonts w:eastAsia="DengXian"/>
          <w:lang w:eastAsia="zh-CN"/>
        </w:rPr>
        <w:t>.</w:t>
      </w:r>
    </w:p>
    <w:p w14:paraId="602D979F" w14:textId="3961A4E9" w:rsidR="002B511B" w:rsidRDefault="009D6FDA" w:rsidP="005A27BB">
      <w:pPr>
        <w:jc w:val="both"/>
        <w:rPr>
          <w:rFonts w:eastAsia="DengXian"/>
          <w:lang w:eastAsia="zh-CN"/>
        </w:rPr>
      </w:pPr>
      <w:r w:rsidRPr="009D6FDA">
        <w:rPr>
          <w:rFonts w:eastAsia="DengXian"/>
          <w:lang w:eastAsia="zh-CN"/>
        </w:rPr>
        <w:t xml:space="preserve">In contrast, non-parametric spatial audio can </w:t>
      </w:r>
      <w:r w:rsidRPr="009D6FDA">
        <w:rPr>
          <w:rFonts w:eastAsia="DengXian" w:hint="eastAsia"/>
          <w:lang w:eastAsia="zh-CN"/>
        </w:rPr>
        <w:t>only</w:t>
      </w:r>
      <w:r w:rsidRPr="009D6FDA">
        <w:rPr>
          <w:rFonts w:eastAsia="DengXian"/>
          <w:lang w:eastAsia="zh-CN"/>
        </w:rPr>
        <w:t xml:space="preserve"> </w:t>
      </w:r>
      <w:r w:rsidRPr="009D6FDA">
        <w:rPr>
          <w:rFonts w:eastAsia="DengXian" w:hint="eastAsia"/>
          <w:lang w:eastAsia="zh-CN"/>
        </w:rPr>
        <w:t>produce</w:t>
      </w:r>
      <w:r w:rsidRPr="009D6FDA">
        <w:rPr>
          <w:rFonts w:eastAsia="DengXian"/>
          <w:lang w:eastAsia="zh-CN"/>
        </w:rPr>
        <w:t xml:space="preserve"> the audio </w:t>
      </w:r>
      <w:r w:rsidRPr="009D6FDA">
        <w:rPr>
          <w:rFonts w:eastAsia="DengXian" w:hint="eastAsia"/>
          <w:lang w:eastAsia="zh-CN"/>
        </w:rPr>
        <w:t>channel</w:t>
      </w:r>
      <w:r w:rsidRPr="009D6FDA">
        <w:rPr>
          <w:rFonts w:eastAsia="DengXian"/>
          <w:lang w:eastAsia="zh-CN"/>
        </w:rPr>
        <w:t xml:space="preserve"> </w:t>
      </w:r>
      <w:r w:rsidRPr="009D6FDA">
        <w:rPr>
          <w:rFonts w:eastAsia="DengXian" w:hint="eastAsia"/>
          <w:lang w:eastAsia="zh-CN"/>
        </w:rPr>
        <w:t>data</w:t>
      </w:r>
      <w:r w:rsidRPr="009D6FDA">
        <w:rPr>
          <w:rFonts w:eastAsia="DengXian"/>
          <w:lang w:eastAsia="zh-CN"/>
        </w:rPr>
        <w:t xml:space="preserve"> </w:t>
      </w:r>
      <w:r w:rsidRPr="009D6FDA">
        <w:rPr>
          <w:rFonts w:eastAsia="DengXian" w:hint="eastAsia"/>
          <w:lang w:eastAsia="zh-CN"/>
        </w:rPr>
        <w:t>without</w:t>
      </w:r>
      <w:r w:rsidRPr="009D6FDA">
        <w:rPr>
          <w:rFonts w:eastAsia="DengXian"/>
          <w:lang w:eastAsia="zh-CN"/>
        </w:rPr>
        <w:t xml:space="preserve"> </w:t>
      </w:r>
      <w:r w:rsidRPr="009D6FDA">
        <w:rPr>
          <w:rFonts w:eastAsia="DengXian" w:hint="eastAsia"/>
          <w:lang w:eastAsia="zh-CN"/>
        </w:rPr>
        <w:t>parameter</w:t>
      </w:r>
      <w:r w:rsidRPr="009D6FDA">
        <w:rPr>
          <w:rFonts w:eastAsia="DengXian"/>
          <w:lang w:eastAsia="zh-CN"/>
        </w:rPr>
        <w:t xml:space="preserve"> metadata. Once the microphones and their configuration are determined, the raw microphone signals can be converted into expected audio channel data </w:t>
      </w:r>
      <w:ins w:id="1194" w:author="Wang Bin 王宾" w:date="2024-10-29T17:44:00Z" w16du:dateUtc="2024-10-29T09:44:00Z">
        <w:r w:rsidR="00AE6915">
          <w:rPr>
            <w:rFonts w:eastAsia="DengXian" w:hint="eastAsia"/>
            <w:lang w:eastAsia="zh-CN"/>
          </w:rPr>
          <w:t>through</w:t>
        </w:r>
      </w:ins>
      <w:del w:id="1195" w:author="Wang Bin 王宾" w:date="2024-10-29T17:44:00Z" w16du:dateUtc="2024-10-29T09:44:00Z">
        <w:r w:rsidRPr="009D6FDA" w:rsidDel="00AE6915">
          <w:rPr>
            <w:rFonts w:eastAsia="DengXian"/>
            <w:lang w:eastAsia="zh-CN"/>
          </w:rPr>
          <w:delText>by</w:delText>
        </w:r>
      </w:del>
      <w:r w:rsidRPr="009D6FDA">
        <w:rPr>
          <w:rFonts w:eastAsia="DengXian"/>
          <w:lang w:eastAsia="zh-CN"/>
        </w:rPr>
        <w:t xml:space="preserve"> certain signal processing.</w:t>
      </w:r>
    </w:p>
    <w:p w14:paraId="632F7D7D" w14:textId="59676828" w:rsidR="00B44E41" w:rsidRDefault="00B44E41" w:rsidP="00B44E41">
      <w:pPr>
        <w:pStyle w:val="Heading2"/>
      </w:pPr>
      <w:bookmarkStart w:id="1196" w:name="_Toc175562209"/>
      <w:r w:rsidRPr="007622F5">
        <w:t>6.3</w:t>
      </w:r>
      <w:r>
        <w:tab/>
      </w:r>
      <w:r w:rsidRPr="007622F5">
        <w:t>Summary</w:t>
      </w:r>
      <w:bookmarkEnd w:id="1196"/>
    </w:p>
    <w:p w14:paraId="55625BBE" w14:textId="56B36017" w:rsidR="00B44E41" w:rsidRPr="007622F5" w:rsidRDefault="00B44E41" w:rsidP="00C36B42">
      <w:pPr>
        <w:jc w:val="both"/>
        <w:rPr>
          <w:lang w:val="en-SG" w:eastAsia="zh-CN"/>
        </w:rPr>
      </w:pPr>
      <w:r>
        <w:t>P</w:t>
      </w:r>
      <w:r w:rsidRPr="00EB310A">
        <w:t>rinciples, configurations, and audio quality factors</w:t>
      </w:r>
      <w:r>
        <w:t xml:space="preserve"> for achieving immersive capture were discussed</w:t>
      </w:r>
      <w:r w:rsidRPr="00EB310A">
        <w:t xml:space="preserve">. </w:t>
      </w:r>
      <w:r w:rsidRPr="006C3A3B">
        <w:t>Stereo capture involves recording two audio signals to create a sound image with spaciousness</w:t>
      </w:r>
      <w:ins w:id="1197" w:author="Wang Bin 王宾" w:date="2024-10-29T17:45:00Z" w16du:dateUtc="2024-10-29T09:45:00Z">
        <w:r w:rsidR="00AE6915">
          <w:rPr>
            <w:rFonts w:hint="eastAsia"/>
            <w:lang w:eastAsia="zh-CN"/>
          </w:rPr>
          <w:t xml:space="preserve"> and</w:t>
        </w:r>
      </w:ins>
      <w:del w:id="1198" w:author="Wang Bin 王宾" w:date="2024-10-29T17:45:00Z" w16du:dateUtc="2024-10-29T09:45:00Z">
        <w:r w:rsidRPr="006C3A3B" w:rsidDel="00AE6915">
          <w:delText>,</w:delText>
        </w:r>
      </w:del>
      <w:r w:rsidRPr="006C3A3B">
        <w:t xml:space="preserve"> direction. </w:t>
      </w:r>
      <w:r>
        <w:t>S</w:t>
      </w:r>
      <w:r w:rsidRPr="006C3A3B">
        <w:t xml:space="preserve">patial capture uses </w:t>
      </w:r>
      <w:r>
        <w:t xml:space="preserve">at least </w:t>
      </w:r>
      <w:ins w:id="1199" w:author="Wang Bin 王宾" w:date="2024-10-29T17:45:00Z" w16du:dateUtc="2024-10-29T09:45:00Z">
        <w:r w:rsidR="00AE6915">
          <w:rPr>
            <w:rFonts w:hint="eastAsia"/>
            <w:lang w:eastAsia="zh-CN"/>
          </w:rPr>
          <w:t>two</w:t>
        </w:r>
      </w:ins>
      <w:del w:id="1200" w:author="Wang Bin 王宾" w:date="2024-10-29T17:45:00Z" w16du:dateUtc="2024-10-29T09:45:00Z">
        <w:r w:rsidDel="00AE6915">
          <w:delText>2</w:delText>
        </w:r>
      </w:del>
      <w:r>
        <w:t xml:space="preserve"> microphones </w:t>
      </w:r>
      <w:r w:rsidRPr="006C3A3B">
        <w:t xml:space="preserve">to accurately reproduce audio scenes with spatial cues, such as direction and </w:t>
      </w:r>
      <w:r>
        <w:t>elevation</w:t>
      </w:r>
      <w:r w:rsidRPr="006C3A3B">
        <w:t xml:space="preserve">, for immersive listening. </w:t>
      </w:r>
    </w:p>
    <w:p w14:paraId="6D8AFA43" w14:textId="05DB66C5" w:rsidR="00EA6EBF" w:rsidRPr="00C36B42" w:rsidRDefault="00B44E41" w:rsidP="00C36B42">
      <w:pPr>
        <w:pStyle w:val="Heading1"/>
      </w:pPr>
      <w:bookmarkStart w:id="1201" w:name="_Toc175562210"/>
      <w:r>
        <w:rPr>
          <w:rFonts w:hint="eastAsia"/>
          <w:lang w:eastAsia="zh-CN"/>
        </w:rPr>
        <w:t>7</w:t>
      </w:r>
      <w:r w:rsidR="00EA6EBF">
        <w:tab/>
      </w:r>
      <w:bookmarkStart w:id="1202" w:name="_Toc167308475"/>
      <w:r w:rsidR="00EA6EBF" w:rsidRPr="00C36B42">
        <w:t xml:space="preserve">Microphone </w:t>
      </w:r>
      <w:bookmarkEnd w:id="1202"/>
      <w:r w:rsidR="00302558">
        <w:rPr>
          <w:rFonts w:hint="eastAsia"/>
          <w:lang w:eastAsia="zh-CN"/>
        </w:rPr>
        <w:t>integration in</w:t>
      </w:r>
      <w:r w:rsidR="00EA6EBF">
        <w:rPr>
          <w:rFonts w:hint="eastAsia"/>
          <w:lang w:eastAsia="zh-CN"/>
        </w:rPr>
        <w:t xml:space="preserve"> </w:t>
      </w:r>
      <w:r>
        <w:rPr>
          <w:rFonts w:hint="eastAsia"/>
          <w:lang w:eastAsia="zh-CN"/>
        </w:rPr>
        <w:t>UEs</w:t>
      </w:r>
      <w:bookmarkEnd w:id="1201"/>
    </w:p>
    <w:p w14:paraId="21D35554" w14:textId="280945EF" w:rsidR="00EA6EBF" w:rsidRDefault="00B44E41" w:rsidP="00C36B42">
      <w:pPr>
        <w:pStyle w:val="Heading2"/>
      </w:pPr>
      <w:bookmarkStart w:id="1203" w:name="_Toc175562211"/>
      <w:r>
        <w:rPr>
          <w:rFonts w:hint="eastAsia"/>
        </w:rPr>
        <w:t xml:space="preserve">7.1 </w:t>
      </w:r>
      <w:r w:rsidR="00EA6EBF">
        <w:tab/>
      </w:r>
      <w:bookmarkStart w:id="1204" w:name="_Toc167308476"/>
      <w:r w:rsidR="00EA6EBF">
        <w:rPr>
          <w:rFonts w:hint="eastAsia"/>
        </w:rPr>
        <w:t xml:space="preserve">Microphone </w:t>
      </w:r>
      <w:r w:rsidR="00302558">
        <w:rPr>
          <w:rFonts w:hint="eastAsia"/>
          <w:lang w:eastAsia="zh-CN"/>
        </w:rPr>
        <w:t>integration in</w:t>
      </w:r>
      <w:r w:rsidR="00EA6EBF">
        <w:rPr>
          <w:rFonts w:hint="eastAsia"/>
        </w:rPr>
        <w:t xml:space="preserve"> </w:t>
      </w:r>
      <w:r w:rsidR="00EA6EBF" w:rsidRPr="00D4676D">
        <w:t>mobile phones</w:t>
      </w:r>
      <w:bookmarkEnd w:id="1203"/>
      <w:bookmarkEnd w:id="1204"/>
    </w:p>
    <w:p w14:paraId="6745C441" w14:textId="7D6D5045" w:rsidR="00D4676D" w:rsidRPr="00D4676D" w:rsidRDefault="00D4676D" w:rsidP="00F16FAC">
      <w:pPr>
        <w:rPr>
          <w:rFonts w:eastAsia="DengXian"/>
          <w:lang w:eastAsia="zh-CN"/>
        </w:rPr>
      </w:pPr>
      <w:r w:rsidRPr="00D4676D">
        <w:rPr>
          <w:rFonts w:eastAsia="DengXian"/>
          <w:lang w:eastAsia="zh-CN"/>
        </w:rPr>
        <w:t>Modern smartphone devices come with inbuilt MEMS microphones</w:t>
      </w:r>
      <w:ins w:id="1205" w:author="Wang Bin 王宾" w:date="2024-10-29T17:48:00Z" w16du:dateUtc="2024-10-29T09:48:00Z">
        <w:r w:rsidR="002C68A0">
          <w:rPr>
            <w:rFonts w:eastAsia="DengXian" w:hint="eastAsia"/>
            <w:lang w:eastAsia="zh-CN"/>
          </w:rPr>
          <w:t>,</w:t>
        </w:r>
      </w:ins>
      <w:r w:rsidRPr="00D4676D">
        <w:rPr>
          <w:rFonts w:eastAsia="DengXian"/>
          <w:lang w:eastAsia="zh-CN"/>
        </w:rPr>
        <w:t xml:space="preserve"> supporting more than one microphone</w:t>
      </w:r>
      <w:ins w:id="1206" w:author="Wang Bin 王宾" w:date="2024-10-29T17:48:00Z" w16du:dateUtc="2024-10-29T09:48:00Z">
        <w:r w:rsidR="002C68A0">
          <w:rPr>
            <w:rFonts w:eastAsia="DengXian" w:hint="eastAsia"/>
            <w:lang w:eastAsia="zh-CN"/>
          </w:rPr>
          <w:t>.</w:t>
        </w:r>
      </w:ins>
      <w:del w:id="1207" w:author="Wang Bin 王宾" w:date="2024-10-29T17:48:00Z" w16du:dateUtc="2024-10-29T09:48:00Z">
        <w:r w:rsidRPr="00D4676D" w:rsidDel="002C68A0">
          <w:rPr>
            <w:rFonts w:eastAsia="DengXian"/>
            <w:lang w:eastAsia="zh-CN"/>
          </w:rPr>
          <w:delText>,</w:delText>
        </w:r>
      </w:del>
      <w:r w:rsidRPr="00D4676D">
        <w:rPr>
          <w:rFonts w:eastAsia="DengXian"/>
          <w:lang w:eastAsia="zh-CN"/>
        </w:rPr>
        <w:t xml:space="preserve"> </w:t>
      </w:r>
      <w:del w:id="1208" w:author="Wang Bin 王宾" w:date="2024-10-29T17:48:00Z" w16du:dateUtc="2024-10-29T09:48:00Z">
        <w:r w:rsidRPr="00D4676D" w:rsidDel="002C68A0">
          <w:rPr>
            <w:rFonts w:eastAsia="DengXian"/>
            <w:lang w:eastAsia="zh-CN"/>
          </w:rPr>
          <w:delText>while t</w:delText>
        </w:r>
      </w:del>
      <w:ins w:id="1209" w:author="Wang Bin 王宾" w:date="2024-10-29T17:48:00Z" w16du:dateUtc="2024-10-29T09:48:00Z">
        <w:r w:rsidR="002C68A0">
          <w:rPr>
            <w:rFonts w:eastAsia="DengXian" w:hint="eastAsia"/>
            <w:lang w:eastAsia="zh-CN"/>
          </w:rPr>
          <w:t>T</w:t>
        </w:r>
      </w:ins>
      <w:r w:rsidRPr="00D4676D">
        <w:rPr>
          <w:rFonts w:eastAsia="DengXian"/>
          <w:lang w:eastAsia="zh-CN"/>
        </w:rPr>
        <w:t xml:space="preserve">he top end devices have </w:t>
      </w:r>
      <w:del w:id="1210" w:author="Wang Bin 王宾" w:date="2024-10-29T17:49:00Z" w16du:dateUtc="2024-10-29T09:49:00Z">
        <w:r w:rsidRPr="00D4676D" w:rsidDel="002C68A0">
          <w:rPr>
            <w:rFonts w:eastAsia="DengXian"/>
            <w:lang w:eastAsia="zh-CN"/>
          </w:rPr>
          <w:delText xml:space="preserve">inbuilt microphones </w:delText>
        </w:r>
      </w:del>
      <w:r w:rsidRPr="00D4676D">
        <w:rPr>
          <w:rFonts w:eastAsia="DengXian"/>
          <w:lang w:eastAsia="zh-CN"/>
        </w:rPr>
        <w:t>between 3 to 4</w:t>
      </w:r>
      <w:ins w:id="1211" w:author="Wang Bin 王宾" w:date="2024-10-29T17:49:00Z" w16du:dateUtc="2024-10-29T09:49:00Z">
        <w:r w:rsidR="002C68A0">
          <w:rPr>
            <w:rFonts w:eastAsia="DengXian" w:hint="eastAsia"/>
            <w:lang w:eastAsia="zh-CN"/>
          </w:rPr>
          <w:t xml:space="preserve"> </w:t>
        </w:r>
        <w:r w:rsidR="002C68A0" w:rsidRPr="00D4676D">
          <w:rPr>
            <w:rFonts w:eastAsia="DengXian"/>
            <w:lang w:eastAsia="zh-CN"/>
          </w:rPr>
          <w:t>inbuilt microphones</w:t>
        </w:r>
        <w:r w:rsidR="002C68A0">
          <w:rPr>
            <w:rFonts w:eastAsia="DengXian" w:hint="eastAsia"/>
            <w:lang w:eastAsia="zh-CN"/>
          </w:rPr>
          <w:t>,</w:t>
        </w:r>
      </w:ins>
      <w:del w:id="1212" w:author="Wang Bin 王宾" w:date="2024-10-29T17:49:00Z" w16du:dateUtc="2024-10-29T09:49:00Z">
        <w:r w:rsidRPr="00D4676D" w:rsidDel="002C68A0">
          <w:rPr>
            <w:rFonts w:eastAsia="DengXian"/>
            <w:lang w:eastAsia="zh-CN"/>
          </w:rPr>
          <w:delText>;</w:delText>
        </w:r>
      </w:del>
      <w:r w:rsidRPr="00D4676D">
        <w:rPr>
          <w:rFonts w:eastAsia="DengXian"/>
          <w:lang w:eastAsia="zh-CN"/>
        </w:rPr>
        <w:t xml:space="preserve"> </w:t>
      </w:r>
      <w:ins w:id="1213" w:author="Wang Bin 王宾" w:date="2024-10-29T17:49:00Z" w16du:dateUtc="2024-10-29T09:49:00Z">
        <w:r w:rsidR="002C68A0">
          <w:rPr>
            <w:rFonts w:eastAsia="DengXian" w:hint="eastAsia"/>
            <w:lang w:eastAsia="zh-CN"/>
          </w:rPr>
          <w:t xml:space="preserve">while </w:t>
        </w:r>
      </w:ins>
      <w:r w:rsidRPr="00D4676D">
        <w:rPr>
          <w:rFonts w:eastAsia="DengXian"/>
          <w:lang w:eastAsia="zh-CN"/>
        </w:rPr>
        <w:t>mid-range devices support dual microphones. With multi-microphones as a feature, the</w:t>
      </w:r>
      <w:ins w:id="1214" w:author="Wang Bin 王宾" w:date="2024-10-29T17:50:00Z" w16du:dateUtc="2024-10-29T09:50:00Z">
        <w:r w:rsidR="002C68A0">
          <w:rPr>
            <w:rFonts w:eastAsia="DengXian" w:hint="eastAsia"/>
            <w:lang w:eastAsia="zh-CN"/>
          </w:rPr>
          <w:t>se devices</w:t>
        </w:r>
      </w:ins>
      <w:del w:id="1215" w:author="Wang Bin 王宾" w:date="2024-10-29T17:50:00Z" w16du:dateUtc="2024-10-29T09:50:00Z">
        <w:r w:rsidRPr="00D4676D" w:rsidDel="002C68A0">
          <w:rPr>
            <w:rFonts w:eastAsia="DengXian"/>
            <w:lang w:eastAsia="zh-CN"/>
          </w:rPr>
          <w:delText>y</w:delText>
        </w:r>
      </w:del>
      <w:r w:rsidRPr="00D4676D">
        <w:rPr>
          <w:rFonts w:eastAsia="DengXian"/>
          <w:lang w:eastAsia="zh-CN"/>
        </w:rPr>
        <w:t xml:space="preserve"> offer several advantages over </w:t>
      </w:r>
      <w:del w:id="1216" w:author="Wang Bin 王宾" w:date="2024-10-29T17:51:00Z" w16du:dateUtc="2024-10-29T09:51:00Z">
        <w:r w:rsidRPr="00D4676D" w:rsidDel="002C68A0">
          <w:rPr>
            <w:rFonts w:eastAsia="DengXian"/>
            <w:lang w:eastAsia="zh-CN"/>
          </w:rPr>
          <w:delText xml:space="preserve">devices </w:delText>
        </w:r>
      </w:del>
      <w:ins w:id="1217" w:author="Wang Bin 王宾" w:date="2024-10-29T17:51:00Z" w16du:dateUtc="2024-10-29T09:51:00Z">
        <w:r w:rsidR="002C68A0">
          <w:rPr>
            <w:rFonts w:eastAsia="DengXian" w:hint="eastAsia"/>
            <w:lang w:eastAsia="zh-CN"/>
          </w:rPr>
          <w:t>those</w:t>
        </w:r>
        <w:r w:rsidR="002C68A0" w:rsidRPr="00D4676D">
          <w:rPr>
            <w:rFonts w:eastAsia="DengXian"/>
            <w:lang w:eastAsia="zh-CN"/>
          </w:rPr>
          <w:t xml:space="preserve"> </w:t>
        </w:r>
      </w:ins>
      <w:r w:rsidRPr="00D4676D">
        <w:rPr>
          <w:rFonts w:eastAsia="DengXian"/>
          <w:lang w:eastAsia="zh-CN"/>
        </w:rPr>
        <w:t>with mono</w:t>
      </w:r>
      <w:ins w:id="1218" w:author="Wang Bin 王宾" w:date="2024-10-29T17:51:00Z" w16du:dateUtc="2024-10-29T09:51:00Z">
        <w:r w:rsidR="002C68A0">
          <w:rPr>
            <w:rFonts w:eastAsia="DengXian" w:hint="eastAsia"/>
            <w:lang w:eastAsia="zh-CN"/>
          </w:rPr>
          <w:t xml:space="preserve"> microphones,</w:t>
        </w:r>
      </w:ins>
      <w:r w:rsidRPr="00D4676D">
        <w:rPr>
          <w:rFonts w:eastAsia="DengXian"/>
          <w:lang w:eastAsia="zh-CN"/>
        </w:rPr>
        <w:t xml:space="preserve"> including improved audio quality, better spatial awareness, more accurate noise cancellation, </w:t>
      </w:r>
      <w:ins w:id="1219" w:author="Wang Bin 王宾" w:date="2024-10-29T17:52:00Z" w16du:dateUtc="2024-10-29T09:52:00Z">
        <w:r w:rsidR="002C68A0">
          <w:rPr>
            <w:rFonts w:eastAsia="DengXian" w:hint="eastAsia"/>
            <w:lang w:eastAsia="zh-CN"/>
          </w:rPr>
          <w:t xml:space="preserve">and </w:t>
        </w:r>
      </w:ins>
      <w:r w:rsidRPr="00D4676D">
        <w:rPr>
          <w:rFonts w:eastAsia="DengXian"/>
          <w:lang w:eastAsia="zh-CN"/>
        </w:rPr>
        <w:t>better sound localization.</w:t>
      </w:r>
    </w:p>
    <w:p w14:paraId="7A86DF3B" w14:textId="5ECAE184" w:rsidR="00D4676D" w:rsidRPr="00D4676D" w:rsidRDefault="00D4676D" w:rsidP="00F16FAC">
      <w:pPr>
        <w:rPr>
          <w:rFonts w:eastAsia="DengXian"/>
          <w:lang w:eastAsia="zh-CN"/>
        </w:rPr>
      </w:pPr>
      <w:r w:rsidRPr="00D4676D">
        <w:rPr>
          <w:rFonts w:eastAsia="DengXian"/>
          <w:lang w:eastAsia="zh-CN"/>
        </w:rPr>
        <w:lastRenderedPageBreak/>
        <w:t>The spacing between the</w:t>
      </w:r>
      <w:del w:id="1220" w:author="Wang Bin 王宾" w:date="2024-10-29T17:52:00Z" w16du:dateUtc="2024-10-29T09:52:00Z">
        <w:r w:rsidRPr="00D4676D" w:rsidDel="002C68A0">
          <w:rPr>
            <w:rFonts w:eastAsia="DengXian"/>
            <w:lang w:eastAsia="zh-CN"/>
          </w:rPr>
          <w:delText xml:space="preserve"> multi-array</w:delText>
        </w:r>
      </w:del>
      <w:r w:rsidRPr="00D4676D">
        <w:rPr>
          <w:rFonts w:eastAsia="DengXian"/>
          <w:lang w:eastAsia="zh-CN"/>
        </w:rPr>
        <w:t xml:space="preserve"> microphones</w:t>
      </w:r>
      <w:ins w:id="1221" w:author="Wang Bin 王宾" w:date="2024-10-29T17:52:00Z" w16du:dateUtc="2024-10-29T09:52:00Z">
        <w:r w:rsidR="002C68A0" w:rsidRPr="00D4676D">
          <w:rPr>
            <w:rFonts w:eastAsia="DengXian"/>
            <w:lang w:eastAsia="zh-CN"/>
          </w:rPr>
          <w:t xml:space="preserve"> </w:t>
        </w:r>
      </w:ins>
      <w:ins w:id="1222" w:author="Wang Bin 王宾" w:date="2024-10-29T17:53:00Z" w16du:dateUtc="2024-10-29T09:53:00Z">
        <w:r w:rsidR="002C68A0">
          <w:rPr>
            <w:rFonts w:eastAsia="DengXian" w:hint="eastAsia"/>
            <w:lang w:eastAsia="zh-CN"/>
          </w:rPr>
          <w:t xml:space="preserve">in a </w:t>
        </w:r>
      </w:ins>
      <w:ins w:id="1223" w:author="Wang Bin 王宾" w:date="2024-10-29T17:52:00Z" w16du:dateUtc="2024-10-29T09:52:00Z">
        <w:r w:rsidR="002C68A0" w:rsidRPr="00D4676D">
          <w:rPr>
            <w:rFonts w:eastAsia="DengXian"/>
            <w:lang w:eastAsia="zh-CN"/>
          </w:rPr>
          <w:t>multi-array</w:t>
        </w:r>
      </w:ins>
      <w:r w:rsidRPr="00D4676D">
        <w:rPr>
          <w:rFonts w:eastAsia="DengXian"/>
          <w:lang w:eastAsia="zh-CN"/>
        </w:rPr>
        <w:t xml:space="preserve">, </w:t>
      </w:r>
      <w:ins w:id="1224" w:author="Wang Bin 王宾" w:date="2024-10-29T17:53:00Z" w16du:dateUtc="2024-10-29T09:53:00Z">
        <w:r w:rsidR="002C68A0">
          <w:rPr>
            <w:rFonts w:eastAsia="DengXian" w:hint="eastAsia"/>
            <w:lang w:eastAsia="zh-CN"/>
          </w:rPr>
          <w:t>their</w:t>
        </w:r>
      </w:ins>
      <w:del w:id="1225" w:author="Wang Bin 王宾" w:date="2024-10-29T17:53:00Z" w16du:dateUtc="2024-10-29T09:53:00Z">
        <w:r w:rsidRPr="00D4676D" w:rsidDel="002C68A0">
          <w:rPr>
            <w:rFonts w:eastAsia="DengXian"/>
            <w:lang w:eastAsia="zh-CN"/>
          </w:rPr>
          <w:delText>its</w:delText>
        </w:r>
      </w:del>
      <w:r w:rsidRPr="00D4676D">
        <w:rPr>
          <w:rFonts w:eastAsia="DengXian"/>
          <w:lang w:eastAsia="zh-CN"/>
        </w:rPr>
        <w:t xml:space="preserve"> polar pattern</w:t>
      </w:r>
      <w:ins w:id="1226" w:author="Wang Bin 王宾" w:date="2024-10-29T17:53:00Z" w16du:dateUtc="2024-10-29T09:53:00Z">
        <w:r w:rsidR="002C68A0">
          <w:rPr>
            <w:rFonts w:eastAsia="DengXian" w:hint="eastAsia"/>
            <w:lang w:eastAsia="zh-CN"/>
          </w:rPr>
          <w:t>,</w:t>
        </w:r>
      </w:ins>
      <w:r w:rsidRPr="00D4676D">
        <w:rPr>
          <w:rFonts w:eastAsia="DengXian"/>
          <w:lang w:eastAsia="zh-CN"/>
        </w:rPr>
        <w:t xml:space="preserve"> and the number of microphones varies from device to device. However, </w:t>
      </w:r>
      <w:ins w:id="1227" w:author="Wang Bin 王宾" w:date="2024-10-29T17:53:00Z" w16du:dateUtc="2024-10-29T09:53:00Z">
        <w:r w:rsidR="002C68A0">
          <w:rPr>
            <w:rFonts w:eastAsia="DengXian" w:hint="eastAsia"/>
            <w:lang w:eastAsia="zh-CN"/>
          </w:rPr>
          <w:t>the spacing</w:t>
        </w:r>
      </w:ins>
      <w:ins w:id="1228" w:author="Wang Bin 王宾" w:date="2024-10-29T17:54:00Z" w16du:dateUtc="2024-10-29T09:54:00Z">
        <w:r w:rsidR="002C68A0">
          <w:rPr>
            <w:rFonts w:eastAsia="DengXian" w:hint="eastAsia"/>
            <w:lang w:eastAsia="zh-CN"/>
          </w:rPr>
          <w:t xml:space="preserve"> </w:t>
        </w:r>
      </w:ins>
      <w:r w:rsidRPr="00D4676D">
        <w:rPr>
          <w:rFonts w:eastAsia="DengXian"/>
          <w:lang w:eastAsia="zh-CN"/>
        </w:rPr>
        <w:t xml:space="preserve">generally </w:t>
      </w:r>
      <w:del w:id="1229" w:author="Wang Bin 王宾" w:date="2024-10-29T17:54:00Z" w16du:dateUtc="2024-10-29T09:54:00Z">
        <w:r w:rsidRPr="00D4676D" w:rsidDel="002C68A0">
          <w:rPr>
            <w:rFonts w:eastAsia="DengXian"/>
            <w:lang w:eastAsia="zh-CN"/>
          </w:rPr>
          <w:delText xml:space="preserve">the spacing </w:delText>
        </w:r>
      </w:del>
      <w:r w:rsidRPr="00D4676D">
        <w:rPr>
          <w:rFonts w:eastAsia="DengXian"/>
          <w:lang w:eastAsia="zh-CN"/>
        </w:rPr>
        <w:t xml:space="preserve">ranges from 3cm </w:t>
      </w:r>
      <w:ins w:id="1230" w:author="Wang Bin 王宾" w:date="2024-10-29T17:54:00Z" w16du:dateUtc="2024-10-29T09:54:00Z">
        <w:r w:rsidR="002C68A0">
          <w:rPr>
            <w:rFonts w:eastAsia="DengXian" w:hint="eastAsia"/>
            <w:lang w:eastAsia="zh-CN"/>
          </w:rPr>
          <w:t>to</w:t>
        </w:r>
      </w:ins>
      <w:del w:id="1231" w:author="Wang Bin 王宾" w:date="2024-10-29T17:54:00Z" w16du:dateUtc="2024-10-29T09:54:00Z">
        <w:r w:rsidRPr="00D4676D" w:rsidDel="002C68A0">
          <w:rPr>
            <w:rFonts w:eastAsia="DengXian"/>
            <w:lang w:eastAsia="zh-CN"/>
          </w:rPr>
          <w:delText>–</w:delText>
        </w:r>
      </w:del>
      <w:r w:rsidRPr="00D4676D">
        <w:rPr>
          <w:rFonts w:eastAsia="DengXian"/>
          <w:lang w:eastAsia="zh-CN"/>
        </w:rPr>
        <w:t xml:space="preserve"> 17cm. The following table</w:t>
      </w:r>
      <w:r w:rsidR="00856C61">
        <w:rPr>
          <w:rFonts w:eastAsia="DengXian" w:hint="eastAsia"/>
          <w:lang w:eastAsia="zh-CN"/>
        </w:rPr>
        <w:t xml:space="preserve"> </w:t>
      </w:r>
      <w:r w:rsidR="00B44E41">
        <w:rPr>
          <w:rFonts w:eastAsia="DengXian" w:hint="eastAsia"/>
          <w:lang w:eastAsia="zh-CN"/>
        </w:rPr>
        <w:t>7</w:t>
      </w:r>
      <w:r w:rsidR="00856C61">
        <w:rPr>
          <w:rFonts w:eastAsia="DengXian" w:hint="eastAsia"/>
          <w:lang w:eastAsia="zh-CN"/>
        </w:rPr>
        <w:t>.1-1</w:t>
      </w:r>
      <w:r w:rsidRPr="00D4676D">
        <w:rPr>
          <w:rFonts w:eastAsia="DengXian"/>
          <w:lang w:eastAsia="zh-CN"/>
        </w:rPr>
        <w:t xml:space="preserve"> covers the specifications of these microphones in smartphones.</w:t>
      </w:r>
    </w:p>
    <w:p w14:paraId="232ED0AC" w14:textId="72857143" w:rsidR="00D4676D" w:rsidRPr="005A27BB" w:rsidRDefault="00D4676D" w:rsidP="00781FA6">
      <w:pPr>
        <w:pStyle w:val="TH"/>
        <w:rPr>
          <w:i/>
          <w:iCs/>
          <w:lang w:eastAsia="zh-CN"/>
        </w:rPr>
      </w:pPr>
      <w:r w:rsidRPr="005A27BB">
        <w:rPr>
          <w:lang w:eastAsia="zh-CN"/>
        </w:rPr>
        <w:t xml:space="preserve">Table </w:t>
      </w:r>
      <w:r w:rsidR="00B44E41">
        <w:rPr>
          <w:rFonts w:hint="eastAsia"/>
          <w:lang w:eastAsia="zh-CN"/>
        </w:rPr>
        <w:t>7</w:t>
      </w:r>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C36B42">
        <w:tc>
          <w:tcPr>
            <w:tcW w:w="2438" w:type="dxa"/>
          </w:tcPr>
          <w:p w14:paraId="5608223C" w14:textId="77777777" w:rsidR="00D4676D" w:rsidRPr="005A27BB" w:rsidRDefault="00D4676D" w:rsidP="00CC19D6">
            <w:pPr>
              <w:jc w:val="both"/>
              <w:rPr>
                <w:rFonts w:eastAsia="DengXian"/>
                <w:b/>
                <w:bCs/>
                <w:lang w:eastAsia="zh-CN"/>
              </w:rPr>
            </w:pPr>
            <w:r w:rsidRPr="005A27BB">
              <w:rPr>
                <w:rFonts w:eastAsia="DengXian"/>
                <w:b/>
                <w:bCs/>
                <w:lang w:eastAsia="zh-CN"/>
              </w:rPr>
              <w:t>Number of Microphones</w:t>
            </w:r>
          </w:p>
        </w:tc>
        <w:tc>
          <w:tcPr>
            <w:tcW w:w="2802" w:type="dxa"/>
          </w:tcPr>
          <w:p w14:paraId="11164A24" w14:textId="77777777" w:rsidR="00D4676D" w:rsidRPr="005A27BB" w:rsidRDefault="00D4676D" w:rsidP="00CC19D6">
            <w:pPr>
              <w:jc w:val="both"/>
              <w:rPr>
                <w:rFonts w:eastAsia="DengXian"/>
                <w:b/>
                <w:bCs/>
                <w:lang w:eastAsia="zh-CN"/>
              </w:rPr>
            </w:pPr>
            <w:r w:rsidRPr="005A27BB">
              <w:rPr>
                <w:rFonts w:eastAsia="DengXian"/>
                <w:b/>
                <w:bCs/>
                <w:lang w:eastAsia="zh-CN"/>
              </w:rPr>
              <w:t>Placement of Microphones</w:t>
            </w:r>
          </w:p>
        </w:tc>
        <w:tc>
          <w:tcPr>
            <w:tcW w:w="1436" w:type="dxa"/>
          </w:tcPr>
          <w:p w14:paraId="1F270199" w14:textId="77777777" w:rsidR="00D4676D" w:rsidRPr="005A27BB" w:rsidRDefault="00D4676D" w:rsidP="00CC19D6">
            <w:pPr>
              <w:jc w:val="both"/>
              <w:rPr>
                <w:rFonts w:eastAsia="DengXian"/>
                <w:b/>
                <w:bCs/>
                <w:lang w:eastAsia="zh-CN"/>
              </w:rPr>
            </w:pPr>
            <w:r w:rsidRPr="005A27BB">
              <w:rPr>
                <w:rFonts w:eastAsia="DengXian"/>
                <w:b/>
                <w:bCs/>
                <w:lang w:eastAsia="zh-CN"/>
              </w:rPr>
              <w:t>Spacing</w:t>
            </w:r>
          </w:p>
        </w:tc>
        <w:tc>
          <w:tcPr>
            <w:tcW w:w="2343" w:type="dxa"/>
          </w:tcPr>
          <w:p w14:paraId="36751F1A" w14:textId="77777777" w:rsidR="00D4676D" w:rsidRPr="005A27BB" w:rsidRDefault="00D4676D" w:rsidP="00CC19D6">
            <w:pPr>
              <w:jc w:val="both"/>
              <w:rPr>
                <w:rFonts w:eastAsia="DengXian"/>
                <w:b/>
                <w:bCs/>
                <w:lang w:eastAsia="zh-CN"/>
              </w:rPr>
            </w:pPr>
            <w:r w:rsidRPr="005A27BB">
              <w:rPr>
                <w:rFonts w:eastAsia="DengXian"/>
                <w:b/>
                <w:bCs/>
                <w:lang w:eastAsia="zh-CN"/>
              </w:rPr>
              <w:t>Polar Pattern</w:t>
            </w:r>
          </w:p>
        </w:tc>
      </w:tr>
      <w:tr w:rsidR="00D4676D" w:rsidRPr="00D4676D" w14:paraId="003A10B4" w14:textId="77777777" w:rsidTr="00C36B42">
        <w:trPr>
          <w:trHeight w:val="20"/>
        </w:trPr>
        <w:tc>
          <w:tcPr>
            <w:tcW w:w="2438" w:type="dxa"/>
            <w:vMerge w:val="restart"/>
          </w:tcPr>
          <w:p w14:paraId="46BE836F" w14:textId="77777777" w:rsidR="00D4676D" w:rsidRPr="005A27BB" w:rsidRDefault="00D4676D" w:rsidP="00CC19D6">
            <w:pPr>
              <w:jc w:val="both"/>
              <w:rPr>
                <w:rFonts w:eastAsia="DengXian"/>
                <w:lang w:eastAsia="zh-CN"/>
              </w:rPr>
            </w:pPr>
            <w:r w:rsidRPr="005A27BB">
              <w:rPr>
                <w:rFonts w:eastAsia="DengXian"/>
                <w:lang w:eastAsia="zh-CN"/>
              </w:rPr>
              <w:t xml:space="preserve">Dual Microphone </w:t>
            </w:r>
          </w:p>
          <w:p w14:paraId="15C51351" w14:textId="77777777" w:rsidR="00D4676D" w:rsidRPr="005A27BB" w:rsidRDefault="00D4676D" w:rsidP="00CC19D6">
            <w:pPr>
              <w:jc w:val="both"/>
              <w:rPr>
                <w:rFonts w:eastAsia="DengXian"/>
                <w:lang w:eastAsia="zh-CN"/>
              </w:rPr>
            </w:pPr>
            <w:r w:rsidRPr="005A27BB">
              <w:rPr>
                <w:rFonts w:eastAsia="DengXian"/>
                <w:lang w:eastAsia="zh-CN"/>
              </w:rPr>
              <w:t xml:space="preserve">array </w:t>
            </w:r>
          </w:p>
        </w:tc>
        <w:tc>
          <w:tcPr>
            <w:tcW w:w="2802" w:type="dxa"/>
            <w:tcBorders>
              <w:bottom w:val="single" w:sz="4" w:space="0" w:color="auto"/>
            </w:tcBorders>
          </w:tcPr>
          <w:p w14:paraId="4482C3AC" w14:textId="77777777" w:rsidR="00D4676D" w:rsidRPr="005A27BB" w:rsidRDefault="00D4676D" w:rsidP="00CC19D6">
            <w:pPr>
              <w:rPr>
                <w:rFonts w:eastAsia="DengXian"/>
                <w:lang w:eastAsia="zh-CN"/>
              </w:rPr>
            </w:pPr>
          </w:p>
          <w:p w14:paraId="67996EA1" w14:textId="77777777" w:rsidR="00D4676D" w:rsidRPr="005A27BB" w:rsidRDefault="00D4676D" w:rsidP="00CC19D6">
            <w:pPr>
              <w:rPr>
                <w:rFonts w:eastAsia="DengXian"/>
                <w:lang w:eastAsia="zh-CN"/>
              </w:rPr>
            </w:pPr>
            <w:r w:rsidRPr="005A27BB">
              <w:rPr>
                <w:rFonts w:eastAsia="DengXian"/>
                <w:lang w:eastAsia="zh-CN"/>
              </w:rPr>
              <w:t>Top and Bottom of Bezel</w:t>
            </w:r>
          </w:p>
        </w:tc>
        <w:tc>
          <w:tcPr>
            <w:tcW w:w="1436" w:type="dxa"/>
            <w:tcBorders>
              <w:bottom w:val="single" w:sz="4" w:space="0" w:color="auto"/>
            </w:tcBorders>
          </w:tcPr>
          <w:p w14:paraId="04360BD4" w14:textId="77777777" w:rsidR="00D4676D" w:rsidRPr="005A27BB" w:rsidRDefault="00D4676D" w:rsidP="00CC19D6">
            <w:pPr>
              <w:jc w:val="both"/>
              <w:rPr>
                <w:rFonts w:eastAsia="DengXian"/>
                <w:lang w:eastAsia="zh-CN"/>
              </w:rPr>
            </w:pPr>
            <w:r w:rsidRPr="005A27BB">
              <w:rPr>
                <w:rFonts w:eastAsia="DengXian"/>
                <w:lang w:eastAsia="zh-CN"/>
              </w:rPr>
              <w:t>12 to 17 cm</w:t>
            </w:r>
          </w:p>
        </w:tc>
        <w:tc>
          <w:tcPr>
            <w:tcW w:w="2343" w:type="dxa"/>
            <w:vMerge w:val="restart"/>
            <w:vAlign w:val="center"/>
          </w:tcPr>
          <w:p w14:paraId="287088BA" w14:textId="77777777" w:rsidR="00D4676D" w:rsidRPr="005A27BB" w:rsidRDefault="00D4676D" w:rsidP="00CC19D6">
            <w:pPr>
              <w:rPr>
                <w:rFonts w:eastAsia="DengXian"/>
                <w:lang w:eastAsia="zh-CN"/>
              </w:rPr>
            </w:pPr>
            <w:r w:rsidRPr="005A27BB">
              <w:rPr>
                <w:rFonts w:eastAsia="DengXian"/>
                <w:lang w:eastAsia="zh-CN"/>
              </w:rPr>
              <w:t>Omni-directional or Cardioid</w:t>
            </w:r>
          </w:p>
        </w:tc>
      </w:tr>
      <w:tr w:rsidR="00D4676D" w:rsidRPr="00D4676D" w14:paraId="45CF2215" w14:textId="77777777" w:rsidTr="00C36B42">
        <w:trPr>
          <w:trHeight w:val="20"/>
        </w:trPr>
        <w:tc>
          <w:tcPr>
            <w:tcW w:w="2438" w:type="dxa"/>
            <w:vMerge/>
          </w:tcPr>
          <w:p w14:paraId="4E9F87A8" w14:textId="77777777" w:rsidR="00D4676D" w:rsidRPr="005A27BB" w:rsidRDefault="00D4676D" w:rsidP="00CC19D6">
            <w:pPr>
              <w:jc w:val="both"/>
              <w:rPr>
                <w:rFonts w:eastAsia="DengXian"/>
                <w:lang w:eastAsia="zh-CN"/>
              </w:rPr>
            </w:pPr>
          </w:p>
        </w:tc>
        <w:tc>
          <w:tcPr>
            <w:tcW w:w="2802" w:type="dxa"/>
            <w:tcBorders>
              <w:top w:val="single" w:sz="4" w:space="0" w:color="auto"/>
            </w:tcBorders>
          </w:tcPr>
          <w:p w14:paraId="59240FB3" w14:textId="77777777" w:rsidR="00D4676D" w:rsidRPr="005A27BB" w:rsidRDefault="00D4676D" w:rsidP="00CC19D6">
            <w:pPr>
              <w:pStyle w:val="ListParagraph"/>
              <w:ind w:left="1"/>
              <w:rPr>
                <w:rFonts w:eastAsia="DengXian"/>
                <w:color w:val="auto"/>
                <w:lang w:eastAsia="zh-CN"/>
              </w:rPr>
            </w:pPr>
            <w:r w:rsidRPr="005A27BB">
              <w:rPr>
                <w:rFonts w:eastAsia="DengXian"/>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CC19D6">
            <w:pPr>
              <w:jc w:val="both"/>
              <w:rPr>
                <w:rFonts w:eastAsia="DengXian"/>
                <w:lang w:eastAsia="zh-CN"/>
              </w:rPr>
            </w:pPr>
            <w:r w:rsidRPr="005A27BB">
              <w:rPr>
                <w:rFonts w:eastAsia="DengXian"/>
                <w:lang w:eastAsia="zh-CN"/>
              </w:rPr>
              <w:t>10 to 15 cm</w:t>
            </w:r>
          </w:p>
        </w:tc>
        <w:tc>
          <w:tcPr>
            <w:tcW w:w="2343" w:type="dxa"/>
            <w:vMerge/>
          </w:tcPr>
          <w:p w14:paraId="28E7204E" w14:textId="77777777" w:rsidR="00D4676D" w:rsidRPr="005A27BB" w:rsidRDefault="00D4676D" w:rsidP="00CC19D6">
            <w:pPr>
              <w:jc w:val="both"/>
              <w:rPr>
                <w:rFonts w:eastAsia="DengXian"/>
                <w:lang w:eastAsia="zh-CN"/>
              </w:rPr>
            </w:pPr>
          </w:p>
        </w:tc>
      </w:tr>
      <w:tr w:rsidR="00D4676D" w:rsidRPr="00D4676D" w14:paraId="2D90D2C5" w14:textId="77777777" w:rsidTr="00C36B42">
        <w:tc>
          <w:tcPr>
            <w:tcW w:w="2438" w:type="dxa"/>
          </w:tcPr>
          <w:p w14:paraId="365B5FFD" w14:textId="77777777" w:rsidR="00D4676D" w:rsidRPr="005A27BB" w:rsidRDefault="00D4676D" w:rsidP="00CC19D6">
            <w:pPr>
              <w:jc w:val="both"/>
              <w:rPr>
                <w:rFonts w:eastAsia="DengXian"/>
                <w:lang w:eastAsia="zh-CN"/>
              </w:rPr>
            </w:pPr>
            <w:r w:rsidRPr="005A27BB">
              <w:rPr>
                <w:rFonts w:eastAsia="DengXian"/>
                <w:lang w:eastAsia="zh-CN"/>
              </w:rPr>
              <w:t xml:space="preserve">Triple Microphone array </w:t>
            </w:r>
          </w:p>
        </w:tc>
        <w:tc>
          <w:tcPr>
            <w:tcW w:w="2802" w:type="dxa"/>
          </w:tcPr>
          <w:p w14:paraId="6A7E3703" w14:textId="77777777" w:rsidR="00D4676D" w:rsidRPr="005A27BB" w:rsidRDefault="00D4676D" w:rsidP="00CC19D6">
            <w:pPr>
              <w:jc w:val="both"/>
              <w:rPr>
                <w:rFonts w:eastAsia="DengXian"/>
                <w:lang w:eastAsia="zh-CN"/>
              </w:rPr>
            </w:pPr>
            <w:r w:rsidRPr="005A27BB">
              <w:rPr>
                <w:rFonts w:eastAsia="DengXian"/>
                <w:lang w:eastAsia="zh-CN"/>
              </w:rPr>
              <w:t>Top, Bottom of Bezel and Rear Facing</w:t>
            </w:r>
          </w:p>
        </w:tc>
        <w:tc>
          <w:tcPr>
            <w:tcW w:w="1436" w:type="dxa"/>
          </w:tcPr>
          <w:p w14:paraId="07116096" w14:textId="77777777" w:rsidR="00D4676D" w:rsidRPr="005A27BB" w:rsidRDefault="00D4676D" w:rsidP="00CC19D6">
            <w:pPr>
              <w:jc w:val="both"/>
              <w:rPr>
                <w:rFonts w:eastAsia="DengXian"/>
                <w:lang w:eastAsia="zh-CN"/>
              </w:rPr>
            </w:pPr>
            <w:r w:rsidRPr="005A27BB">
              <w:rPr>
                <w:rFonts w:eastAsia="DengXian"/>
                <w:lang w:eastAsia="zh-CN"/>
              </w:rPr>
              <w:t>5 to 17 cm</w:t>
            </w:r>
          </w:p>
        </w:tc>
        <w:tc>
          <w:tcPr>
            <w:tcW w:w="2343" w:type="dxa"/>
          </w:tcPr>
          <w:p w14:paraId="40B2FC96" w14:textId="77777777" w:rsidR="00D4676D" w:rsidRPr="005A27BB" w:rsidRDefault="00D4676D" w:rsidP="00CC19D6">
            <w:pPr>
              <w:jc w:val="both"/>
              <w:rPr>
                <w:rFonts w:eastAsia="DengXian"/>
                <w:lang w:eastAsia="zh-CN"/>
              </w:rPr>
            </w:pPr>
            <w:r w:rsidRPr="005A27BB">
              <w:rPr>
                <w:rFonts w:eastAsia="DengXian"/>
                <w:lang w:eastAsia="zh-CN"/>
              </w:rPr>
              <w:t>Omni-direction, Cardioid, directional</w:t>
            </w:r>
          </w:p>
        </w:tc>
      </w:tr>
      <w:tr w:rsidR="00D4676D" w:rsidRPr="00D4676D" w14:paraId="4FB2C1C8" w14:textId="77777777" w:rsidTr="00C36B42">
        <w:tc>
          <w:tcPr>
            <w:tcW w:w="2438" w:type="dxa"/>
          </w:tcPr>
          <w:p w14:paraId="27F2A5F6" w14:textId="77777777" w:rsidR="00D4676D" w:rsidRPr="005A27BB" w:rsidRDefault="00D4676D" w:rsidP="00CC19D6">
            <w:pPr>
              <w:jc w:val="both"/>
              <w:rPr>
                <w:rFonts w:eastAsia="DengXian"/>
                <w:lang w:eastAsia="zh-CN"/>
              </w:rPr>
            </w:pPr>
            <w:r w:rsidRPr="005A27BB">
              <w:rPr>
                <w:rFonts w:eastAsia="DengXian"/>
                <w:lang w:eastAsia="zh-CN"/>
              </w:rPr>
              <w:t xml:space="preserve">Quad Microphone array </w:t>
            </w:r>
          </w:p>
        </w:tc>
        <w:tc>
          <w:tcPr>
            <w:tcW w:w="2802" w:type="dxa"/>
          </w:tcPr>
          <w:p w14:paraId="22D59267" w14:textId="77777777" w:rsidR="00D4676D" w:rsidRPr="005A27BB" w:rsidRDefault="00D4676D" w:rsidP="00CC19D6">
            <w:pPr>
              <w:jc w:val="both"/>
              <w:rPr>
                <w:rFonts w:eastAsia="DengXian"/>
                <w:lang w:eastAsia="zh-CN"/>
              </w:rPr>
            </w:pPr>
            <w:r w:rsidRPr="005A27BB">
              <w:rPr>
                <w:rFonts w:eastAsia="DengXian"/>
                <w:lang w:eastAsia="zh-CN"/>
              </w:rPr>
              <w:t>Top, Dual Bottom of Bezel and Rear Facing</w:t>
            </w:r>
          </w:p>
        </w:tc>
        <w:tc>
          <w:tcPr>
            <w:tcW w:w="1436" w:type="dxa"/>
          </w:tcPr>
          <w:p w14:paraId="765E508E" w14:textId="77777777" w:rsidR="00D4676D" w:rsidRPr="005A27BB" w:rsidRDefault="00D4676D" w:rsidP="00CC19D6">
            <w:pPr>
              <w:jc w:val="both"/>
              <w:rPr>
                <w:rFonts w:eastAsia="DengXian"/>
                <w:lang w:eastAsia="zh-CN"/>
              </w:rPr>
            </w:pPr>
            <w:r w:rsidRPr="005A27BB">
              <w:rPr>
                <w:rFonts w:eastAsia="DengXian"/>
                <w:lang w:eastAsia="zh-CN"/>
              </w:rPr>
              <w:t>5 to 17 cm</w:t>
            </w:r>
          </w:p>
        </w:tc>
        <w:tc>
          <w:tcPr>
            <w:tcW w:w="2343" w:type="dxa"/>
          </w:tcPr>
          <w:p w14:paraId="1B45614F" w14:textId="77777777" w:rsidR="00D4676D" w:rsidRPr="005A27BB" w:rsidRDefault="00D4676D" w:rsidP="00CC19D6">
            <w:pPr>
              <w:jc w:val="both"/>
              <w:rPr>
                <w:rFonts w:eastAsia="DengXian"/>
                <w:lang w:eastAsia="zh-CN"/>
              </w:rPr>
            </w:pPr>
            <w:r w:rsidRPr="005A27BB">
              <w:rPr>
                <w:rFonts w:eastAsia="DengXian"/>
                <w:lang w:eastAsia="zh-CN"/>
              </w:rPr>
              <w:t>Omni-direction, Cardioid, directional</w:t>
            </w:r>
          </w:p>
        </w:tc>
      </w:tr>
    </w:tbl>
    <w:p w14:paraId="291FBDEA" w14:textId="77777777" w:rsidR="002C68A0" w:rsidRDefault="002C68A0" w:rsidP="00D4676D">
      <w:pPr>
        <w:jc w:val="both"/>
        <w:rPr>
          <w:ins w:id="1232" w:author="Wang Bin 王宾" w:date="2024-10-29T17:54:00Z" w16du:dateUtc="2024-10-29T09:54:00Z"/>
          <w:rFonts w:eastAsia="DengXian"/>
          <w:lang w:eastAsia="zh-CN"/>
        </w:rPr>
      </w:pPr>
    </w:p>
    <w:p w14:paraId="5E046014" w14:textId="39221C06" w:rsidR="00D4676D" w:rsidRPr="00F16FAC" w:rsidRDefault="00D4676D" w:rsidP="00D4676D">
      <w:pPr>
        <w:jc w:val="both"/>
        <w:rPr>
          <w:rFonts w:eastAsia="DengXian"/>
          <w:lang w:eastAsia="zh-CN"/>
        </w:rPr>
      </w:pPr>
      <w:r w:rsidRPr="00F16FAC">
        <w:rPr>
          <w:rFonts w:eastAsia="DengXian"/>
          <w:lang w:eastAsia="zh-CN"/>
        </w:rPr>
        <w:t>Microphones with 3cm stereo spacing are usually located at the bottom of the bezel (</w:t>
      </w:r>
      <w:ins w:id="1233" w:author="Wang Bin 王宾" w:date="2024-10-29T17:55:00Z" w16du:dateUtc="2024-10-29T09:55:00Z">
        <w:r w:rsidR="002C68A0">
          <w:rPr>
            <w:rFonts w:eastAsia="DengXian" w:hint="eastAsia"/>
            <w:lang w:eastAsia="zh-CN"/>
          </w:rPr>
          <w:t xml:space="preserve">on the </w:t>
        </w:r>
      </w:ins>
      <w:r w:rsidRPr="00F16FAC">
        <w:rPr>
          <w:rFonts w:eastAsia="DengXian"/>
          <w:lang w:eastAsia="zh-CN"/>
        </w:rPr>
        <w:t>left and right side of USB C-Port), while the larger spacing is achieved with a combination of top</w:t>
      </w:r>
      <w:ins w:id="1234" w:author="Wang Bin 王宾" w:date="2024-10-29T17:55:00Z" w16du:dateUtc="2024-10-29T09:55:00Z">
        <w:r w:rsidR="002C68A0">
          <w:rPr>
            <w:rFonts w:eastAsia="DengXian" w:hint="eastAsia"/>
            <w:lang w:eastAsia="zh-CN"/>
          </w:rPr>
          <w:t xml:space="preserve"> and</w:t>
        </w:r>
      </w:ins>
      <w:del w:id="1235" w:author="Wang Bin 王宾" w:date="2024-10-29T17:55:00Z" w16du:dateUtc="2024-10-29T09:55:00Z">
        <w:r w:rsidRPr="00F16FAC" w:rsidDel="002C68A0">
          <w:rPr>
            <w:rFonts w:eastAsia="DengXian"/>
            <w:lang w:eastAsia="zh-CN"/>
          </w:rPr>
          <w:delText>,</w:delText>
        </w:r>
      </w:del>
      <w:r w:rsidRPr="00F16FAC">
        <w:rPr>
          <w:rFonts w:eastAsia="DengXian"/>
          <w:lang w:eastAsia="zh-CN"/>
        </w:rPr>
        <w:t xml:space="preserve"> bottom bezel microphone and/or rear facing microphone</w:t>
      </w:r>
      <w:ins w:id="1236" w:author="Wang Bin 王宾" w:date="2024-10-29T17:56:00Z" w16du:dateUtc="2024-10-29T09:56:00Z">
        <w:r w:rsidR="002C68A0">
          <w:rPr>
            <w:rFonts w:eastAsia="DengXian" w:hint="eastAsia"/>
            <w:lang w:eastAsia="zh-CN"/>
          </w:rPr>
          <w:t>s</w:t>
        </w:r>
      </w:ins>
      <w:r w:rsidRPr="00F16FAC">
        <w:rPr>
          <w:rFonts w:eastAsia="DengXian"/>
          <w:lang w:eastAsia="zh-CN"/>
        </w:rPr>
        <w:t xml:space="preserve">. </w:t>
      </w:r>
      <w:del w:id="1237" w:author="Wang Bin 王宾" w:date="2024-10-29T17:56:00Z" w16du:dateUtc="2024-10-29T09:56:00Z">
        <w:r w:rsidRPr="00F16FAC" w:rsidDel="002C68A0">
          <w:rPr>
            <w:rFonts w:eastAsia="DengXian"/>
            <w:lang w:eastAsia="zh-CN"/>
          </w:rPr>
          <w:delText xml:space="preserve">Because </w:delText>
        </w:r>
      </w:del>
      <w:ins w:id="1238" w:author="Wang Bin 王宾" w:date="2024-10-29T17:56:00Z" w16du:dateUtc="2024-10-29T09:56:00Z">
        <w:r w:rsidR="002C68A0">
          <w:rPr>
            <w:rFonts w:eastAsia="DengXian" w:hint="eastAsia"/>
            <w:lang w:eastAsia="zh-CN"/>
          </w:rPr>
          <w:t>As</w:t>
        </w:r>
        <w:r w:rsidR="002C68A0" w:rsidRPr="00F16FAC">
          <w:rPr>
            <w:rFonts w:eastAsia="DengXian"/>
            <w:lang w:eastAsia="zh-CN"/>
          </w:rPr>
          <w:t xml:space="preserve"> </w:t>
        </w:r>
      </w:ins>
      <w:r w:rsidRPr="00F16FAC">
        <w:rPr>
          <w:rFonts w:eastAsia="DengXian"/>
          <w:lang w:eastAsia="zh-CN"/>
        </w:rPr>
        <w:t xml:space="preserve">the user can operate and hold the device in </w:t>
      </w:r>
      <w:del w:id="1239" w:author="Wang Bin 王宾" w:date="2024-10-29T17:56:00Z" w16du:dateUtc="2024-10-29T09:56:00Z">
        <w:r w:rsidRPr="00F16FAC" w:rsidDel="002C68A0">
          <w:rPr>
            <w:rFonts w:eastAsia="DengXian"/>
            <w:lang w:eastAsia="zh-CN"/>
          </w:rPr>
          <w:delText>a variety of</w:delText>
        </w:r>
      </w:del>
      <w:ins w:id="1240" w:author="Wang Bin 王宾" w:date="2024-10-29T17:56:00Z" w16du:dateUtc="2024-10-29T09:56:00Z">
        <w:r w:rsidR="002C68A0">
          <w:rPr>
            <w:rFonts w:eastAsia="DengXian" w:hint="eastAsia"/>
            <w:lang w:eastAsia="zh-CN"/>
          </w:rPr>
          <w:t>various</w:t>
        </w:r>
      </w:ins>
      <w:r w:rsidRPr="00F16FAC">
        <w:rPr>
          <w:rFonts w:eastAsia="DengXian"/>
          <w:lang w:eastAsia="zh-CN"/>
        </w:rPr>
        <w:t xml:space="preserve"> ways, a combination of these microphones can be activated for stereo voice communication</w:t>
      </w:r>
      <w:ins w:id="1241" w:author="Wang Bin 王宾" w:date="2024-10-29T17:57:00Z" w16du:dateUtc="2024-10-29T09:57:00Z">
        <w:r w:rsidR="002C68A0">
          <w:rPr>
            <w:rFonts w:eastAsia="DengXian" w:hint="eastAsia"/>
            <w:lang w:eastAsia="zh-CN"/>
          </w:rPr>
          <w:t>.</w:t>
        </w:r>
      </w:ins>
      <w:r w:rsidRPr="00F16FAC">
        <w:rPr>
          <w:rFonts w:eastAsia="DengXian"/>
          <w:lang w:eastAsia="zh-CN"/>
        </w:rPr>
        <w:t xml:space="preserve"> </w:t>
      </w:r>
      <w:del w:id="1242" w:author="Wang Bin 王宾" w:date="2024-10-29T17:57:00Z" w16du:dateUtc="2024-10-29T09:57:00Z">
        <w:r w:rsidRPr="00F16FAC" w:rsidDel="002C68A0">
          <w:rPr>
            <w:rFonts w:eastAsia="DengXian"/>
            <w:lang w:eastAsia="zh-CN"/>
          </w:rPr>
          <w:delText xml:space="preserve">and </w:delText>
        </w:r>
      </w:del>
      <w:ins w:id="1243" w:author="Wang Bin 王宾" w:date="2024-10-29T17:57:00Z" w16du:dateUtc="2024-10-29T09:57:00Z">
        <w:r w:rsidR="002C68A0">
          <w:rPr>
            <w:rFonts w:eastAsia="DengXian" w:hint="eastAsia"/>
            <w:lang w:eastAsia="zh-CN"/>
          </w:rPr>
          <w:t>E</w:t>
        </w:r>
      </w:ins>
      <w:del w:id="1244" w:author="Wang Bin 王宾" w:date="2024-10-29T17:57:00Z" w16du:dateUtc="2024-10-29T09:57:00Z">
        <w:r w:rsidRPr="00F16FAC" w:rsidDel="002C68A0">
          <w:rPr>
            <w:rFonts w:eastAsia="DengXian"/>
            <w:lang w:eastAsia="zh-CN"/>
          </w:rPr>
          <w:delText>e</w:delText>
        </w:r>
      </w:del>
      <w:r w:rsidRPr="00F16FAC">
        <w:rPr>
          <w:rFonts w:eastAsia="DengXian"/>
          <w:lang w:eastAsia="zh-CN"/>
        </w:rPr>
        <w:t xml:space="preserve">fficient capturing configuration is </w:t>
      </w:r>
      <w:del w:id="1245" w:author="Wang Bin 王宾" w:date="2024-10-29T17:57:00Z" w16du:dateUtc="2024-10-29T09:57:00Z">
        <w:r w:rsidRPr="00F16FAC" w:rsidDel="002C68A0">
          <w:rPr>
            <w:rFonts w:eastAsia="DengXian"/>
            <w:lang w:eastAsia="zh-CN"/>
          </w:rPr>
          <w:delText xml:space="preserve">possible </w:delText>
        </w:r>
      </w:del>
      <w:ins w:id="1246" w:author="Wang Bin 王宾" w:date="2024-10-29T17:57:00Z" w16du:dateUtc="2024-10-29T09:57:00Z">
        <w:r w:rsidR="002C68A0">
          <w:rPr>
            <w:rFonts w:eastAsia="DengXian" w:hint="eastAsia"/>
            <w:lang w:eastAsia="zh-CN"/>
          </w:rPr>
          <w:t>achi</w:t>
        </w:r>
      </w:ins>
      <w:ins w:id="1247" w:author="Wang Bin 王宾" w:date="2024-10-29T17:58:00Z" w16du:dateUtc="2024-10-29T09:58:00Z">
        <w:r w:rsidR="002C68A0">
          <w:rPr>
            <w:rFonts w:eastAsia="DengXian" w:hint="eastAsia"/>
            <w:lang w:eastAsia="zh-CN"/>
          </w:rPr>
          <w:t>ev</w:t>
        </w:r>
        <w:del w:id="1248" w:author="Fotopoulou, Eleni" w:date="2024-11-18T17:50:00Z" w16du:dateUtc="2024-11-18T16:50:00Z">
          <w:r w:rsidR="002C68A0" w:rsidDel="00FF5726">
            <w:rPr>
              <w:rFonts w:eastAsia="DengXian" w:hint="eastAsia"/>
              <w:lang w:eastAsia="zh-CN"/>
            </w:rPr>
            <w:delText>e</w:delText>
          </w:r>
        </w:del>
        <w:r w:rsidR="002C68A0">
          <w:rPr>
            <w:rFonts w:eastAsia="DengXian" w:hint="eastAsia"/>
            <w:lang w:eastAsia="zh-CN"/>
          </w:rPr>
          <w:t>able</w:t>
        </w:r>
      </w:ins>
      <w:ins w:id="1249" w:author="Wang Bin 王宾" w:date="2024-10-29T17:57:00Z" w16du:dateUtc="2024-10-29T09:57:00Z">
        <w:r w:rsidR="002C68A0" w:rsidRPr="00F16FAC">
          <w:rPr>
            <w:rFonts w:eastAsia="DengXian"/>
            <w:lang w:eastAsia="zh-CN"/>
          </w:rPr>
          <w:t xml:space="preserve"> </w:t>
        </w:r>
      </w:ins>
      <w:r w:rsidRPr="00F16FAC">
        <w:rPr>
          <w:rFonts w:eastAsia="DengXian"/>
          <w:lang w:eastAsia="zh-CN"/>
        </w:rPr>
        <w:t>with advancements in audio processing</w:t>
      </w:r>
      <w:ins w:id="1250" w:author="Wang Bin 王宾" w:date="2024-10-29T17:58:00Z" w16du:dateUtc="2024-10-29T09:58:00Z">
        <w:r w:rsidR="002C68A0">
          <w:rPr>
            <w:rFonts w:eastAsia="DengXian" w:hint="eastAsia"/>
            <w:lang w:eastAsia="zh-CN"/>
          </w:rPr>
          <w:t>.</w:t>
        </w:r>
      </w:ins>
      <w:r w:rsidRPr="00F16FAC">
        <w:rPr>
          <w:rFonts w:eastAsia="DengXian"/>
          <w:lang w:eastAsia="zh-CN"/>
        </w:rPr>
        <w:t xml:space="preserve"> </w:t>
      </w:r>
      <w:del w:id="1251" w:author="Wang Bin 王宾" w:date="2024-10-29T17:58:00Z" w16du:dateUtc="2024-10-29T09:58:00Z">
        <w:r w:rsidRPr="00F16FAC" w:rsidDel="002C68A0">
          <w:rPr>
            <w:rFonts w:eastAsia="DengXian"/>
            <w:lang w:eastAsia="zh-CN"/>
          </w:rPr>
          <w:delText>by means of</w:delText>
        </w:r>
      </w:del>
      <w:ins w:id="1252" w:author="Wang Bin 王宾" w:date="2024-10-29T17:58:00Z" w16du:dateUtc="2024-10-29T09:58:00Z">
        <w:r w:rsidR="002C68A0">
          <w:rPr>
            <w:rFonts w:eastAsia="DengXian" w:hint="eastAsia"/>
            <w:lang w:eastAsia="zh-CN"/>
          </w:rPr>
          <w:t>This involves</w:t>
        </w:r>
      </w:ins>
      <w:r w:rsidRPr="00F16FAC">
        <w:rPr>
          <w:rFonts w:eastAsia="DengXian"/>
          <w:lang w:eastAsia="zh-CN"/>
        </w:rPr>
        <w:t xml:space="preserve"> </w:t>
      </w:r>
      <w:ins w:id="1253" w:author="Wang Bin 王宾" w:date="2024-10-29T17:58:00Z" w16du:dateUtc="2024-10-29T09:58:00Z">
        <w:r w:rsidR="002C68A0">
          <w:rPr>
            <w:rFonts w:eastAsia="DengXian" w:hint="eastAsia"/>
            <w:lang w:eastAsia="zh-CN"/>
          </w:rPr>
          <w:t xml:space="preserve">the </w:t>
        </w:r>
      </w:ins>
      <w:r w:rsidRPr="00F16FAC">
        <w:rPr>
          <w:rFonts w:eastAsia="DengXian"/>
          <w:lang w:eastAsia="zh-CN"/>
        </w:rPr>
        <w:t>fine-tun</w:t>
      </w:r>
      <w:ins w:id="1254" w:author="Wang Bin 王宾" w:date="2024-10-29T17:58:00Z" w16du:dateUtc="2024-10-29T09:58:00Z">
        <w:r w:rsidR="002C68A0">
          <w:rPr>
            <w:rFonts w:eastAsia="DengXian" w:hint="eastAsia"/>
            <w:lang w:eastAsia="zh-CN"/>
          </w:rPr>
          <w:t>ing</w:t>
        </w:r>
      </w:ins>
      <w:del w:id="1255" w:author="Wang Bin 王宾" w:date="2024-10-29T17:58:00Z" w16du:dateUtc="2024-10-29T09:58:00Z">
        <w:r w:rsidRPr="00F16FAC" w:rsidDel="002C68A0">
          <w:rPr>
            <w:rFonts w:eastAsia="DengXian"/>
            <w:lang w:eastAsia="zh-CN"/>
          </w:rPr>
          <w:delText>e</w:delText>
        </w:r>
      </w:del>
      <w:r w:rsidRPr="00F16FAC">
        <w:rPr>
          <w:rFonts w:eastAsia="DengXian"/>
          <w:lang w:eastAsia="zh-CN"/>
        </w:rPr>
        <w:t xml:space="preserve"> of audio signals through pre-processing</w:t>
      </w:r>
      <w:ins w:id="1256" w:author="Wang Bin 王宾" w:date="2024-10-29T17:59:00Z" w16du:dateUtc="2024-10-29T09:59:00Z">
        <w:r w:rsidR="002C68A0">
          <w:rPr>
            <w:rFonts w:eastAsia="DengXian" w:hint="eastAsia"/>
            <w:lang w:eastAsia="zh-CN"/>
          </w:rPr>
          <w:t>,</w:t>
        </w:r>
      </w:ins>
      <w:r w:rsidRPr="00F16FAC">
        <w:rPr>
          <w:rFonts w:eastAsia="DengXian"/>
          <w:lang w:eastAsia="zh-CN"/>
        </w:rPr>
        <w:t xml:space="preserve"> which offers great potential for enhancing stereo performance </w:t>
      </w:r>
      <w:ins w:id="1257" w:author="Wang Bin 王宾" w:date="2024-10-29T17:59:00Z" w16du:dateUtc="2024-10-29T09:59:00Z">
        <w:r w:rsidR="002C68A0">
          <w:rPr>
            <w:rFonts w:eastAsia="DengXian" w:hint="eastAsia"/>
            <w:lang w:eastAsia="zh-CN"/>
          </w:rPr>
          <w:t>in</w:t>
        </w:r>
      </w:ins>
      <w:del w:id="1258" w:author="Wang Bin 王宾" w:date="2024-10-29T17:59:00Z" w16du:dateUtc="2024-10-29T09:59:00Z">
        <w:r w:rsidRPr="00F16FAC" w:rsidDel="002C68A0">
          <w:rPr>
            <w:rFonts w:eastAsia="DengXian"/>
            <w:lang w:eastAsia="zh-CN"/>
          </w:rPr>
          <w:delText>for</w:delText>
        </w:r>
      </w:del>
      <w:r w:rsidRPr="00F16FAC">
        <w:rPr>
          <w:rFonts w:eastAsia="DengXian"/>
          <w:lang w:eastAsia="zh-CN"/>
        </w:rPr>
        <w:t xml:space="preserve"> different user end consumption scenarios</w:t>
      </w:r>
      <w:ins w:id="1259" w:author="Wang Bin 王宾" w:date="2024-10-29T17:59:00Z" w16du:dateUtc="2024-10-29T09:59:00Z">
        <w:r w:rsidR="002C68A0">
          <w:rPr>
            <w:rFonts w:eastAsia="DengXian" w:hint="eastAsia"/>
            <w:lang w:eastAsia="zh-CN"/>
          </w:rPr>
          <w:t>,</w:t>
        </w:r>
      </w:ins>
      <w:r w:rsidRPr="00F16FAC">
        <w:rPr>
          <w:rFonts w:eastAsia="DengXian"/>
          <w:lang w:eastAsia="zh-CN"/>
        </w:rPr>
        <w:t xml:space="preserve"> such as loudspeaker and/or headphones.</w:t>
      </w:r>
    </w:p>
    <w:p w14:paraId="1AA73D83" w14:textId="4E8B8A8F" w:rsidR="00C4373B" w:rsidRPr="007622F5" w:rsidRDefault="00B44E41" w:rsidP="00C36B42">
      <w:pPr>
        <w:pStyle w:val="Heading2"/>
      </w:pPr>
      <w:bookmarkStart w:id="1260" w:name="_Toc175562212"/>
      <w:r>
        <w:rPr>
          <w:rFonts w:hint="eastAsia"/>
        </w:rPr>
        <w:t>7</w:t>
      </w:r>
      <w:r w:rsidR="00C4373B" w:rsidRPr="00CB49F4">
        <w:rPr>
          <w:rFonts w:hint="eastAsia"/>
        </w:rPr>
        <w:t>.</w:t>
      </w:r>
      <w:r w:rsidR="00332578">
        <w:rPr>
          <w:rFonts w:hint="eastAsia"/>
        </w:rPr>
        <w:t>2</w:t>
      </w:r>
      <w:r w:rsidR="00C4373B">
        <w:tab/>
      </w:r>
      <w:bookmarkStart w:id="1261" w:name="_Toc167308477"/>
      <w:r w:rsidR="00C4373B">
        <w:rPr>
          <w:rFonts w:hint="eastAsia"/>
        </w:rPr>
        <w:t xml:space="preserve">Microphone </w:t>
      </w:r>
      <w:r w:rsidR="00302558">
        <w:rPr>
          <w:rFonts w:hint="eastAsia"/>
          <w:lang w:eastAsia="zh-CN"/>
        </w:rPr>
        <w:t>integration in</w:t>
      </w:r>
      <w:r w:rsidR="00C4373B">
        <w:rPr>
          <w:rFonts w:hint="eastAsia"/>
        </w:rPr>
        <w:t xml:space="preserve"> headphones</w:t>
      </w:r>
      <w:bookmarkEnd w:id="1260"/>
      <w:bookmarkEnd w:id="1261"/>
    </w:p>
    <w:p w14:paraId="19B58BED" w14:textId="2AD6EE8B" w:rsidR="00B62FEE" w:rsidRPr="005A27BB" w:rsidRDefault="00B62FEE" w:rsidP="005A27BB">
      <w:pPr>
        <w:jc w:val="both"/>
        <w:rPr>
          <w:rFonts w:eastAsia="DengXian"/>
          <w:lang w:eastAsia="zh-CN"/>
        </w:rPr>
      </w:pPr>
      <w:r w:rsidRPr="005A27BB">
        <w:rPr>
          <w:rFonts w:eastAsia="DengXian"/>
          <w:lang w:eastAsia="zh-CN"/>
        </w:rPr>
        <w:t xml:space="preserve">Generally, headphone form factors can be divided into </w:t>
      </w:r>
      <w:ins w:id="1262" w:author="Wang Bin 王宾" w:date="2024-10-29T18:00:00Z" w16du:dateUtc="2024-10-29T10:00:00Z">
        <w:r w:rsidR="009F2543">
          <w:rPr>
            <w:rFonts w:eastAsia="DengXian" w:hint="eastAsia"/>
            <w:lang w:eastAsia="zh-CN"/>
          </w:rPr>
          <w:t>three</w:t>
        </w:r>
      </w:ins>
      <w:del w:id="1263" w:author="Wang Bin 王宾" w:date="2024-10-29T18:00:00Z" w16du:dateUtc="2024-10-29T10:00:00Z">
        <w:r w:rsidRPr="005A27BB" w:rsidDel="009F2543">
          <w:rPr>
            <w:rFonts w:eastAsia="DengXian"/>
            <w:lang w:eastAsia="zh-CN"/>
          </w:rPr>
          <w:delText>3</w:delText>
        </w:r>
      </w:del>
      <w:r w:rsidRPr="005A27BB">
        <w:rPr>
          <w:rFonts w:eastAsia="DengXian"/>
          <w:lang w:eastAsia="zh-CN"/>
        </w:rPr>
        <w:t xml:space="preserve"> categories over-ear, on-ear, </w:t>
      </w:r>
      <w:ins w:id="1264" w:author="Wang Bin 王宾" w:date="2024-10-29T18:00:00Z" w16du:dateUtc="2024-10-29T10:00:00Z">
        <w:r w:rsidR="009F2543">
          <w:rPr>
            <w:rFonts w:eastAsia="DengXian" w:hint="eastAsia"/>
            <w:lang w:eastAsia="zh-CN"/>
          </w:rPr>
          <w:t xml:space="preserve">and </w:t>
        </w:r>
      </w:ins>
      <w:r w:rsidRPr="005A27BB">
        <w:rPr>
          <w:rFonts w:eastAsia="DengXian"/>
          <w:lang w:eastAsia="zh-CN"/>
        </w:rPr>
        <w:t>in-ear. Nowadays, wireless headphones are quite popular</w:t>
      </w:r>
      <w:ins w:id="1265" w:author="Wang Bin 王宾" w:date="2024-10-29T18:01:00Z" w16du:dateUtc="2024-10-29T10:01:00Z">
        <w:r w:rsidR="009F2543">
          <w:rPr>
            <w:rFonts w:eastAsia="DengXian" w:hint="eastAsia"/>
            <w:lang w:eastAsia="zh-CN"/>
          </w:rPr>
          <w:t>.</w:t>
        </w:r>
      </w:ins>
      <w:del w:id="1266" w:author="Wang Bin 王宾" w:date="2024-10-29T18:01:00Z" w16du:dateUtc="2024-10-29T10:01:00Z">
        <w:r w:rsidRPr="005A27BB" w:rsidDel="009F2543">
          <w:rPr>
            <w:rFonts w:eastAsia="DengXian"/>
            <w:lang w:eastAsia="zh-CN"/>
          </w:rPr>
          <w:delText>,</w:delText>
        </w:r>
      </w:del>
      <w:r w:rsidRPr="005A27BB">
        <w:rPr>
          <w:rFonts w:eastAsia="DengXian"/>
          <w:lang w:eastAsia="zh-CN"/>
        </w:rPr>
        <w:t xml:space="preserve"> </w:t>
      </w:r>
      <w:del w:id="1267" w:author="Wang Bin 王宾" w:date="2024-10-29T18:01:00Z" w16du:dateUtc="2024-10-29T10:01:00Z">
        <w:r w:rsidRPr="005A27BB" w:rsidDel="009F2543">
          <w:rPr>
            <w:rFonts w:eastAsia="DengXian"/>
            <w:lang w:eastAsia="zh-CN"/>
          </w:rPr>
          <w:delText>and t</w:delText>
        </w:r>
      </w:del>
      <w:ins w:id="1268" w:author="Wang Bin 王宾" w:date="2024-10-29T18:01:00Z" w16du:dateUtc="2024-10-29T10:01:00Z">
        <w:r w:rsidR="009F2543">
          <w:rPr>
            <w:rFonts w:eastAsia="DengXian" w:hint="eastAsia"/>
            <w:lang w:eastAsia="zh-CN"/>
          </w:rPr>
          <w:t>T</w:t>
        </w:r>
      </w:ins>
      <w:r w:rsidRPr="005A27BB">
        <w:rPr>
          <w:rFonts w:eastAsia="DengXian"/>
          <w:lang w:eastAsia="zh-CN"/>
        </w:rPr>
        <w:t xml:space="preserve">hese devices are often connected to a smartphone or a portable device via Bluetooth both for </w:t>
      </w:r>
      <w:ins w:id="1269" w:author="Wang Bin 王宾" w:date="2024-10-29T18:01:00Z" w16du:dateUtc="2024-10-29T10:01:00Z">
        <w:r w:rsidR="009F2543">
          <w:rPr>
            <w:rFonts w:eastAsia="DengXian" w:hint="eastAsia"/>
            <w:lang w:eastAsia="zh-CN"/>
          </w:rPr>
          <w:t xml:space="preserve">both </w:t>
        </w:r>
      </w:ins>
      <w:r w:rsidRPr="005A27BB">
        <w:rPr>
          <w:rFonts w:eastAsia="DengXian"/>
          <w:lang w:eastAsia="zh-CN"/>
        </w:rPr>
        <w:t xml:space="preserve">speech communication and </w:t>
      </w:r>
      <w:del w:id="1270" w:author="Wang Bin 王宾" w:date="2024-10-29T18:01:00Z" w16du:dateUtc="2024-10-29T10:01:00Z">
        <w:r w:rsidRPr="005A27BB" w:rsidDel="009F2543">
          <w:rPr>
            <w:rFonts w:eastAsia="DengXian"/>
            <w:lang w:eastAsia="zh-CN"/>
          </w:rPr>
          <w:delText xml:space="preserve">for </w:delText>
        </w:r>
      </w:del>
      <w:r w:rsidRPr="005A27BB">
        <w:rPr>
          <w:rFonts w:eastAsia="DengXian"/>
          <w:lang w:eastAsia="zh-CN"/>
        </w:rPr>
        <w:t>audio streaming. The</w:t>
      </w:r>
      <w:del w:id="1271" w:author="Wang Bin 王宾" w:date="2024-10-29T18:02:00Z" w16du:dateUtc="2024-10-29T10:02:00Z">
        <w:r w:rsidRPr="005A27BB" w:rsidDel="009F2543">
          <w:rPr>
            <w:rFonts w:eastAsia="DengXian"/>
            <w:lang w:eastAsia="zh-CN"/>
          </w:rPr>
          <w:delText>se devices</w:delText>
        </w:r>
      </w:del>
      <w:ins w:id="1272" w:author="Wang Bin 王宾" w:date="2024-10-29T18:02:00Z" w16du:dateUtc="2024-10-29T10:02:00Z">
        <w:r w:rsidR="009F2543">
          <w:rPr>
            <w:rFonts w:eastAsia="DengXian" w:hint="eastAsia"/>
            <w:lang w:eastAsia="zh-CN"/>
          </w:rPr>
          <w:t>y</w:t>
        </w:r>
      </w:ins>
      <w:r w:rsidRPr="005A27BB">
        <w:rPr>
          <w:rFonts w:eastAsia="DengXian"/>
          <w:lang w:eastAsia="zh-CN"/>
        </w:rPr>
        <w:t xml:space="preserve"> are equipped with MEMS microphones</w:t>
      </w:r>
      <w:ins w:id="1273" w:author="Wang Bin 王宾" w:date="2024-10-29T18:02:00Z" w16du:dateUtc="2024-10-29T10:02:00Z">
        <w:r w:rsidR="009F2543">
          <w:rPr>
            <w:rFonts w:eastAsia="DengXian" w:hint="eastAsia"/>
            <w:lang w:eastAsia="zh-CN"/>
          </w:rPr>
          <w:t>,</w:t>
        </w:r>
      </w:ins>
      <w:r w:rsidRPr="005A27BB">
        <w:rPr>
          <w:rFonts w:eastAsia="DengXian"/>
          <w:lang w:eastAsia="zh-CN"/>
        </w:rPr>
        <w:t xml:space="preserve"> supporting more than one microphone. The number and placement of microphones per device category vary from manufacturer to manufacturer</w:t>
      </w:r>
      <w:ins w:id="1274" w:author="Wang Bin 王宾" w:date="2024-10-29T18:02:00Z" w16du:dateUtc="2024-10-29T10:02:00Z">
        <w:r w:rsidR="009F2543">
          <w:rPr>
            <w:rFonts w:eastAsia="DengXian" w:hint="eastAsia"/>
            <w:lang w:eastAsia="zh-CN"/>
          </w:rPr>
          <w:t>,</w:t>
        </w:r>
      </w:ins>
      <w:r w:rsidRPr="005A27BB">
        <w:rPr>
          <w:rFonts w:eastAsia="DengXian"/>
          <w:lang w:eastAsia="zh-CN"/>
        </w:rPr>
        <w:t xml:space="preserve"> with the goal of delivering better sound quality and spatial experiences.   </w:t>
      </w:r>
    </w:p>
    <w:p w14:paraId="0F33A000" w14:textId="377D8470" w:rsidR="00B62FEE" w:rsidRPr="00B62FEE" w:rsidRDefault="00B62FEE" w:rsidP="005A27BB">
      <w:pPr>
        <w:jc w:val="both"/>
        <w:rPr>
          <w:rFonts w:ascii="Segoe UI" w:eastAsia="SimSun" w:hAnsi="Segoe UI" w:cs="Segoe UI"/>
          <w:sz w:val="18"/>
          <w:szCs w:val="18"/>
          <w:lang w:val="en-US" w:eastAsia="zh-CN"/>
        </w:rPr>
      </w:pPr>
      <w:r w:rsidRPr="005A27BB">
        <w:rPr>
          <w:rFonts w:eastAsia="DengXian"/>
          <w:lang w:eastAsia="zh-CN"/>
        </w:rPr>
        <w:t>Despite the form-factor for in-ear headphones being comparatively smaller compared to on and over-ear devices, in-ear devices incorporate up to 6 microphones (</w:t>
      </w:r>
      <w:ins w:id="1275" w:author="Wang Bin 王宾" w:date="2024-10-29T18:03:00Z" w16du:dateUtc="2024-10-29T10:03:00Z">
        <w:r w:rsidR="009F2543">
          <w:rPr>
            <w:rFonts w:eastAsia="DengXian" w:hint="eastAsia"/>
            <w:lang w:eastAsia="zh-CN"/>
          </w:rPr>
          <w:t>three</w:t>
        </w:r>
      </w:ins>
      <w:del w:id="1276" w:author="Wang Bin 王宾" w:date="2024-10-29T18:03:00Z" w16du:dateUtc="2024-10-29T10:03:00Z">
        <w:r w:rsidRPr="005A27BB" w:rsidDel="009F2543">
          <w:rPr>
            <w:rFonts w:eastAsia="DengXian"/>
            <w:lang w:eastAsia="zh-CN"/>
          </w:rPr>
          <w:delText>3</w:delText>
        </w:r>
      </w:del>
      <w:r w:rsidRPr="005A27BB">
        <w:rPr>
          <w:rFonts w:eastAsia="DengXian"/>
          <w:lang w:eastAsia="zh-CN"/>
        </w:rPr>
        <w:t xml:space="preserve"> per bud), </w:t>
      </w:r>
      <w:del w:id="1277" w:author="Wang Bin 王宾" w:date="2024-10-29T18:03:00Z" w16du:dateUtc="2024-10-29T10:03:00Z">
        <w:r w:rsidRPr="005A27BB" w:rsidDel="009F2543">
          <w:rPr>
            <w:rFonts w:eastAsia="DengXian"/>
            <w:lang w:eastAsia="zh-CN"/>
          </w:rPr>
          <w:delText xml:space="preserve">while </w:delText>
        </w:r>
      </w:del>
      <w:ins w:id="1278" w:author="Wang Bin 王宾" w:date="2024-10-29T18:03:00Z" w16du:dateUtc="2024-10-29T10:03:00Z">
        <w:r w:rsidR="009F2543">
          <w:rPr>
            <w:rFonts w:eastAsia="DengXian" w:hint="eastAsia"/>
            <w:lang w:eastAsia="zh-CN"/>
          </w:rPr>
          <w:t>on the other hand</w:t>
        </w:r>
      </w:ins>
      <w:ins w:id="1279" w:author="Wang Bin 王宾" w:date="2024-10-29T18:04:00Z" w16du:dateUtc="2024-10-29T10:04:00Z">
        <w:r w:rsidR="009F2543">
          <w:rPr>
            <w:rFonts w:eastAsia="DengXian" w:hint="eastAsia"/>
            <w:lang w:eastAsia="zh-CN"/>
          </w:rPr>
          <w:t>,</w:t>
        </w:r>
      </w:ins>
      <w:ins w:id="1280" w:author="Wang Bin 王宾" w:date="2024-10-29T18:03:00Z" w16du:dateUtc="2024-10-29T10:03:00Z">
        <w:r w:rsidR="009F2543" w:rsidRPr="005A27BB">
          <w:rPr>
            <w:rFonts w:eastAsia="DengXian"/>
            <w:lang w:eastAsia="zh-CN"/>
          </w:rPr>
          <w:t xml:space="preserve"> </w:t>
        </w:r>
      </w:ins>
      <w:r w:rsidRPr="005A27BB">
        <w:rPr>
          <w:rFonts w:eastAsia="DengXian"/>
          <w:lang w:eastAsia="zh-CN"/>
        </w:rPr>
        <w:t xml:space="preserve">on-ear devices incorporate up to </w:t>
      </w:r>
      <w:ins w:id="1281" w:author="Wang Bin 王宾" w:date="2024-10-29T18:04:00Z" w16du:dateUtc="2024-10-29T10:04:00Z">
        <w:r w:rsidR="009F2543">
          <w:rPr>
            <w:rFonts w:eastAsia="DengXian" w:hint="eastAsia"/>
            <w:lang w:eastAsia="zh-CN"/>
          </w:rPr>
          <w:t>nine</w:t>
        </w:r>
      </w:ins>
      <w:del w:id="1282" w:author="Wang Bin 王宾" w:date="2024-10-29T18:04:00Z" w16du:dateUtc="2024-10-29T10:04:00Z">
        <w:r w:rsidRPr="005A27BB" w:rsidDel="009F2543">
          <w:rPr>
            <w:rFonts w:eastAsia="DengXian"/>
            <w:lang w:eastAsia="zh-CN"/>
          </w:rPr>
          <w:delText>9</w:delText>
        </w:r>
      </w:del>
      <w:r w:rsidRPr="005A27BB">
        <w:rPr>
          <w:rFonts w:eastAsia="DengXian"/>
          <w:lang w:eastAsia="zh-CN"/>
        </w:rPr>
        <w:t xml:space="preserve"> microphones, with a major focus on improving user experience.  Table</w:t>
      </w:r>
      <w:r w:rsidR="001F481F" w:rsidRPr="005A27BB">
        <w:rPr>
          <w:rFonts w:eastAsia="DengXian"/>
          <w:lang w:eastAsia="zh-CN"/>
        </w:rPr>
        <w:t>s</w:t>
      </w:r>
      <w:r w:rsidRPr="005A27BB">
        <w:rPr>
          <w:rFonts w:eastAsia="DengXian"/>
          <w:lang w:eastAsia="zh-CN"/>
        </w:rPr>
        <w:t xml:space="preserve"> </w:t>
      </w:r>
      <w:r w:rsidR="00B44E41">
        <w:rPr>
          <w:rFonts w:eastAsia="DengXian" w:hint="eastAsia"/>
          <w:lang w:eastAsia="zh-CN"/>
        </w:rPr>
        <w:t>7</w:t>
      </w:r>
      <w:r w:rsidR="00D965BB">
        <w:rPr>
          <w:rFonts w:eastAsia="DengXian" w:hint="eastAsia"/>
          <w:lang w:eastAsia="zh-CN"/>
        </w:rPr>
        <w:t>.2-1</w:t>
      </w:r>
      <w:r w:rsidR="00D965BB" w:rsidRPr="005A27BB">
        <w:rPr>
          <w:rFonts w:eastAsia="DengXian"/>
          <w:lang w:eastAsia="zh-CN"/>
        </w:rPr>
        <w:t xml:space="preserve"> </w:t>
      </w:r>
      <w:r w:rsidRPr="005A27BB">
        <w:rPr>
          <w:rFonts w:eastAsia="DengXian"/>
          <w:lang w:eastAsia="zh-CN"/>
        </w:rPr>
        <w:t xml:space="preserve">and </w:t>
      </w:r>
      <w:r w:rsidR="00B44E41">
        <w:rPr>
          <w:rFonts w:eastAsia="DengXian" w:hint="eastAsia"/>
          <w:lang w:eastAsia="zh-CN"/>
        </w:rPr>
        <w:t>7</w:t>
      </w:r>
      <w:r w:rsidR="00D965BB">
        <w:rPr>
          <w:rFonts w:eastAsia="DengXian" w:hint="eastAsia"/>
          <w:lang w:eastAsia="zh-CN"/>
        </w:rPr>
        <w:t>.2-2</w:t>
      </w:r>
      <w:r w:rsidR="00D965BB" w:rsidRPr="005A27BB">
        <w:rPr>
          <w:rFonts w:eastAsia="DengXian"/>
          <w:lang w:eastAsia="zh-CN"/>
        </w:rPr>
        <w:t xml:space="preserve"> </w:t>
      </w:r>
      <w:r w:rsidRPr="005A27BB">
        <w:rPr>
          <w:rFonts w:eastAsia="DengXian"/>
          <w:lang w:eastAsia="zh-CN"/>
        </w:rPr>
        <w:t>cover the specification</w:t>
      </w:r>
      <w:ins w:id="1283" w:author="Wang Bin 王宾" w:date="2024-10-29T18:04:00Z" w16du:dateUtc="2024-10-29T10:04:00Z">
        <w:r w:rsidR="009F2543">
          <w:rPr>
            <w:rFonts w:eastAsia="DengXian" w:hint="eastAsia"/>
            <w:lang w:eastAsia="zh-CN"/>
          </w:rPr>
          <w:t>s</w:t>
        </w:r>
      </w:ins>
      <w:r w:rsidRPr="005A27BB">
        <w:rPr>
          <w:rFonts w:eastAsia="DengXian"/>
          <w:lang w:eastAsia="zh-CN"/>
        </w:rPr>
        <w:t xml:space="preserve"> of these microphones for on-ear, over-ear, and in-ear</w:t>
      </w:r>
      <w:ins w:id="1284" w:author="Wang Bin 王宾" w:date="2024-10-29T18:04:00Z" w16du:dateUtc="2024-10-29T10:04:00Z">
        <w:r w:rsidR="009F2543">
          <w:rPr>
            <w:rFonts w:eastAsia="DengXian" w:hint="eastAsia"/>
            <w:lang w:eastAsia="zh-CN"/>
          </w:rPr>
          <w:t xml:space="preserve"> headphones</w:t>
        </w:r>
      </w:ins>
      <w:r w:rsidRPr="005A27BB">
        <w:rPr>
          <w:rFonts w:eastAsia="DengXian"/>
          <w:lang w:eastAsia="zh-CN"/>
        </w:rPr>
        <w:t>. </w:t>
      </w:r>
      <w:r w:rsidRPr="00B62FEE">
        <w:rPr>
          <w:rFonts w:ascii="Arial" w:eastAsia="SimSun" w:hAnsi="Arial" w:cs="Arial"/>
          <w:sz w:val="22"/>
          <w:szCs w:val="22"/>
          <w:lang w:val="en-US" w:eastAsia="zh-CN"/>
        </w:rPr>
        <w:t> </w:t>
      </w:r>
    </w:p>
    <w:p w14:paraId="4A8DE2D6" w14:textId="505AFD43" w:rsidR="00B62FEE" w:rsidRPr="005A27BB" w:rsidRDefault="00B62FEE" w:rsidP="00781FA6">
      <w:pPr>
        <w:pStyle w:val="TH"/>
        <w:rPr>
          <w:rFonts w:ascii="Segoe UI" w:hAnsi="Segoe UI" w:cs="Segoe UI"/>
          <w:lang w:val="en-US"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shd w:val="clear" w:color="auto" w:fill="E1E3E6"/>
          <w:lang w:val="en" w:eastAsia="zh-CN"/>
        </w:rPr>
        <w:t>1</w:t>
      </w:r>
      <w:r w:rsidRPr="00C36B42">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C36B42">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Number of Microphones per pair</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Placement of Microphones</w:t>
            </w:r>
            <w:r w:rsidRPr="005A27BB">
              <w:rPr>
                <w:rFonts w:ascii="Arial" w:eastAsia="SimSun" w:hAnsi="Arial" w:cs="Arial"/>
                <w:b/>
                <w:bCs/>
                <w:lang w:val="en-US" w:eastAsia="ko-KR"/>
              </w:rPr>
              <w:t> </w:t>
            </w:r>
            <w:r w:rsidRPr="005A27BB">
              <w:rPr>
                <w:rFonts w:ascii="Arial" w:eastAsia="SimSun"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Polar Pattern</w:t>
            </w:r>
            <w:r w:rsidRPr="005A27BB">
              <w:rPr>
                <w:rFonts w:ascii="Arial" w:eastAsia="SimSun"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lang w:val="en" w:eastAsia="zh-CN"/>
              </w:rPr>
              <w:t>up to 9</w:t>
            </w:r>
            <w:r w:rsidRPr="005A27BB">
              <w:rPr>
                <w:rFonts w:ascii="Arial" w:eastAsia="SimSun" w:hAnsi="Arial" w:cs="Arial"/>
                <w:lang w:val="en-US" w:eastAsia="ko-KR"/>
              </w:rPr>
              <w:t xml:space="preserve">* </w:t>
            </w:r>
            <w:r w:rsidRPr="005A27BB">
              <w:rPr>
                <w:rFonts w:ascii="Arial" w:eastAsia="SimSun" w:hAnsi="Arial" w:cs="Arial"/>
                <w:lang w:val="en" w:eastAsia="zh-CN"/>
              </w:rPr>
              <w:t>microphones</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up to 3 external microphones per side distributed.</w:t>
            </w:r>
            <w:r w:rsidRPr="005A27BB">
              <w:rPr>
                <w:rFonts w:ascii="Arial" w:eastAsia="SimSun" w:hAnsi="Arial" w:cs="Arial"/>
                <w:lang w:val="en-US" w:eastAsia="ko-KR"/>
              </w:rPr>
              <w:t> </w:t>
            </w:r>
            <w:r w:rsidRPr="005A27BB">
              <w:rPr>
                <w:rFonts w:ascii="Arial" w:eastAsia="SimSun" w:hAnsi="Arial" w:cs="Arial"/>
                <w:lang w:val="en-US" w:eastAsia="zh-CN"/>
              </w:rPr>
              <w:t> </w:t>
            </w:r>
          </w:p>
          <w:p w14:paraId="1E65858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on the outside ear cup.</w:t>
            </w:r>
            <w:r w:rsidRPr="005A27BB">
              <w:rPr>
                <w:rFonts w:ascii="Arial" w:eastAsia="SimSun"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sz w:val="22"/>
                <w:szCs w:val="22"/>
                <w:lang w:val="en" w:eastAsia="zh-CN"/>
              </w:rPr>
              <w:t>Omnidirectional</w:t>
            </w:r>
            <w:r w:rsidRPr="00B62FEE">
              <w:rPr>
                <w:rFonts w:ascii="Arial" w:eastAsia="SimSun"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1 internal microphone</w:t>
            </w:r>
            <w:r w:rsidRPr="005A27BB">
              <w:rPr>
                <w:rFonts w:ascii="Arial" w:eastAsia="SimSun" w:hAnsi="Arial" w:cs="Arial"/>
                <w:lang w:val="en-US" w:eastAsia="ko-KR"/>
              </w:rPr>
              <w:t xml:space="preserve"> </w:t>
            </w:r>
            <w:r w:rsidRPr="005A27BB">
              <w:rPr>
                <w:rFonts w:ascii="Arial" w:eastAsia="SimSun" w:hAnsi="Arial" w:cs="Arial"/>
                <w:lang w:val="en" w:eastAsia="zh-CN"/>
              </w:rPr>
              <w:t>per side</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SimSun" w:eastAsia="SimSun" w:hAnsi="SimSun" w:cs="SimSun"/>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w/wo 1 dedicated microphone for voice</w:t>
            </w:r>
            <w:r w:rsidRPr="005A27BB">
              <w:rPr>
                <w:rFonts w:ascii="Arial" w:eastAsia="SimSun" w:hAnsi="Arial" w:cs="Arial"/>
                <w:lang w:val="en-US" w:eastAsia="ko-KR"/>
              </w:rPr>
              <w:t xml:space="preserve"> (</w:t>
            </w:r>
            <w:r w:rsidRPr="005A27BB">
              <w:rPr>
                <w:rFonts w:ascii="Arial" w:eastAsia="SimSun" w:hAnsi="Arial" w:cs="Arial"/>
                <w:lang w:val="en" w:eastAsia="zh-CN"/>
              </w:rPr>
              <w:t>right cup</w:t>
            </w:r>
            <w:r w:rsidRPr="005A27BB">
              <w:rPr>
                <w:rFonts w:ascii="Arial" w:eastAsia="SimSun" w:hAnsi="Arial" w:cs="Arial"/>
                <w:lang w:val="en-US" w:eastAsia="ko-KR"/>
              </w:rPr>
              <w:t>)</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SimSun" w:eastAsia="SimSun" w:hAnsi="SimSun" w:cs="SimSun"/>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SimSun" w:hAnsi="Segoe UI" w:cs="Segoe UI"/>
          <w:sz w:val="18"/>
          <w:szCs w:val="18"/>
          <w:lang w:val="en-US" w:eastAsia="zh-CN"/>
        </w:rPr>
      </w:pPr>
      <w:r w:rsidRPr="00B62FEE">
        <w:rPr>
          <w:rFonts w:ascii="Arial" w:eastAsia="SimSun" w:hAnsi="Arial" w:cs="Arial"/>
          <w:sz w:val="22"/>
          <w:szCs w:val="22"/>
          <w:lang w:val="en-US" w:eastAsia="zh-CN"/>
        </w:rPr>
        <w:t> </w:t>
      </w:r>
    </w:p>
    <w:p w14:paraId="714462E1" w14:textId="47DC568A" w:rsidR="00B62FEE" w:rsidRPr="00B62FEE" w:rsidRDefault="001F481F" w:rsidP="005A27BB">
      <w:pPr>
        <w:jc w:val="both"/>
        <w:rPr>
          <w:rFonts w:ascii="Segoe UI" w:eastAsia="SimSun" w:hAnsi="Segoe UI" w:cs="Segoe UI"/>
          <w:i/>
          <w:iCs/>
          <w:color w:val="1F497D"/>
          <w:sz w:val="18"/>
          <w:szCs w:val="18"/>
          <w:lang w:val="en-US" w:eastAsia="zh-CN"/>
        </w:rPr>
      </w:pPr>
      <w:r w:rsidRPr="005A27BB">
        <w:rPr>
          <w:rFonts w:eastAsia="DengXian"/>
          <w:lang w:eastAsia="zh-CN"/>
        </w:rPr>
        <w:t>9*</w:t>
      </w:r>
      <w:r w:rsidR="00B62FEE" w:rsidRPr="005A27BB">
        <w:rPr>
          <w:rFonts w:eastAsia="DengXian"/>
          <w:lang w:eastAsia="zh-CN"/>
        </w:rPr>
        <w:t xml:space="preserve"> For some headphones (on-ear), up to 9 microphones are available, while others may have fewer than 9 microphones. </w:t>
      </w:r>
      <w:r w:rsidR="00B62FEE" w:rsidRPr="00B62FEE">
        <w:rPr>
          <w:rFonts w:ascii="Arial" w:eastAsia="SimSun" w:hAnsi="Arial" w:cs="Arial"/>
          <w:i/>
          <w:iCs/>
          <w:color w:val="1F497D"/>
          <w:sz w:val="18"/>
          <w:szCs w:val="18"/>
          <w:lang w:val="en-US" w:eastAsia="zh-CN"/>
        </w:rPr>
        <w:t> </w:t>
      </w:r>
    </w:p>
    <w:p w14:paraId="679250BD" w14:textId="4DB2E3E2" w:rsidR="00B62FEE" w:rsidRPr="005A27BB" w:rsidRDefault="00B62FEE" w:rsidP="00781FA6">
      <w:pPr>
        <w:pStyle w:val="TH"/>
        <w:rPr>
          <w:lang w:val="en" w:eastAsia="zh-CN"/>
        </w:rPr>
      </w:pPr>
      <w:r w:rsidRPr="005A27BB">
        <w:rPr>
          <w:lang w:val="en" w:eastAsia="zh-CN"/>
        </w:rPr>
        <w:lastRenderedPageBreak/>
        <w:t xml:space="preserve">Table </w:t>
      </w:r>
      <w:r w:rsidR="00B44E41">
        <w:rPr>
          <w:rFonts w:hint="eastAsia"/>
          <w:lang w:val="en" w:eastAsia="zh-CN"/>
        </w:rPr>
        <w:t>7.</w:t>
      </w:r>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Type</w:t>
            </w:r>
            <w:r w:rsidRPr="005A27BB">
              <w:rPr>
                <w:rFonts w:ascii="Arial" w:eastAsia="SimSun"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Number of Microphones per pair</w:t>
            </w:r>
            <w:r w:rsidRPr="005A27BB">
              <w:rPr>
                <w:rFonts w:ascii="Arial" w:eastAsia="SimSun"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Placement of Microphones per side</w:t>
            </w:r>
            <w:r w:rsidRPr="005A27BB">
              <w:rPr>
                <w:rFonts w:ascii="Arial" w:eastAsia="SimSun"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Polar Pattern</w:t>
            </w:r>
            <w:r w:rsidRPr="005A27BB">
              <w:rPr>
                <w:rFonts w:ascii="Arial" w:eastAsia="SimSun"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Pod</w:t>
            </w:r>
            <w:r w:rsidRPr="00D965BB">
              <w:rPr>
                <w:rFonts w:ascii="Arial" w:eastAsia="SimSun"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Up</w:t>
            </w:r>
            <w:r w:rsidRPr="00D965BB">
              <w:rPr>
                <w:rFonts w:ascii="Arial" w:eastAsia="SimSun" w:hAnsi="Arial" w:cs="Arial"/>
                <w:lang w:val="en-US" w:eastAsia="zh-CN"/>
              </w:rPr>
              <w:t xml:space="preserve"> </w:t>
            </w:r>
            <w:r w:rsidRPr="00D965BB">
              <w:rPr>
                <w:rFonts w:ascii="Arial" w:eastAsia="SimSun" w:hAnsi="Arial" w:cs="Arial"/>
                <w:lang w:val="en" w:eastAsia="zh-CN"/>
              </w:rPr>
              <w:t>to 6</w:t>
            </w:r>
            <w:r w:rsidRPr="00D965BB">
              <w:rPr>
                <w:rFonts w:ascii="Arial" w:eastAsia="SimSun"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SimSun" w:eastAsia="SimSun" w:hAnsi="SimSun" w:cs="SimSun"/>
                <w:lang w:val="en-US" w:eastAsia="zh-CN"/>
              </w:rPr>
            </w:pPr>
            <w:r w:rsidRPr="00D965BB">
              <w:rPr>
                <w:rFonts w:ascii="Arial" w:eastAsia="SimSun" w:hAnsi="Arial" w:cs="Arial"/>
                <w:lang w:val="en" w:eastAsia="zh-CN"/>
              </w:rPr>
              <w:t>Bottom of the stem (1), Top of the stem (1)</w:t>
            </w:r>
            <w:r w:rsidRPr="00D965BB">
              <w:rPr>
                <w:rFonts w:ascii="Arial" w:eastAsia="SimSun" w:hAnsi="Arial" w:cs="Arial"/>
                <w:lang w:val="en-US" w:eastAsia="zh-CN"/>
              </w:rPr>
              <w:t> </w:t>
            </w:r>
          </w:p>
          <w:p w14:paraId="06AEC7F3" w14:textId="77777777" w:rsidR="00B62FEE" w:rsidRPr="005A27BB" w:rsidRDefault="00B62FEE" w:rsidP="00B62FEE">
            <w:pPr>
              <w:spacing w:after="0"/>
              <w:textAlignment w:val="baseline"/>
              <w:rPr>
                <w:rFonts w:ascii="SimSun" w:eastAsia="SimSun" w:hAnsi="SimSun" w:cs="SimSun"/>
                <w:lang w:val="en-US" w:eastAsia="zh-CN"/>
              </w:rPr>
            </w:pPr>
            <w:r w:rsidRPr="00D965BB">
              <w:rPr>
                <w:rFonts w:ascii="Arial" w:eastAsia="SimSun" w:hAnsi="Arial" w:cs="Arial"/>
                <w:lang w:val="en" w:eastAsia="zh-CN"/>
              </w:rPr>
              <w:t>w/wo Inward facing microphone (1)</w:t>
            </w:r>
            <w:r w:rsidRPr="00D965BB">
              <w:rPr>
                <w:rFonts w:ascii="Arial" w:eastAsia="SimSun"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lang w:val="en" w:eastAsia="zh-CN"/>
              </w:rPr>
              <w:t>Omnidirectional /Cardioid</w:t>
            </w:r>
            <w:r w:rsidRPr="00B62FEE">
              <w:rPr>
                <w:rFonts w:ascii="Arial" w:eastAsia="SimSun"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Bud</w:t>
            </w:r>
            <w:r w:rsidRPr="00D965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SimSun" w:eastAsia="SimSun" w:hAnsi="SimSun" w:cs="SimSun"/>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2 mics located on the outer part of the bud w/wo one inward facing microphone</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SimSun" w:eastAsia="SimSun" w:hAnsi="SimSun" w:cs="SimSun"/>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SimSun" w:hAnsi="Segoe UI" w:cs="Segoe UI"/>
          <w:lang w:val="en-US" w:eastAsia="zh-CN"/>
        </w:rPr>
      </w:pPr>
      <w:r w:rsidRPr="00D965BB">
        <w:rPr>
          <w:rFonts w:ascii="Arial" w:eastAsia="SimSun" w:hAnsi="Arial" w:cs="Arial"/>
          <w:lang w:val="en" w:eastAsia="zh-CN"/>
        </w:rPr>
        <w:t>6</w:t>
      </w:r>
      <w:r w:rsidR="00B62FEE" w:rsidRPr="005A27BB">
        <w:rPr>
          <w:rFonts w:ascii="Arial" w:eastAsia="SimSun" w:hAnsi="Arial" w:cs="Arial"/>
          <w:lang w:val="en-US" w:eastAsia="ko-KR"/>
        </w:rPr>
        <w:t>*</w:t>
      </w:r>
      <w:r w:rsidRPr="005A27BB">
        <w:rPr>
          <w:rFonts w:ascii="Arial" w:eastAsia="SimSun" w:hAnsi="Arial" w:cs="Arial"/>
          <w:lang w:val="en-US" w:eastAsia="zh-CN"/>
        </w:rPr>
        <w:t xml:space="preserve"> </w:t>
      </w:r>
      <w:r w:rsidR="00B62FEE" w:rsidRPr="005A27BB">
        <w:rPr>
          <w:rFonts w:ascii="Arial" w:eastAsia="SimSun" w:hAnsi="Arial" w:cs="Arial"/>
          <w:lang w:val="en" w:eastAsia="zh-CN"/>
        </w:rPr>
        <w:t>Some headphones may incorporate one or two additional bone conduct</w:t>
      </w:r>
      <w:r w:rsidRPr="005A27BB">
        <w:rPr>
          <w:rFonts w:ascii="Arial" w:eastAsia="SimSun" w:hAnsi="Arial" w:cs="Arial"/>
          <w:lang w:val="en" w:eastAsia="zh-CN"/>
        </w:rPr>
        <w:t>ion</w:t>
      </w:r>
      <w:r w:rsidR="00B62FEE" w:rsidRPr="005A27BB">
        <w:rPr>
          <w:rFonts w:ascii="Arial" w:eastAsia="SimSun" w:hAnsi="Arial" w:cs="Arial"/>
          <w:lang w:val="en" w:eastAsia="zh-CN"/>
        </w:rPr>
        <w:t xml:space="preserve"> microphone(s)</w:t>
      </w:r>
      <w:r w:rsidR="00B62FEE" w:rsidRPr="005A27BB">
        <w:rPr>
          <w:rFonts w:ascii="Arial" w:eastAsia="SimSun" w:hAnsi="Arial" w:cs="Arial"/>
          <w:lang w:val="en-US" w:eastAsia="ko-KR"/>
        </w:rPr>
        <w:t>. </w:t>
      </w:r>
      <w:r w:rsidR="00B62FEE" w:rsidRPr="005A27BB">
        <w:rPr>
          <w:rFonts w:ascii="Arial" w:eastAsia="SimSun"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SimSun" w:hAnsi="Segoe UI" w:cs="Segoe UI"/>
          <w:sz w:val="18"/>
          <w:szCs w:val="18"/>
          <w:lang w:val="en-US" w:eastAsia="zh-CN"/>
        </w:rPr>
      </w:pPr>
      <w:r w:rsidRPr="00B62FEE">
        <w:rPr>
          <w:rFonts w:ascii="Arial" w:eastAsia="SimSun" w:hAnsi="Arial" w:cs="Arial"/>
          <w:sz w:val="22"/>
          <w:szCs w:val="22"/>
          <w:lang w:val="en-US" w:eastAsia="zh-CN"/>
        </w:rPr>
        <w:t> </w:t>
      </w:r>
    </w:p>
    <w:p w14:paraId="61A180F0" w14:textId="566C61C4" w:rsidR="00B62FEE" w:rsidRPr="00120BF9" w:rsidRDefault="00B62FEE" w:rsidP="005A27BB">
      <w:pPr>
        <w:spacing w:after="0"/>
        <w:jc w:val="both"/>
        <w:textAlignment w:val="baseline"/>
        <w:rPr>
          <w:rFonts w:eastAsia="DengXian"/>
          <w:lang w:val="en-US" w:eastAsia="zh-CN"/>
        </w:rPr>
      </w:pPr>
      <w:r w:rsidRPr="005A27BB">
        <w:rPr>
          <w:rFonts w:ascii="Arial" w:eastAsia="SimSun" w:hAnsi="Arial" w:cs="Arial"/>
          <w:lang w:val="en" w:eastAsia="zh-CN"/>
        </w:rPr>
        <w:t xml:space="preserve">The general </w:t>
      </w:r>
      <w:r w:rsidR="004032F6" w:rsidRPr="005A27BB">
        <w:rPr>
          <w:rFonts w:ascii="Arial" w:eastAsia="SimSun" w:hAnsi="Arial" w:cs="Arial"/>
          <w:lang w:val="en" w:eastAsia="zh-CN"/>
        </w:rPr>
        <w:t>tendency</w:t>
      </w:r>
      <w:r w:rsidRPr="005A27BB">
        <w:rPr>
          <w:rFonts w:ascii="Arial" w:eastAsia="SimSun" w:hAnsi="Arial" w:cs="Arial"/>
          <w:lang w:val="en" w:eastAsia="zh-CN"/>
        </w:rPr>
        <w:t xml:space="preserve"> among wireless headphone manufacturers</w:t>
      </w:r>
      <w:r w:rsidRPr="005A27BB">
        <w:rPr>
          <w:rFonts w:ascii="Arial" w:eastAsia="SimSun" w:hAnsi="Arial" w:cs="Arial"/>
          <w:lang w:val="en-US" w:eastAsia="ko-KR"/>
        </w:rPr>
        <w:t xml:space="preserve"> </w:t>
      </w:r>
      <w:del w:id="1285" w:author="Wang Bin 王宾" w:date="2024-10-29T18:05:00Z" w16du:dateUtc="2024-10-29T10:05:00Z">
        <w:r w:rsidRPr="005A27BB" w:rsidDel="0013051D">
          <w:rPr>
            <w:rFonts w:ascii="Arial" w:eastAsia="SimSun" w:hAnsi="Arial" w:cs="Arial"/>
            <w:lang w:val="en" w:eastAsia="zh-CN"/>
          </w:rPr>
          <w:delText xml:space="preserve">is </w:delText>
        </w:r>
      </w:del>
      <w:r w:rsidRPr="005A27BB">
        <w:rPr>
          <w:rFonts w:ascii="Arial" w:eastAsia="SimSun" w:hAnsi="Arial" w:cs="Arial"/>
          <w:lang w:val="en" w:eastAsia="zh-CN"/>
        </w:rPr>
        <w:t>primarily focuse</w:t>
      </w:r>
      <w:ins w:id="1286" w:author="Wang Bin 王宾" w:date="2024-10-29T18:05:00Z" w16du:dateUtc="2024-10-29T10:05:00Z">
        <w:r w:rsidR="0013051D">
          <w:rPr>
            <w:rFonts w:ascii="Arial" w:eastAsia="SimSun" w:hAnsi="Arial" w:cs="Arial" w:hint="eastAsia"/>
            <w:lang w:val="en" w:eastAsia="zh-CN"/>
          </w:rPr>
          <w:t>s</w:t>
        </w:r>
      </w:ins>
      <w:del w:id="1287" w:author="Wang Bin 王宾" w:date="2024-10-29T18:05:00Z" w16du:dateUtc="2024-10-29T10:05:00Z">
        <w:r w:rsidRPr="005A27BB" w:rsidDel="0013051D">
          <w:rPr>
            <w:rFonts w:ascii="Arial" w:eastAsia="SimSun" w:hAnsi="Arial" w:cs="Arial"/>
            <w:lang w:val="en" w:eastAsia="zh-CN"/>
          </w:rPr>
          <w:delText>d</w:delText>
        </w:r>
      </w:del>
      <w:r w:rsidRPr="005A27BB">
        <w:rPr>
          <w:rFonts w:ascii="Arial" w:eastAsia="SimSun" w:hAnsi="Arial" w:cs="Arial"/>
          <w:lang w:val="en" w:eastAsia="zh-CN"/>
        </w:rPr>
        <w:t xml:space="preserve"> on delivering better noise cancellation. To achieve this, larger microphone arrays</w:t>
      </w:r>
      <w:r w:rsidRPr="005A27BB">
        <w:rPr>
          <w:rFonts w:ascii="Arial" w:eastAsia="SimSun" w:hAnsi="Arial" w:cs="Arial"/>
          <w:lang w:val="en-US" w:eastAsia="ko-KR"/>
        </w:rPr>
        <w:t xml:space="preserve"> </w:t>
      </w:r>
      <w:r w:rsidRPr="005A27BB">
        <w:rPr>
          <w:rFonts w:ascii="Arial" w:eastAsia="SimSun" w:hAnsi="Arial" w:cs="Arial"/>
          <w:lang w:val="en" w:eastAsia="zh-CN"/>
        </w:rPr>
        <w:t xml:space="preserve">up to 4 per side </w:t>
      </w:r>
      <w:del w:id="1288" w:author="Wang Bin 王宾" w:date="2024-10-29T18:06:00Z" w16du:dateUtc="2024-10-29T10:06:00Z">
        <w:r w:rsidR="004032F6" w:rsidRPr="005A27BB" w:rsidDel="0013051D">
          <w:rPr>
            <w:rFonts w:ascii="Arial" w:eastAsia="SimSun" w:hAnsi="Arial" w:cs="Arial"/>
            <w:lang w:val="en" w:eastAsia="zh-CN"/>
          </w:rPr>
          <w:delText>is</w:delText>
        </w:r>
        <w:r w:rsidRPr="005A27BB" w:rsidDel="0013051D">
          <w:rPr>
            <w:rFonts w:ascii="Arial" w:eastAsia="SimSun" w:hAnsi="Arial" w:cs="Arial"/>
            <w:lang w:val="en" w:eastAsia="zh-CN"/>
          </w:rPr>
          <w:delText xml:space="preserve"> </w:delText>
        </w:r>
      </w:del>
      <w:ins w:id="1289" w:author="Wang Bin 王宾" w:date="2024-10-29T18:06:00Z" w16du:dateUtc="2024-10-29T10:06:00Z">
        <w:r w:rsidR="0013051D">
          <w:rPr>
            <w:rFonts w:ascii="Arial" w:eastAsia="SimSun" w:hAnsi="Arial" w:cs="Arial" w:hint="eastAsia"/>
            <w:lang w:val="en" w:eastAsia="zh-CN"/>
          </w:rPr>
          <w:t>are</w:t>
        </w:r>
        <w:r w:rsidR="0013051D" w:rsidRPr="005A27BB">
          <w:rPr>
            <w:rFonts w:ascii="Arial" w:eastAsia="SimSun" w:hAnsi="Arial" w:cs="Arial"/>
            <w:lang w:val="en" w:eastAsia="zh-CN"/>
          </w:rPr>
          <w:t xml:space="preserve"> </w:t>
        </w:r>
      </w:ins>
      <w:r w:rsidRPr="005A27BB">
        <w:rPr>
          <w:rFonts w:ascii="Arial" w:eastAsia="SimSun" w:hAnsi="Arial" w:cs="Arial"/>
          <w:lang w:val="en" w:eastAsia="zh-CN"/>
        </w:rPr>
        <w:t>used. </w:t>
      </w:r>
      <w:r w:rsidRPr="005A27BB">
        <w:rPr>
          <w:rFonts w:ascii="Arial" w:eastAsia="SimSun" w:hAnsi="Arial" w:cs="Arial"/>
          <w:lang w:val="en-US" w:eastAsia="zh-CN"/>
        </w:rPr>
        <w:t> </w:t>
      </w:r>
    </w:p>
    <w:p w14:paraId="343832A6" w14:textId="658E9B2B" w:rsidR="00332578" w:rsidRPr="007622F5" w:rsidRDefault="00B44E41" w:rsidP="00C36B42">
      <w:pPr>
        <w:pStyle w:val="Heading2"/>
      </w:pPr>
      <w:bookmarkStart w:id="1290" w:name="_Toc175562213"/>
      <w:r>
        <w:rPr>
          <w:rFonts w:hint="eastAsia"/>
        </w:rPr>
        <w:t>7</w:t>
      </w:r>
      <w:r w:rsidR="00332578" w:rsidRPr="00CB49F4">
        <w:rPr>
          <w:rFonts w:hint="eastAsia"/>
        </w:rPr>
        <w:t>.</w:t>
      </w:r>
      <w:r w:rsidR="005F17B0">
        <w:rPr>
          <w:rFonts w:hint="eastAsia"/>
        </w:rPr>
        <w:t>3</w:t>
      </w:r>
      <w:r w:rsidR="00332578">
        <w:tab/>
      </w:r>
      <w:bookmarkStart w:id="1291" w:name="_Toc167308478"/>
      <w:r w:rsidR="00332578">
        <w:rPr>
          <w:rFonts w:hint="eastAsia"/>
        </w:rPr>
        <w:t xml:space="preserve">Microphone </w:t>
      </w:r>
      <w:r w:rsidR="00302558">
        <w:rPr>
          <w:rFonts w:hint="eastAsia"/>
          <w:lang w:eastAsia="zh-CN"/>
        </w:rPr>
        <w:t>integration in</w:t>
      </w:r>
      <w:r w:rsidR="00332578">
        <w:rPr>
          <w:rFonts w:hint="eastAsia"/>
        </w:rPr>
        <w:t xml:space="preserve"> tablets</w:t>
      </w:r>
      <w:bookmarkEnd w:id="1290"/>
      <w:bookmarkEnd w:id="1291"/>
    </w:p>
    <w:p w14:paraId="2E9901D5" w14:textId="261FFCF6"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SimSun"/>
          <w:sz w:val="21"/>
          <w:szCs w:val="21"/>
          <w:lang w:val="en-US" w:eastAsia="zh-CN"/>
        </w:rPr>
        <w:t>.  </w:t>
      </w:r>
    </w:p>
    <w:p w14:paraId="3EE81FF8" w14:textId="67BBE672" w:rsidR="00B62FEE" w:rsidRDefault="00B62FEE" w:rsidP="00B62FEE">
      <w:pPr>
        <w:spacing w:after="0"/>
        <w:textAlignment w:val="baseline"/>
        <w:rPr>
          <w:rFonts w:eastAsia="SimSun"/>
          <w:sz w:val="21"/>
          <w:szCs w:val="21"/>
          <w:lang w:val="en-US" w:eastAsia="zh-CN"/>
        </w:rPr>
      </w:pPr>
      <w:r w:rsidRPr="00B62FEE">
        <w:rPr>
          <w:rFonts w:eastAsia="SimSun"/>
          <w:sz w:val="21"/>
          <w:szCs w:val="21"/>
          <w:lang w:eastAsia="zh-CN"/>
        </w:rPr>
        <w:t>Small microphone arrays are also a common feature on tablets. However, due to the less common handh</w:t>
      </w:r>
      <w:r w:rsidR="004032F6">
        <w:rPr>
          <w:rFonts w:eastAsia="SimSun" w:hint="eastAsia"/>
          <w:sz w:val="21"/>
          <w:szCs w:val="21"/>
          <w:lang w:eastAsia="zh-CN"/>
        </w:rPr>
        <w:t>e</w:t>
      </w:r>
      <w:r w:rsidRPr="00B62FEE">
        <w:rPr>
          <w:rFonts w:eastAsia="SimSun"/>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SimSun" w:hint="eastAsia"/>
          <w:sz w:val="21"/>
          <w:szCs w:val="21"/>
          <w:lang w:eastAsia="zh-CN"/>
        </w:rPr>
        <w:t xml:space="preserve">, </w:t>
      </w:r>
      <w:ins w:id="1292" w:author="Wang Bin 王宾" w:date="2024-10-30T09:49:00Z" w16du:dateUtc="2024-10-30T01:49:00Z">
        <w:r w:rsidR="00DD57BC">
          <w:rPr>
            <w:rFonts w:eastAsia="SimSun" w:hint="eastAsia"/>
            <w:sz w:val="21"/>
            <w:szCs w:val="21"/>
            <w:lang w:eastAsia="zh-CN"/>
          </w:rPr>
          <w:t xml:space="preserve">as </w:t>
        </w:r>
      </w:ins>
      <w:r w:rsidR="006D7D0A">
        <w:rPr>
          <w:rFonts w:eastAsia="SimSun" w:hint="eastAsia"/>
          <w:sz w:val="21"/>
          <w:szCs w:val="21"/>
          <w:lang w:eastAsia="zh-CN"/>
        </w:rPr>
        <w:t>refer</w:t>
      </w:r>
      <w:ins w:id="1293" w:author="Wang Bin 王宾" w:date="2024-10-30T09:49:00Z" w16du:dateUtc="2024-10-30T01:49:00Z">
        <w:r w:rsidR="00DD57BC">
          <w:rPr>
            <w:rFonts w:eastAsia="SimSun" w:hint="eastAsia"/>
            <w:sz w:val="21"/>
            <w:szCs w:val="21"/>
            <w:lang w:eastAsia="zh-CN"/>
          </w:rPr>
          <w:t>red</w:t>
        </w:r>
      </w:ins>
      <w:r w:rsidR="006D7D0A">
        <w:rPr>
          <w:rFonts w:eastAsia="SimSun" w:hint="eastAsia"/>
          <w:sz w:val="21"/>
          <w:szCs w:val="21"/>
          <w:lang w:eastAsia="zh-CN"/>
        </w:rPr>
        <w:t xml:space="preserve"> to </w:t>
      </w:r>
      <w:ins w:id="1294" w:author="Wang Bin 王宾" w:date="2024-10-30T09:50:00Z" w16du:dateUtc="2024-10-30T01:50:00Z">
        <w:r w:rsidR="00DD57BC">
          <w:rPr>
            <w:rFonts w:eastAsia="SimSun" w:hint="eastAsia"/>
            <w:sz w:val="21"/>
            <w:szCs w:val="21"/>
            <w:lang w:eastAsia="zh-CN"/>
          </w:rPr>
          <w:t xml:space="preserve">in </w:t>
        </w:r>
      </w:ins>
      <w:r w:rsidR="006D7D0A">
        <w:rPr>
          <w:rFonts w:eastAsia="SimSun" w:hint="eastAsia"/>
          <w:sz w:val="21"/>
          <w:szCs w:val="21"/>
          <w:lang w:eastAsia="zh-CN"/>
        </w:rPr>
        <w:t xml:space="preserve">table </w:t>
      </w:r>
      <w:r w:rsidR="00B44E41">
        <w:rPr>
          <w:rFonts w:eastAsia="SimSun" w:hint="eastAsia"/>
          <w:sz w:val="21"/>
          <w:szCs w:val="21"/>
          <w:lang w:eastAsia="zh-CN"/>
        </w:rPr>
        <w:t>7</w:t>
      </w:r>
      <w:r w:rsidR="006D7D0A">
        <w:rPr>
          <w:rFonts w:eastAsia="SimSun" w:hint="eastAsia"/>
          <w:sz w:val="21"/>
          <w:szCs w:val="21"/>
          <w:lang w:eastAsia="zh-CN"/>
        </w:rPr>
        <w:t xml:space="preserve">.3-1 </w:t>
      </w:r>
      <w:r w:rsidRPr="00B62FEE">
        <w:rPr>
          <w:rFonts w:eastAsia="SimSun"/>
          <w:sz w:val="21"/>
          <w:szCs w:val="21"/>
          <w:lang w:eastAsia="zh-CN"/>
        </w:rPr>
        <w:t>.</w:t>
      </w:r>
      <w:r w:rsidRPr="00B62FEE">
        <w:rPr>
          <w:rFonts w:eastAsia="SimSun"/>
          <w:sz w:val="21"/>
          <w:szCs w:val="21"/>
          <w:lang w:val="en-US" w:eastAsia="zh-CN"/>
        </w:rPr>
        <w:t> </w:t>
      </w:r>
    </w:p>
    <w:p w14:paraId="067B95AF" w14:textId="77777777" w:rsidR="006D7D0A" w:rsidRDefault="006D7D0A" w:rsidP="00B62FEE">
      <w:pPr>
        <w:spacing w:after="0"/>
        <w:textAlignment w:val="baseline"/>
        <w:rPr>
          <w:rFonts w:eastAsia="SimSun"/>
          <w:sz w:val="21"/>
          <w:szCs w:val="21"/>
          <w:lang w:val="en-US" w:eastAsia="zh-CN"/>
        </w:rPr>
      </w:pPr>
    </w:p>
    <w:p w14:paraId="27BF2629" w14:textId="7D18DF74" w:rsidR="006D7D0A" w:rsidRPr="00B62FEE" w:rsidRDefault="006D7D0A" w:rsidP="00781FA6">
      <w:pPr>
        <w:pStyle w:val="TH"/>
        <w:rPr>
          <w:rFonts w:ascii="Segoe UI" w:hAnsi="Segoe UI" w:cs="Segoe UI"/>
          <w:lang w:val="en-US" w:eastAsia="zh-CN"/>
        </w:rPr>
      </w:pPr>
      <w:r>
        <w:rPr>
          <w:rFonts w:hint="eastAsia"/>
          <w:lang w:val="en" w:eastAsia="zh-CN"/>
        </w:rPr>
        <w:t xml:space="preserve">Table </w:t>
      </w:r>
      <w:r w:rsidR="00B44E41">
        <w:rPr>
          <w:rFonts w:hint="eastAsia"/>
          <w:lang w:val="en" w:eastAsia="zh-CN"/>
        </w:rPr>
        <w:t>7</w:t>
      </w:r>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b/>
                <w:bCs/>
                <w:sz w:val="22"/>
                <w:szCs w:val="22"/>
                <w:lang w:eastAsia="zh-CN"/>
              </w:rPr>
              <w:t>Number of Microphones </w:t>
            </w:r>
            <w:r w:rsidRPr="00B62FEE">
              <w:rPr>
                <w:rFonts w:ascii="Arial" w:eastAsia="SimSun"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b/>
                <w:bCs/>
                <w:sz w:val="22"/>
                <w:szCs w:val="22"/>
                <w:lang w:eastAsia="zh-CN"/>
              </w:rPr>
              <w:t>Placement of Microphones </w:t>
            </w:r>
            <w:r w:rsidRPr="00B62FEE">
              <w:rPr>
                <w:rFonts w:ascii="Arial" w:eastAsia="SimSun"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lang w:eastAsia="zh-CN"/>
              </w:rPr>
              <w:t>up to 5 microphones</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1-3 on the top of the devices (near the front camera)</w:t>
            </w:r>
            <w:r w:rsidRPr="005A27BB">
              <w:rPr>
                <w:rFonts w:ascii="Arial" w:eastAsia="SimSun"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 on</w:t>
            </w:r>
            <w:r w:rsidRPr="005A27BB">
              <w:rPr>
                <w:rFonts w:ascii="Arial" w:eastAsia="SimSun" w:hAnsi="Arial" w:cs="Arial"/>
                <w:lang w:val="en-US" w:eastAsia="zh-CN"/>
              </w:rPr>
              <w:t xml:space="preserve"> </w:t>
            </w:r>
            <w:r w:rsidRPr="005A27BB">
              <w:rPr>
                <w:rFonts w:ascii="Arial" w:eastAsia="SimSun" w:hAnsi="Arial" w:cs="Arial"/>
                <w:lang w:eastAsia="zh-CN"/>
              </w:rPr>
              <w:t>near the back camera</w:t>
            </w:r>
            <w:r w:rsidRPr="005A27BB">
              <w:rPr>
                <w:rFonts w:ascii="Arial" w:eastAsia="SimSun"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 on the edge of device</w:t>
            </w:r>
            <w:r w:rsidRPr="005A27BB">
              <w:rPr>
                <w:rFonts w:ascii="Arial" w:eastAsia="SimSun" w:hAnsi="Arial" w:cs="Arial"/>
                <w:lang w:val="en-US" w:eastAsia="zh-CN"/>
              </w:rPr>
              <w:t> </w:t>
            </w:r>
          </w:p>
        </w:tc>
      </w:tr>
    </w:tbl>
    <w:p w14:paraId="09436BB5" w14:textId="65F1DEB0" w:rsidR="005F17B0" w:rsidRPr="007622F5" w:rsidRDefault="00B44E41" w:rsidP="00C36B42">
      <w:pPr>
        <w:pStyle w:val="Heading2"/>
      </w:pPr>
      <w:bookmarkStart w:id="1295" w:name="_Toc175562214"/>
      <w:r>
        <w:rPr>
          <w:rFonts w:hint="eastAsia"/>
        </w:rPr>
        <w:t>7</w:t>
      </w:r>
      <w:r w:rsidR="005F17B0" w:rsidRPr="00CB49F4">
        <w:rPr>
          <w:rFonts w:hint="eastAsia"/>
        </w:rPr>
        <w:t>.</w:t>
      </w:r>
      <w:r w:rsidR="005F17B0">
        <w:rPr>
          <w:rFonts w:hint="eastAsia"/>
        </w:rPr>
        <w:t>4</w:t>
      </w:r>
      <w:r w:rsidR="005F17B0">
        <w:tab/>
      </w:r>
      <w:bookmarkStart w:id="1296" w:name="_Toc167308479"/>
      <w:r w:rsidR="005F17B0">
        <w:rPr>
          <w:rFonts w:hint="eastAsia"/>
        </w:rPr>
        <w:t xml:space="preserve">Microphone </w:t>
      </w:r>
      <w:r w:rsidR="000E02C3">
        <w:rPr>
          <w:rFonts w:hint="eastAsia"/>
          <w:lang w:eastAsia="zh-CN"/>
        </w:rPr>
        <w:t>integration in</w:t>
      </w:r>
      <w:r w:rsidR="00B93E09">
        <w:rPr>
          <w:rFonts w:hint="eastAsia"/>
        </w:rPr>
        <w:t xml:space="preserve"> laptops</w:t>
      </w:r>
      <w:bookmarkEnd w:id="1295"/>
      <w:bookmarkEnd w:id="1296"/>
    </w:p>
    <w:p w14:paraId="381CD0D0" w14:textId="5884F400"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 xml:space="preserve">Due to the clamshell structure of </w:t>
      </w:r>
      <w:ins w:id="1297" w:author="Wang Bin 王宾" w:date="2024-10-30T09:51:00Z" w16du:dateUtc="2024-10-30T01:51:00Z">
        <w:r w:rsidR="00DD57BC">
          <w:rPr>
            <w:rFonts w:eastAsia="SimSun" w:hint="eastAsia"/>
            <w:sz w:val="21"/>
            <w:szCs w:val="21"/>
            <w:lang w:eastAsia="zh-CN"/>
          </w:rPr>
          <w:t xml:space="preserve">a </w:t>
        </w:r>
      </w:ins>
      <w:r w:rsidRPr="00B62FEE">
        <w:rPr>
          <w:rFonts w:eastAsia="SimSun"/>
          <w:sz w:val="21"/>
          <w:szCs w:val="21"/>
          <w:lang w:eastAsia="zh-CN"/>
        </w:rPr>
        <w:t>laptop,</w:t>
      </w:r>
      <w:ins w:id="1298" w:author="Wang Bin 王宾" w:date="2024-10-30T09:51:00Z" w16du:dateUtc="2024-10-30T01:51:00Z">
        <w:r w:rsidR="00DD57BC" w:rsidRPr="00B62FEE" w:rsidDel="00DD57BC">
          <w:rPr>
            <w:rFonts w:eastAsia="SimSun"/>
            <w:sz w:val="21"/>
            <w:szCs w:val="21"/>
            <w:lang w:eastAsia="zh-CN"/>
          </w:rPr>
          <w:t xml:space="preserve"> </w:t>
        </w:r>
      </w:ins>
      <w:del w:id="1299" w:author="Wang Bin 王宾" w:date="2024-10-30T09:51:00Z" w16du:dateUtc="2024-10-30T01:51:00Z">
        <w:r w:rsidRPr="00B62FEE" w:rsidDel="00DD57BC">
          <w:rPr>
            <w:rFonts w:eastAsia="SimSun"/>
            <w:sz w:val="21"/>
            <w:szCs w:val="21"/>
            <w:lang w:eastAsia="zh-CN"/>
          </w:rPr>
          <w:delText xml:space="preserve"> in current devices,</w:delText>
        </w:r>
      </w:del>
      <w:r w:rsidRPr="00B62FEE">
        <w:rPr>
          <w:rFonts w:eastAsia="SimSun"/>
          <w:sz w:val="21"/>
          <w:szCs w:val="21"/>
          <w:lang w:eastAsia="zh-CN"/>
        </w:rPr>
        <w:t xml:space="preserve"> there are more options for microphone placement</w:t>
      </w:r>
      <w:ins w:id="1300" w:author="Wang Bin 王宾" w:date="2024-10-30T09:51:00Z" w16du:dateUtc="2024-10-30T01:51:00Z">
        <w:r w:rsidR="00DD57BC">
          <w:rPr>
            <w:rFonts w:eastAsia="SimSun" w:hint="eastAsia"/>
            <w:sz w:val="21"/>
            <w:szCs w:val="21"/>
            <w:lang w:eastAsia="zh-CN"/>
          </w:rPr>
          <w:t xml:space="preserve"> </w:t>
        </w:r>
        <w:r w:rsidR="00DD57BC" w:rsidRPr="00B62FEE">
          <w:rPr>
            <w:rFonts w:eastAsia="SimSun"/>
            <w:sz w:val="21"/>
            <w:szCs w:val="21"/>
            <w:lang w:eastAsia="zh-CN"/>
          </w:rPr>
          <w:t>in current devices</w:t>
        </w:r>
      </w:ins>
      <w:r w:rsidRPr="00B62FEE">
        <w:rPr>
          <w:rFonts w:eastAsia="SimSun"/>
          <w:sz w:val="21"/>
          <w:szCs w:val="21"/>
          <w:lang w:eastAsia="zh-CN"/>
        </w:rPr>
        <w:t>. Some are positioned on the screen</w:t>
      </w:r>
      <w:del w:id="1301" w:author="Wang Bin 王宾" w:date="2024-10-30T09:51:00Z" w16du:dateUtc="2024-10-30T01:51:00Z">
        <w:r w:rsidRPr="00B62FEE" w:rsidDel="00DD57BC">
          <w:rPr>
            <w:rFonts w:eastAsia="SimSun"/>
            <w:sz w:val="21"/>
            <w:szCs w:val="21"/>
            <w:lang w:eastAsia="zh-CN"/>
          </w:rPr>
          <w:delText xml:space="preserve"> part</w:delText>
        </w:r>
      </w:del>
      <w:r w:rsidRPr="00B62FEE">
        <w:rPr>
          <w:rFonts w:eastAsia="SimSun"/>
          <w:sz w:val="21"/>
          <w:szCs w:val="21"/>
          <w:lang w:eastAsia="zh-CN"/>
        </w:rPr>
        <w:t>, while others are located on the keyboard section.</w:t>
      </w:r>
      <w:r w:rsidRPr="00B62FEE">
        <w:rPr>
          <w:rFonts w:eastAsia="SimSun"/>
          <w:sz w:val="21"/>
          <w:szCs w:val="21"/>
          <w:lang w:val="en-US" w:eastAsia="zh-CN"/>
        </w:rPr>
        <w:t xml:space="preserve">  </w:t>
      </w:r>
      <w:r w:rsidRPr="00B62FEE">
        <w:rPr>
          <w:rFonts w:eastAsia="SimSun"/>
          <w:sz w:val="21"/>
          <w:szCs w:val="21"/>
          <w:lang w:eastAsia="zh-CN"/>
        </w:rPr>
        <w:t>More potential microphone location result</w:t>
      </w:r>
      <w:del w:id="1302" w:author="Wang Bin 王宾" w:date="2024-10-30T09:52:00Z" w16du:dateUtc="2024-10-30T01:52:00Z">
        <w:r w:rsidRPr="00B62FEE" w:rsidDel="00DD57BC">
          <w:rPr>
            <w:rFonts w:eastAsia="SimSun"/>
            <w:sz w:val="21"/>
            <w:szCs w:val="21"/>
            <w:lang w:eastAsia="zh-CN"/>
          </w:rPr>
          <w:delText>ed</w:delText>
        </w:r>
      </w:del>
      <w:r w:rsidRPr="00B62FEE">
        <w:rPr>
          <w:rFonts w:eastAsia="SimSun"/>
          <w:sz w:val="21"/>
          <w:szCs w:val="21"/>
          <w:lang w:eastAsia="zh-CN"/>
        </w:rPr>
        <w:t xml:space="preserve"> in </w:t>
      </w:r>
      <w:ins w:id="1303" w:author="Wang Bin 王宾" w:date="2024-10-30T09:52:00Z" w16du:dateUtc="2024-10-30T01:52:00Z">
        <w:r w:rsidR="00DD57BC">
          <w:rPr>
            <w:rFonts w:eastAsia="SimSun" w:hint="eastAsia"/>
            <w:sz w:val="21"/>
            <w:szCs w:val="21"/>
            <w:lang w:eastAsia="zh-CN"/>
          </w:rPr>
          <w:t xml:space="preserve">a </w:t>
        </w:r>
      </w:ins>
      <w:r w:rsidRPr="00B62FEE">
        <w:rPr>
          <w:rFonts w:eastAsia="SimSun"/>
          <w:sz w:val="21"/>
          <w:szCs w:val="21"/>
          <w:lang w:eastAsia="zh-CN"/>
        </w:rPr>
        <w:t>larger microphone distance</w:t>
      </w:r>
      <w:del w:id="1304" w:author="Wang Bin 王宾" w:date="2024-10-30T09:52:00Z" w16du:dateUtc="2024-10-30T01:52:00Z">
        <w:r w:rsidRPr="00B62FEE" w:rsidDel="00DD57BC">
          <w:rPr>
            <w:rFonts w:eastAsia="SimSun"/>
            <w:sz w:val="21"/>
            <w:szCs w:val="21"/>
            <w:lang w:eastAsia="zh-CN"/>
          </w:rPr>
          <w:delText>,</w:delText>
        </w:r>
      </w:del>
      <w:r w:rsidRPr="00B62FEE">
        <w:rPr>
          <w:rFonts w:eastAsia="SimSun"/>
          <w:sz w:val="21"/>
          <w:szCs w:val="21"/>
          <w:lang w:eastAsia="zh-CN"/>
        </w:rPr>
        <w:t xml:space="preserve"> and moveable microphone location</w:t>
      </w:r>
      <w:r w:rsidRPr="00B62FEE">
        <w:rPr>
          <w:rFonts w:eastAsia="SimSun"/>
          <w:sz w:val="21"/>
          <w:szCs w:val="21"/>
          <w:lang w:val="en-US" w:eastAsia="zh-CN"/>
        </w:rPr>
        <w:t>. </w:t>
      </w:r>
    </w:p>
    <w:p w14:paraId="44838A03" w14:textId="1E7B5758"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Some popular microphone placements on laptop</w:t>
      </w:r>
      <w:ins w:id="1305" w:author="Wang Bin 王宾" w:date="2024-10-30T09:53:00Z" w16du:dateUtc="2024-10-30T01:53:00Z">
        <w:r w:rsidR="00DD57BC">
          <w:rPr>
            <w:rFonts w:eastAsia="SimSun" w:hint="eastAsia"/>
            <w:sz w:val="21"/>
            <w:szCs w:val="21"/>
            <w:lang w:eastAsia="zh-CN"/>
          </w:rPr>
          <w:t>s</w:t>
        </w:r>
      </w:ins>
      <w:r w:rsidRPr="00B62FEE">
        <w:rPr>
          <w:rFonts w:eastAsia="SimSun"/>
          <w:sz w:val="21"/>
          <w:szCs w:val="21"/>
          <w:lang w:eastAsia="zh-CN"/>
        </w:rPr>
        <w:t xml:space="preserve"> are explained in</w:t>
      </w:r>
      <w:r w:rsidR="004032F6">
        <w:rPr>
          <w:rFonts w:eastAsia="SimSun" w:hint="eastAsia"/>
          <w:sz w:val="21"/>
          <w:szCs w:val="21"/>
          <w:lang w:eastAsia="zh-CN"/>
        </w:rPr>
        <w:t xml:space="preserve"> </w:t>
      </w:r>
      <w:r w:rsidRPr="00B62FEE">
        <w:rPr>
          <w:rFonts w:eastAsia="SimSun"/>
          <w:sz w:val="21"/>
          <w:szCs w:val="21"/>
          <w:lang w:eastAsia="zh-CN"/>
        </w:rPr>
        <w:t>following figures</w:t>
      </w:r>
      <w:r w:rsidRPr="00B62FEE">
        <w:rPr>
          <w:rFonts w:eastAsia="SimSun"/>
          <w:sz w:val="21"/>
          <w:szCs w:val="21"/>
          <w:lang w:val="en-US" w:eastAsia="ko-KR"/>
        </w:rPr>
        <w:t>:</w:t>
      </w:r>
      <w:r w:rsidRPr="00B62FEE">
        <w:rPr>
          <w:rFonts w:eastAsia="SimSun"/>
          <w:sz w:val="21"/>
          <w:szCs w:val="21"/>
          <w:lang w:val="en-US" w:eastAsia="zh-CN"/>
        </w:rPr>
        <w:t> </w:t>
      </w:r>
    </w:p>
    <w:p w14:paraId="055275C0" w14:textId="0AF8EC5E" w:rsidR="00B62FEE" w:rsidRPr="00C36B42" w:rsidRDefault="00B62FEE" w:rsidP="00781FA6">
      <w:pPr>
        <w:pStyle w:val="TH"/>
        <w:rPr>
          <w:lang w:val="fr-FR"/>
        </w:rPr>
      </w:pPr>
      <w:r w:rsidRPr="00B62FEE">
        <w:rPr>
          <w:noProof/>
          <w:lang w:val="en-US" w:eastAsia="zh-CN"/>
        </w:rPr>
        <w:lastRenderedPageBreak/>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C36B42">
        <w:rPr>
          <w:sz w:val="21"/>
          <w:lang w:val="fr-FR"/>
        </w:rPr>
        <w:t> </w:t>
      </w:r>
    </w:p>
    <w:p w14:paraId="477C065D" w14:textId="7BBA9BDC" w:rsidR="00B62FEE" w:rsidRPr="00C36B42" w:rsidRDefault="00B62FEE" w:rsidP="00781FA6">
      <w:pPr>
        <w:pStyle w:val="TF"/>
        <w:rPr>
          <w:rFonts w:ascii="Segoe UI" w:hAnsi="Segoe UI"/>
          <w:sz w:val="18"/>
          <w:lang w:val="fr-FR"/>
        </w:rPr>
      </w:pPr>
      <w:r w:rsidRPr="00C36B42">
        <w:rPr>
          <w:lang w:val="fr-FR"/>
        </w:rPr>
        <w:t xml:space="preserve">Figure </w:t>
      </w:r>
      <w:r w:rsidR="00B44E41" w:rsidRPr="007622F5">
        <w:rPr>
          <w:lang w:val="fr-FR" w:eastAsia="zh-CN"/>
        </w:rPr>
        <w:t>7</w:t>
      </w:r>
      <w:r w:rsidRPr="00C36B42">
        <w:rPr>
          <w:lang w:val="fr-FR"/>
        </w:rPr>
        <w:t>.4-1 Laptop microphone placement 1 </w:t>
      </w:r>
    </w:p>
    <w:p w14:paraId="7C0CFFCA" w14:textId="40FA5044" w:rsidR="00B62FEE" w:rsidRPr="00C36B42" w:rsidRDefault="00B62FEE" w:rsidP="00781FA6">
      <w:pPr>
        <w:pStyle w:val="TH"/>
        <w:rPr>
          <w:lang w:val="fr-FR"/>
        </w:rPr>
      </w:pPr>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C36B42">
        <w:rPr>
          <w:sz w:val="21"/>
          <w:lang w:val="fr-FR"/>
        </w:rPr>
        <w:t> </w:t>
      </w:r>
    </w:p>
    <w:p w14:paraId="19BDD8B4" w14:textId="3B56B74D" w:rsidR="00B62FEE" w:rsidRPr="00C36B42" w:rsidRDefault="00B62FEE" w:rsidP="00781FA6">
      <w:pPr>
        <w:pStyle w:val="TF"/>
        <w:rPr>
          <w:rFonts w:ascii="Segoe UI" w:hAnsi="Segoe UI"/>
          <w:sz w:val="18"/>
          <w:lang w:val="fr-FR"/>
        </w:rPr>
      </w:pPr>
      <w:r w:rsidRPr="00C36B42">
        <w:rPr>
          <w:lang w:val="fr-FR"/>
        </w:rPr>
        <w:t xml:space="preserve">Figure </w:t>
      </w:r>
      <w:r w:rsidR="00B44E41" w:rsidRPr="007622F5">
        <w:rPr>
          <w:lang w:val="fr-FR" w:eastAsia="zh-CN"/>
        </w:rPr>
        <w:t>7</w:t>
      </w:r>
      <w:r w:rsidRPr="00C36B42">
        <w:rPr>
          <w:lang w:val="fr-FR"/>
        </w:rPr>
        <w:t>.4-2 Laptop microphone placement 2 </w:t>
      </w:r>
    </w:p>
    <w:p w14:paraId="232F2FA8" w14:textId="77777777" w:rsidR="00B62FEE" w:rsidRPr="00C36B42" w:rsidRDefault="00B62FEE" w:rsidP="00B62FEE">
      <w:pPr>
        <w:spacing w:after="0"/>
        <w:textAlignment w:val="baseline"/>
        <w:rPr>
          <w:rFonts w:ascii="Segoe UI" w:hAnsi="Segoe UI"/>
          <w:sz w:val="18"/>
          <w:lang w:val="fr-FR"/>
        </w:rPr>
      </w:pPr>
      <w:r w:rsidRPr="00C36B42">
        <w:rPr>
          <w:sz w:val="21"/>
          <w:lang w:val="fr-FR"/>
        </w:rPr>
        <w:t> </w:t>
      </w:r>
    </w:p>
    <w:p w14:paraId="644417B2" w14:textId="77777777" w:rsidR="00B62FEE" w:rsidRPr="00C36B42" w:rsidRDefault="00B62FEE" w:rsidP="00B62FEE">
      <w:pPr>
        <w:spacing w:after="0"/>
        <w:textAlignment w:val="baseline"/>
        <w:rPr>
          <w:rFonts w:ascii="Segoe UI" w:hAnsi="Segoe UI"/>
          <w:sz w:val="18"/>
          <w:lang w:val="fr-FR"/>
        </w:rPr>
      </w:pPr>
      <w:r w:rsidRPr="00C36B42">
        <w:rPr>
          <w:sz w:val="21"/>
          <w:lang w:val="fr-FR"/>
        </w:rPr>
        <w:t> </w:t>
      </w:r>
    </w:p>
    <w:p w14:paraId="234DF570" w14:textId="08C2E58F" w:rsidR="00B62FEE" w:rsidRPr="00C36B42" w:rsidRDefault="00B62FEE" w:rsidP="00781FA6">
      <w:pPr>
        <w:pStyle w:val="TH"/>
        <w:rPr>
          <w:lang w:val="fr-FR"/>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C36B42">
        <w:rPr>
          <w:sz w:val="21"/>
          <w:lang w:val="fr-FR"/>
        </w:rPr>
        <w:t> </w:t>
      </w:r>
    </w:p>
    <w:p w14:paraId="00CD8123" w14:textId="43C68306" w:rsidR="00B62FEE" w:rsidRPr="00C36B42" w:rsidRDefault="00B62FEE" w:rsidP="00781FA6">
      <w:pPr>
        <w:pStyle w:val="TF"/>
        <w:rPr>
          <w:rFonts w:ascii="Segoe UI" w:hAnsi="Segoe UI"/>
          <w:sz w:val="18"/>
          <w:lang w:val="fr-FR"/>
        </w:rPr>
      </w:pPr>
      <w:r w:rsidRPr="00C36B42">
        <w:rPr>
          <w:lang w:val="fr-FR"/>
        </w:rPr>
        <w:t xml:space="preserve">Figure </w:t>
      </w:r>
      <w:r w:rsidR="00B44E41" w:rsidRPr="007622F5">
        <w:rPr>
          <w:lang w:val="fr-FR" w:eastAsia="zh-CN"/>
        </w:rPr>
        <w:t>7</w:t>
      </w:r>
      <w:r w:rsidRPr="00C36B42">
        <w:rPr>
          <w:lang w:val="fr-FR"/>
        </w:rPr>
        <w:t>.4-3 Laptop microphone placement 3 </w:t>
      </w:r>
    </w:p>
    <w:p w14:paraId="66DFDF13" w14:textId="77777777" w:rsidR="00B62FEE" w:rsidRPr="00C36B42" w:rsidRDefault="00B62FEE" w:rsidP="00B62FEE">
      <w:pPr>
        <w:spacing w:after="0"/>
        <w:textAlignment w:val="baseline"/>
        <w:rPr>
          <w:rFonts w:ascii="Segoe UI" w:hAnsi="Segoe UI"/>
          <w:sz w:val="18"/>
          <w:lang w:val="fr-FR"/>
        </w:rPr>
      </w:pPr>
      <w:r w:rsidRPr="00C36B42">
        <w:rPr>
          <w:sz w:val="21"/>
          <w:lang w:val="fr-FR"/>
        </w:rPr>
        <w:t> </w:t>
      </w:r>
    </w:p>
    <w:p w14:paraId="357DC10F" w14:textId="319D68B4" w:rsidR="00B62FEE" w:rsidRPr="00C36B42" w:rsidRDefault="00B62FEE" w:rsidP="00781FA6">
      <w:pPr>
        <w:pStyle w:val="TH"/>
        <w:rPr>
          <w:lang w:val="fr-FR"/>
        </w:rPr>
      </w:pPr>
      <w:r w:rsidRPr="00B62FEE">
        <w:rPr>
          <w:noProof/>
          <w:lang w:val="en-US" w:eastAsia="zh-CN"/>
        </w:rPr>
        <w:lastRenderedPageBreak/>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C36B42">
        <w:rPr>
          <w:sz w:val="21"/>
          <w:lang w:val="fr-FR"/>
        </w:rPr>
        <w:t> </w:t>
      </w:r>
    </w:p>
    <w:p w14:paraId="346423A2" w14:textId="57D5DE40" w:rsidR="00B62FEE" w:rsidRPr="00C36B42" w:rsidRDefault="00B62FEE" w:rsidP="00781FA6">
      <w:pPr>
        <w:pStyle w:val="TF"/>
        <w:rPr>
          <w:rFonts w:ascii="Segoe UI" w:hAnsi="Segoe UI"/>
          <w:sz w:val="18"/>
          <w:lang w:val="fr-FR"/>
        </w:rPr>
      </w:pPr>
      <w:r w:rsidRPr="00C36B42">
        <w:rPr>
          <w:lang w:val="fr-FR"/>
        </w:rPr>
        <w:t xml:space="preserve">Figure </w:t>
      </w:r>
      <w:r w:rsidR="00B44E41" w:rsidRPr="007622F5">
        <w:rPr>
          <w:lang w:val="fr-FR" w:eastAsia="zh-CN"/>
        </w:rPr>
        <w:t>7</w:t>
      </w:r>
      <w:r w:rsidRPr="007622F5">
        <w:rPr>
          <w:lang w:val="fr-FR" w:eastAsia="zh-CN"/>
        </w:rPr>
        <w:t>.4</w:t>
      </w:r>
      <w:r w:rsidR="00C01A61" w:rsidRPr="007622F5">
        <w:rPr>
          <w:lang w:val="fr-FR" w:eastAsia="zh-CN"/>
        </w:rPr>
        <w:t>-</w:t>
      </w:r>
      <w:r w:rsidR="00C01A61" w:rsidRPr="00C36B42">
        <w:rPr>
          <w:lang w:val="fr-FR"/>
        </w:rPr>
        <w:t>4</w:t>
      </w:r>
      <w:r w:rsidRPr="00C36B42">
        <w:rPr>
          <w:lang w:val="fr-FR"/>
        </w:rPr>
        <w:t xml:space="preserve"> Laptop microphone placement 4 </w:t>
      </w:r>
    </w:p>
    <w:p w14:paraId="21560B8D" w14:textId="0AA0B526" w:rsidR="00B93E09" w:rsidRPr="007622F5" w:rsidRDefault="00B44E41" w:rsidP="00C36B42">
      <w:pPr>
        <w:pStyle w:val="Heading2"/>
      </w:pPr>
      <w:bookmarkStart w:id="1306" w:name="_Toc175562215"/>
      <w:r w:rsidRPr="007622F5">
        <w:t>7</w:t>
      </w:r>
      <w:r w:rsidR="00B93E09" w:rsidRPr="00B44E41">
        <w:rPr>
          <w:rFonts w:hint="eastAsia"/>
        </w:rPr>
        <w:t>.</w:t>
      </w:r>
      <w:r w:rsidR="00B93E09" w:rsidRPr="007622F5">
        <w:t>5</w:t>
      </w:r>
      <w:r w:rsidR="00B93E09" w:rsidRPr="00B44E41">
        <w:tab/>
      </w:r>
      <w:bookmarkStart w:id="1307" w:name="_Toc167308480"/>
      <w:r w:rsidR="00B93E09" w:rsidRPr="007622F5">
        <w:t xml:space="preserve">Microphone </w:t>
      </w:r>
      <w:r w:rsidR="000E02C3">
        <w:rPr>
          <w:rFonts w:hint="eastAsia"/>
        </w:rPr>
        <w:t>integration in</w:t>
      </w:r>
      <w:r w:rsidR="00B93E09" w:rsidRPr="007622F5">
        <w:t xml:space="preserve"> watches</w:t>
      </w:r>
      <w:bookmarkEnd w:id="1306"/>
      <w:bookmarkEnd w:id="1307"/>
    </w:p>
    <w:p w14:paraId="18E6993E" w14:textId="1809A97A" w:rsidR="00B62FEE" w:rsidRPr="00B62FEE" w:rsidDel="00DD57BC" w:rsidRDefault="00B62FEE" w:rsidP="00B62FEE">
      <w:pPr>
        <w:spacing w:after="0"/>
        <w:textAlignment w:val="baseline"/>
        <w:rPr>
          <w:del w:id="1308" w:author="Wang Bin 王宾" w:date="2024-10-30T09:55:00Z" w16du:dateUtc="2024-10-30T01:55:00Z"/>
          <w:rFonts w:ascii="Segoe UI" w:eastAsia="SimSun" w:hAnsi="Segoe UI" w:cs="Segoe UI"/>
          <w:sz w:val="18"/>
          <w:szCs w:val="18"/>
          <w:lang w:val="en-US" w:eastAsia="zh-CN"/>
        </w:rPr>
      </w:pPr>
      <w:r w:rsidRPr="00B62FEE">
        <w:rPr>
          <w:rFonts w:eastAsia="SimSun"/>
          <w:sz w:val="21"/>
          <w:szCs w:val="21"/>
          <w:lang w:eastAsia="zh-CN"/>
        </w:rPr>
        <w:t>Modern watch devices are increasingly</w:t>
      </w:r>
      <w:ins w:id="1309" w:author="Wang Bin 王宾" w:date="2024-10-30T09:54:00Z" w16du:dateUtc="2024-10-30T01:54:00Z">
        <w:r w:rsidR="00DD57BC">
          <w:rPr>
            <w:rFonts w:eastAsia="SimSun" w:hint="eastAsia"/>
            <w:sz w:val="21"/>
            <w:szCs w:val="21"/>
            <w:lang w:eastAsia="zh-CN"/>
          </w:rPr>
          <w:t xml:space="preserve"> being</w:t>
        </w:r>
      </w:ins>
      <w:r w:rsidRPr="00B62FEE">
        <w:rPr>
          <w:rFonts w:eastAsia="SimSun"/>
          <w:sz w:val="21"/>
          <w:szCs w:val="21"/>
          <w:lang w:eastAsia="zh-CN"/>
        </w:rPr>
        <w:t xml:space="preserve"> equipped with microphones and speakers, enabling them to </w:t>
      </w:r>
      <w:del w:id="1310" w:author="Wang Bin 王宾" w:date="2024-10-30T09:54:00Z" w16du:dateUtc="2024-10-30T01:54:00Z">
        <w:r w:rsidRPr="00B62FEE" w:rsidDel="00DD57BC">
          <w:rPr>
            <w:rFonts w:eastAsia="SimSun"/>
            <w:sz w:val="21"/>
            <w:szCs w:val="21"/>
            <w:lang w:eastAsia="zh-CN"/>
          </w:rPr>
          <w:delText xml:space="preserve">independently </w:delText>
        </w:r>
      </w:del>
      <w:r w:rsidRPr="00B62FEE">
        <w:rPr>
          <w:rFonts w:eastAsia="SimSun"/>
          <w:sz w:val="21"/>
          <w:szCs w:val="21"/>
          <w:lang w:eastAsia="zh-CN"/>
        </w:rPr>
        <w:t>establish speech services</w:t>
      </w:r>
      <w:ins w:id="1311" w:author="Wang Bin 王宾" w:date="2024-10-30T09:54:00Z" w16du:dateUtc="2024-10-30T01:54:00Z">
        <w:r w:rsidR="00DD57BC">
          <w:rPr>
            <w:rFonts w:eastAsia="SimSun" w:hint="eastAsia"/>
            <w:sz w:val="21"/>
            <w:szCs w:val="21"/>
            <w:lang w:eastAsia="zh-CN"/>
          </w:rPr>
          <w:t xml:space="preserve"> </w:t>
        </w:r>
        <w:r w:rsidR="00DD57BC" w:rsidRPr="00B62FEE">
          <w:rPr>
            <w:rFonts w:eastAsia="SimSun"/>
            <w:sz w:val="21"/>
            <w:szCs w:val="21"/>
            <w:lang w:eastAsia="zh-CN"/>
          </w:rPr>
          <w:t>independently</w:t>
        </w:r>
      </w:ins>
      <w:r w:rsidRPr="00B62FEE">
        <w:rPr>
          <w:rFonts w:eastAsia="SimSun"/>
          <w:sz w:val="21"/>
          <w:szCs w:val="21"/>
          <w:lang w:eastAsia="zh-CN"/>
        </w:rPr>
        <w:t>. </w:t>
      </w:r>
      <w:del w:id="1312" w:author="Wang Bin 王宾" w:date="2024-10-30T09:55:00Z" w16du:dateUtc="2024-10-30T01:55:00Z">
        <w:r w:rsidRPr="00B62FEE" w:rsidDel="00DD57BC">
          <w:rPr>
            <w:rFonts w:eastAsia="SimSun"/>
            <w:sz w:val="21"/>
            <w:szCs w:val="21"/>
            <w:lang w:val="en-US" w:eastAsia="zh-CN"/>
          </w:rPr>
          <w:delText> </w:delText>
        </w:r>
      </w:del>
    </w:p>
    <w:p w14:paraId="4E8A3062" w14:textId="6D562EA8" w:rsidR="00B62FEE" w:rsidRPr="000A3734" w:rsidRDefault="00B62FEE" w:rsidP="005A27BB">
      <w:pPr>
        <w:spacing w:after="0"/>
        <w:textAlignment w:val="baseline"/>
        <w:rPr>
          <w:rFonts w:eastAsia="SimSun"/>
          <w:sz w:val="21"/>
          <w:szCs w:val="21"/>
          <w:lang w:val="en-US" w:eastAsia="zh-CN"/>
          <w:rPrChange w:id="1313" w:author="Wang Bin 王宾" w:date="2024-10-30T09:56:00Z" w16du:dateUtc="2024-10-30T01:56:00Z">
            <w:rPr>
              <w:lang w:val="en-US"/>
            </w:rPr>
          </w:rPrChange>
        </w:rPr>
      </w:pPr>
      <w:r w:rsidRPr="00B62FEE">
        <w:rPr>
          <w:rFonts w:eastAsia="SimSun"/>
          <w:sz w:val="21"/>
          <w:szCs w:val="21"/>
          <w:lang w:eastAsia="zh-CN"/>
        </w:rPr>
        <w:t xml:space="preserve">Some </w:t>
      </w:r>
      <w:ins w:id="1314" w:author="Wang Bin 王宾" w:date="2024-10-30T09:56:00Z">
        <w:r w:rsidR="000A3734" w:rsidRPr="000A3734">
          <w:rPr>
            <w:rFonts w:eastAsia="SimSun"/>
            <w:sz w:val="21"/>
            <w:szCs w:val="21"/>
            <w:lang w:val="en-US" w:eastAsia="zh-CN"/>
          </w:rPr>
          <w:t xml:space="preserve">contemporary </w:t>
        </w:r>
      </w:ins>
      <w:del w:id="1315" w:author="Wang Bin 王宾" w:date="2024-10-30T09:56:00Z" w16du:dateUtc="2024-10-30T01:56:00Z">
        <w:r w:rsidRPr="00B62FEE" w:rsidDel="000A3734">
          <w:rPr>
            <w:rFonts w:eastAsia="SimSun"/>
            <w:sz w:val="21"/>
            <w:szCs w:val="21"/>
            <w:lang w:eastAsia="zh-CN"/>
          </w:rPr>
          <w:delText xml:space="preserve">up-to-date </w:delText>
        </w:r>
      </w:del>
      <w:r w:rsidRPr="00B62FEE">
        <w:rPr>
          <w:rFonts w:eastAsia="SimSun"/>
          <w:sz w:val="21"/>
          <w:szCs w:val="21"/>
          <w:lang w:eastAsia="zh-CN"/>
        </w:rPr>
        <w:t xml:space="preserve">models often feature two built-in microphones. Typically, one microphone is located on one edge of the watch, while the second is situated on the opposite edge. The spacing between these </w:t>
      </w:r>
      <w:ins w:id="1316" w:author="Wang Bin 王宾" w:date="2024-10-30T09:56:00Z" w16du:dateUtc="2024-10-30T01:56:00Z">
        <w:r w:rsidR="000A3734">
          <w:rPr>
            <w:rFonts w:eastAsia="SimSun" w:hint="eastAsia"/>
            <w:sz w:val="21"/>
            <w:szCs w:val="21"/>
            <w:lang w:eastAsia="zh-CN"/>
          </w:rPr>
          <w:t xml:space="preserve">two </w:t>
        </w:r>
      </w:ins>
      <w:r w:rsidRPr="00B62FEE">
        <w:rPr>
          <w:rFonts w:eastAsia="SimSun"/>
          <w:sz w:val="21"/>
          <w:szCs w:val="21"/>
          <w:lang w:eastAsia="zh-CN"/>
        </w:rPr>
        <w:t>microphones generally correlates with the size of the watch, ranging from 3</w:t>
      </w:r>
      <w:ins w:id="1317" w:author="Wang Bin 王宾" w:date="2024-10-30T09:57:00Z" w16du:dateUtc="2024-10-30T01:57:00Z">
        <w:r w:rsidR="000A3734">
          <w:rPr>
            <w:rFonts w:eastAsia="SimSun" w:hint="eastAsia"/>
            <w:sz w:val="21"/>
            <w:szCs w:val="21"/>
            <w:lang w:eastAsia="zh-CN"/>
          </w:rPr>
          <w:t xml:space="preserve"> to </w:t>
        </w:r>
      </w:ins>
      <w:del w:id="1318" w:author="Wang Bin 王宾" w:date="2024-10-30T09:57:00Z" w16du:dateUtc="2024-10-30T01:57:00Z">
        <w:r w:rsidRPr="00B62FEE" w:rsidDel="000A3734">
          <w:rPr>
            <w:rFonts w:eastAsia="SimSun"/>
            <w:sz w:val="21"/>
            <w:szCs w:val="21"/>
            <w:lang w:eastAsia="zh-CN"/>
          </w:rPr>
          <w:delText>-</w:delText>
        </w:r>
      </w:del>
      <w:r w:rsidRPr="00B62FEE">
        <w:rPr>
          <w:rFonts w:eastAsia="SimSun"/>
          <w:sz w:val="21"/>
          <w:szCs w:val="21"/>
          <w:lang w:eastAsia="zh-CN"/>
        </w:rPr>
        <w:t>5cm.</w:t>
      </w:r>
      <w:r w:rsidRPr="00B62FEE">
        <w:rPr>
          <w:rFonts w:eastAsia="SimSun"/>
          <w:sz w:val="21"/>
          <w:szCs w:val="21"/>
          <w:lang w:val="en-US" w:eastAsia="zh-CN"/>
        </w:rPr>
        <w:t> </w:t>
      </w:r>
    </w:p>
    <w:p w14:paraId="683A04DE" w14:textId="0B64020B" w:rsidR="002C5101" w:rsidRDefault="00B44E41" w:rsidP="007622F5">
      <w:pPr>
        <w:pStyle w:val="Heading2"/>
      </w:pPr>
      <w:bookmarkStart w:id="1319" w:name="_Toc175562216"/>
      <w:bookmarkStart w:id="1320" w:name="OLE_LINK11"/>
      <w:r>
        <w:rPr>
          <w:rFonts w:hint="eastAsia"/>
        </w:rPr>
        <w:t>7</w:t>
      </w:r>
      <w:r w:rsidR="002C5101" w:rsidRPr="007622F5">
        <w:t>.6</w:t>
      </w:r>
      <w:r w:rsidR="00281019">
        <w:tab/>
      </w:r>
      <w:r w:rsidR="00540E9F" w:rsidRPr="007622F5">
        <w:t>Summary</w:t>
      </w:r>
      <w:bookmarkEnd w:id="1319"/>
    </w:p>
    <w:bookmarkEnd w:id="1320"/>
    <w:p w14:paraId="0A4AE364" w14:textId="27B96DAB" w:rsidR="00211C13" w:rsidRPr="00211C13" w:rsidRDefault="00211C13" w:rsidP="00211C13">
      <w:pPr>
        <w:jc w:val="both"/>
        <w:rPr>
          <w:rFonts w:eastAsia="Times New Roman"/>
          <w:color w:val="000000"/>
        </w:rPr>
      </w:pPr>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p>
    <w:p w14:paraId="76022DC5" w14:textId="40CDA238" w:rsidR="00211C13" w:rsidRPr="00211C13" w:rsidRDefault="00211C13" w:rsidP="00211C13">
      <w:pPr>
        <w:jc w:val="both"/>
        <w:rPr>
          <w:rFonts w:eastAsia="Times New Roman"/>
          <w:color w:val="000000"/>
        </w:rPr>
      </w:pPr>
      <w:r w:rsidRPr="00211C13">
        <w:rPr>
          <w:rFonts w:eastAsia="Times New Roman"/>
          <w:color w:val="000000"/>
        </w:rPr>
        <w:t>Some of the</w:t>
      </w:r>
      <w:r w:rsidRPr="00211C13">
        <w:rPr>
          <w:rFonts w:eastAsia="Yu Mincho"/>
          <w:color w:val="000000"/>
        </w:rPr>
        <w:t xml:space="preserve"> UE designs ha</w:t>
      </w:r>
      <w:ins w:id="1321" w:author="Wang Bin 王宾" w:date="2024-10-30T10:01:00Z" w16du:dateUtc="2024-10-30T02:01:00Z">
        <w:r w:rsidR="00AA376A">
          <w:rPr>
            <w:rFonts w:hint="eastAsia"/>
            <w:color w:val="000000"/>
            <w:lang w:eastAsia="zh-CN"/>
          </w:rPr>
          <w:t>ve</w:t>
        </w:r>
      </w:ins>
      <w:del w:id="1322" w:author="Wang Bin 王宾" w:date="2024-10-30T10:01:00Z" w16du:dateUtc="2024-10-30T02:01:00Z">
        <w:r w:rsidRPr="00211C13" w:rsidDel="00AA376A">
          <w:rPr>
            <w:rFonts w:eastAsia="Yu Mincho"/>
            <w:color w:val="000000"/>
          </w:rPr>
          <w:delText>s</w:delText>
        </w:r>
      </w:del>
      <w:r w:rsidRPr="00211C13">
        <w:rPr>
          <w:rFonts w:eastAsia="Yu Mincho"/>
          <w:color w:val="000000"/>
        </w:rPr>
        <w:t xml:space="preserve">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323" w:name="_Int_Yrd2aAPN"/>
      <w:r w:rsidRPr="00211C13">
        <w:rPr>
          <w:rFonts w:eastAsia="Yu Mincho"/>
          <w:color w:val="000000"/>
        </w:rPr>
        <w:t>operate</w:t>
      </w:r>
      <w:bookmarkEnd w:id="1323"/>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p>
    <w:p w14:paraId="7DD2C1CC" w14:textId="53BD0AA9" w:rsidR="00540E9F" w:rsidRPr="007622F5" w:rsidRDefault="00211C13" w:rsidP="007622F5">
      <w:pPr>
        <w:jc w:val="both"/>
        <w:rPr>
          <w:rFonts w:eastAsia="Times New Roman"/>
          <w:color w:val="000000"/>
        </w:rPr>
      </w:pPr>
      <w:r w:rsidRPr="00211C13">
        <w:rPr>
          <w:rFonts w:eastAsia="Times New Roman"/>
          <w:color w:val="000000"/>
        </w:rPr>
        <w:t xml:space="preserve">To </w:t>
      </w:r>
      <w:r w:rsidRPr="007622F5">
        <w:rPr>
          <w:rFonts w:eastAsia="Times New Roman"/>
          <w:color w:val="000000"/>
        </w:rPr>
        <w:t xml:space="preserve">fully </w:t>
      </w:r>
      <w:bookmarkStart w:id="1324" w:name="_Int_9wWzvMrT"/>
      <w:r w:rsidRPr="007622F5">
        <w:rPr>
          <w:rFonts w:eastAsia="Times New Roman"/>
          <w:color w:val="000000"/>
        </w:rPr>
        <w:t>benefit</w:t>
      </w:r>
      <w:bookmarkEnd w:id="1324"/>
      <w:r w:rsidRPr="007622F5">
        <w:rPr>
          <w:rFonts w:eastAsia="Times New Roman"/>
          <w:color w:val="000000"/>
        </w:rPr>
        <w:t xml:space="preserve"> from 3GPP IVAS codec for the UEs of </w:t>
      </w:r>
      <w:r w:rsidRPr="00211C13">
        <w:rPr>
          <w:rFonts w:eastAsia="Times New Roman"/>
          <w:color w:val="000000"/>
        </w:rPr>
        <w:t>various</w:t>
      </w:r>
      <w:r w:rsidRPr="007622F5">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7622F5">
        <w:rPr>
          <w:rFonts w:eastAsia="Times New Roman"/>
          <w:color w:val="000000"/>
        </w:rPr>
        <w:t xml:space="preserve"> without </w:t>
      </w:r>
      <w:r w:rsidRPr="00211C13">
        <w:rPr>
          <w:rFonts w:eastAsia="Times New Roman"/>
          <w:color w:val="000000"/>
        </w:rPr>
        <w:t xml:space="preserve">restricting the </w:t>
      </w:r>
      <w:r w:rsidRPr="007622F5">
        <w:rPr>
          <w:rFonts w:eastAsia="Times New Roman"/>
          <w:color w:val="000000"/>
        </w:rPr>
        <w:t xml:space="preserve">manufacturer’s </w:t>
      </w:r>
      <w:r w:rsidRPr="00211C13">
        <w:rPr>
          <w:rFonts w:eastAsia="Times New Roman"/>
          <w:color w:val="000000"/>
        </w:rPr>
        <w:t>flexibility in</w:t>
      </w:r>
      <w:r w:rsidRPr="007622F5">
        <w:rPr>
          <w:rFonts w:eastAsia="Times New Roman"/>
          <w:color w:val="000000"/>
        </w:rPr>
        <w:t xml:space="preserve"> UE hardware design.</w:t>
      </w:r>
    </w:p>
    <w:p w14:paraId="403303FD" w14:textId="1899A15B" w:rsidR="00B93E09" w:rsidRPr="00D05BCD" w:rsidRDefault="00B44E41" w:rsidP="00C36B42">
      <w:pPr>
        <w:pStyle w:val="Heading2"/>
        <w:rPr>
          <w:lang w:eastAsia="zh-CN"/>
        </w:rPr>
      </w:pPr>
      <w:bookmarkStart w:id="1325" w:name="_Toc175562217"/>
      <w:r>
        <w:rPr>
          <w:rFonts w:hint="eastAsia"/>
          <w:lang w:eastAsia="zh-CN"/>
        </w:rPr>
        <w:t>7.7</w:t>
      </w:r>
      <w:r w:rsidR="00B93E09">
        <w:rPr>
          <w:lang w:eastAsia="zh-CN"/>
        </w:rPr>
        <w:tab/>
      </w:r>
      <w:bookmarkStart w:id="1326" w:name="_Toc167308481"/>
      <w:r w:rsidR="00B93E09">
        <w:rPr>
          <w:rFonts w:hint="eastAsia"/>
          <w:lang w:eastAsia="zh-CN"/>
        </w:rPr>
        <w:t xml:space="preserve">Microphone </w:t>
      </w:r>
      <w:r w:rsidR="00EF02EA">
        <w:rPr>
          <w:lang w:eastAsia="zh-CN"/>
        </w:rPr>
        <w:t xml:space="preserve">integration </w:t>
      </w:r>
      <w:r w:rsidR="00EF02EA">
        <w:rPr>
          <w:rFonts w:hint="eastAsia"/>
          <w:lang w:eastAsia="zh-CN"/>
        </w:rPr>
        <w:t xml:space="preserve">and </w:t>
      </w:r>
      <w:r w:rsidR="00B93E09">
        <w:rPr>
          <w:rFonts w:hint="eastAsia"/>
          <w:lang w:eastAsia="zh-CN"/>
        </w:rPr>
        <w:t>frequency response</w:t>
      </w:r>
      <w:bookmarkEnd w:id="1325"/>
      <w:bookmarkEnd w:id="1326"/>
    </w:p>
    <w:p w14:paraId="2BA5C906" w14:textId="093F1422" w:rsidR="00B62FEE" w:rsidRPr="0057425B" w:rsidRDefault="00B62FEE" w:rsidP="00B62FEE">
      <w:pPr>
        <w:spacing w:after="0"/>
        <w:textAlignment w:val="baseline"/>
        <w:rPr>
          <w:rFonts w:ascii="Segoe UI" w:eastAsia="SimSun" w:hAnsi="Segoe UI" w:cs="Segoe UI"/>
          <w:sz w:val="18"/>
          <w:szCs w:val="18"/>
          <w:lang w:val="en-US" w:eastAsia="zh-CN"/>
        </w:rPr>
      </w:pPr>
    </w:p>
    <w:p w14:paraId="5EB0D51B" w14:textId="28879250" w:rsidR="0025380B" w:rsidRDefault="00B62FEE" w:rsidP="007622F5">
      <w:pPr>
        <w:spacing w:after="0"/>
        <w:jc w:val="both"/>
        <w:textAlignment w:val="baseline"/>
        <w:rPr>
          <w:rFonts w:eastAsia="SimSun"/>
          <w:sz w:val="21"/>
          <w:szCs w:val="21"/>
          <w:lang w:val="en-US" w:eastAsia="zh-CN"/>
        </w:rPr>
      </w:pPr>
      <w:r w:rsidRPr="0057425B">
        <w:rPr>
          <w:rFonts w:eastAsia="SimSun"/>
          <w:sz w:val="21"/>
          <w:szCs w:val="21"/>
          <w:lang w:eastAsia="zh-CN"/>
        </w:rPr>
        <w:t>The MEMS microphone package includes a port that allows external sound to enter</w:t>
      </w:r>
      <w:ins w:id="1327" w:author="Wang Bin 王宾" w:date="2024-10-30T10:03:00Z" w16du:dateUtc="2024-10-30T02:03:00Z">
        <w:r w:rsidR="00AA376A">
          <w:rPr>
            <w:rFonts w:eastAsia="SimSun" w:hint="eastAsia"/>
            <w:sz w:val="21"/>
            <w:szCs w:val="21"/>
            <w:lang w:eastAsia="zh-CN"/>
          </w:rPr>
          <w:t>.</w:t>
        </w:r>
      </w:ins>
      <w:del w:id="1328" w:author="Wang Bin 王宾" w:date="2024-10-30T10:03:00Z" w16du:dateUtc="2024-10-30T02:03:00Z">
        <w:r w:rsidRPr="0057425B" w:rsidDel="00AA376A">
          <w:rPr>
            <w:rFonts w:eastAsia="SimSun"/>
            <w:sz w:val="21"/>
            <w:szCs w:val="21"/>
            <w:lang w:eastAsia="zh-CN"/>
          </w:rPr>
          <w:delText>,</w:delText>
        </w:r>
      </w:del>
      <w:r w:rsidRPr="0057425B">
        <w:rPr>
          <w:rFonts w:eastAsia="SimSun"/>
          <w:sz w:val="21"/>
          <w:szCs w:val="21"/>
          <w:lang w:eastAsia="zh-CN"/>
        </w:rPr>
        <w:t xml:space="preserve"> </w:t>
      </w:r>
      <w:del w:id="1329" w:author="Wang Bin 王宾" w:date="2024-10-30T10:03:00Z" w16du:dateUtc="2024-10-30T02:03:00Z">
        <w:r w:rsidRPr="0057425B" w:rsidDel="00AA376A">
          <w:rPr>
            <w:rFonts w:eastAsia="SimSun"/>
            <w:sz w:val="21"/>
            <w:szCs w:val="21"/>
            <w:lang w:eastAsia="zh-CN"/>
          </w:rPr>
          <w:delText>while t</w:delText>
        </w:r>
      </w:del>
      <w:ins w:id="1330" w:author="Wang Bin 王宾" w:date="2024-10-30T10:03:00Z" w16du:dateUtc="2024-10-30T02:03:00Z">
        <w:r w:rsidR="00AA376A">
          <w:rPr>
            <w:rFonts w:eastAsia="SimSun" w:hint="eastAsia"/>
            <w:sz w:val="21"/>
            <w:szCs w:val="21"/>
            <w:lang w:eastAsia="zh-CN"/>
          </w:rPr>
          <w:t>T</w:t>
        </w:r>
      </w:ins>
      <w:r w:rsidRPr="0057425B">
        <w:rPr>
          <w:rFonts w:eastAsia="SimSun"/>
          <w:sz w:val="21"/>
          <w:szCs w:val="21"/>
          <w:lang w:eastAsia="zh-CN"/>
        </w:rPr>
        <w:t>he transducer is shielded by a can, which may be perceived as chambers. These components form a Helmholtz resonator, resulting in resonances. Numerous studies in this field have provided various formulas to calculate such resonators</w:t>
      </w:r>
      <w:ins w:id="1331" w:author="Wang Bin 王宾" w:date="2024-10-30T10:04:00Z" w16du:dateUtc="2024-10-30T02:04:00Z">
        <w:r w:rsidR="00AA376A">
          <w:rPr>
            <w:rFonts w:eastAsia="SimSun" w:hint="eastAsia"/>
            <w:sz w:val="21"/>
            <w:szCs w:val="21"/>
            <w:lang w:eastAsia="zh-CN"/>
          </w:rPr>
          <w:t>.</w:t>
        </w:r>
      </w:ins>
      <w:del w:id="1332" w:author="Wang Bin 王宾" w:date="2024-10-30T10:04:00Z" w16du:dateUtc="2024-10-30T02:04:00Z">
        <w:r w:rsidR="0030042F" w:rsidDel="00AA376A">
          <w:rPr>
            <w:rFonts w:eastAsia="SimSun" w:hint="eastAsia"/>
            <w:sz w:val="21"/>
            <w:szCs w:val="21"/>
            <w:lang w:eastAsia="zh-CN"/>
          </w:rPr>
          <w:delText>,</w:delText>
        </w:r>
      </w:del>
      <w:r w:rsidR="0030042F" w:rsidRPr="0030042F">
        <w:rPr>
          <w:rFonts w:eastAsia="SimSun"/>
          <w:sz w:val="21"/>
          <w:szCs w:val="21"/>
          <w:lang w:eastAsia="zh-CN"/>
        </w:rPr>
        <w:t xml:space="preserve"> </w:t>
      </w:r>
      <w:ins w:id="1333" w:author="Wang Bin 王宾" w:date="2024-10-30T10:04:00Z" w16du:dateUtc="2024-10-30T02:04:00Z">
        <w:r w:rsidR="00AA376A">
          <w:rPr>
            <w:rFonts w:eastAsia="SimSun" w:hint="eastAsia"/>
            <w:sz w:val="21"/>
            <w:szCs w:val="21"/>
            <w:lang w:eastAsia="zh-CN"/>
          </w:rPr>
          <w:t>A</w:t>
        </w:r>
      </w:ins>
      <w:del w:id="1334" w:author="Wang Bin 王宾" w:date="2024-10-30T10:04:00Z" w16du:dateUtc="2024-10-30T02:04:00Z">
        <w:r w:rsidR="008261C9" w:rsidDel="00AA376A">
          <w:rPr>
            <w:rFonts w:eastAsia="SimSun" w:hint="eastAsia"/>
            <w:sz w:val="21"/>
            <w:szCs w:val="21"/>
            <w:lang w:eastAsia="zh-CN"/>
          </w:rPr>
          <w:delText>a</w:delText>
        </w:r>
      </w:del>
      <w:r w:rsidR="008261C9">
        <w:rPr>
          <w:rFonts w:eastAsia="SimSun" w:hint="eastAsia"/>
          <w:sz w:val="21"/>
          <w:szCs w:val="21"/>
          <w:lang w:eastAsia="zh-CN"/>
        </w:rPr>
        <w:t xml:space="preserve"> </w:t>
      </w:r>
      <w:r w:rsidR="0030042F" w:rsidRPr="0057425B">
        <w:rPr>
          <w:rFonts w:eastAsia="SimSun"/>
          <w:sz w:val="21"/>
          <w:szCs w:val="21"/>
          <w:lang w:eastAsia="zh-CN"/>
        </w:rPr>
        <w:t>rise in specific frequencies can often be observed in numerous MEMS microphones, exhibiting a curve like resonance.</w:t>
      </w:r>
    </w:p>
    <w:p w14:paraId="7DFA15CF" w14:textId="30C72056" w:rsidR="00B62FEE" w:rsidRDefault="00B62FEE" w:rsidP="00C36B42">
      <w:pPr>
        <w:spacing w:after="0"/>
        <w:jc w:val="both"/>
        <w:textAlignment w:val="baseline"/>
        <w:rPr>
          <w:rFonts w:eastAsia="SimSun"/>
          <w:sz w:val="21"/>
          <w:szCs w:val="21"/>
          <w:lang w:val="en-US" w:eastAsia="zh-CN"/>
        </w:rPr>
      </w:pPr>
    </w:p>
    <w:p w14:paraId="7F6B2362" w14:textId="64E0CF18" w:rsidR="00463BE3" w:rsidRDefault="00463BE3" w:rsidP="007622F5">
      <w:pPr>
        <w:spacing w:after="0"/>
        <w:jc w:val="both"/>
        <w:textAlignment w:val="baseline"/>
        <w:rPr>
          <w:rFonts w:eastAsia="SimSun"/>
          <w:sz w:val="21"/>
          <w:szCs w:val="21"/>
          <w:lang w:eastAsia="zh-CN"/>
        </w:rPr>
      </w:pPr>
      <w:r w:rsidRPr="001157A5">
        <w:rPr>
          <w:rFonts w:eastAsia="SimSun"/>
          <w:sz w:val="21"/>
          <w:szCs w:val="21"/>
          <w:lang w:eastAsia="zh-CN"/>
        </w:rPr>
        <w:lastRenderedPageBreak/>
        <w:t xml:space="preserve">Microphone capture is defined by the electroacoustic properties of the microphone transducer and </w:t>
      </w:r>
      <w:ins w:id="1335" w:author="Wang Bin 王宾" w:date="2024-10-30T10:06:00Z" w16du:dateUtc="2024-10-30T02:06:00Z">
        <w:r w:rsidR="00AA376A">
          <w:rPr>
            <w:rFonts w:eastAsia="SimSun" w:hint="eastAsia"/>
            <w:sz w:val="21"/>
            <w:szCs w:val="21"/>
            <w:lang w:eastAsia="zh-CN"/>
          </w:rPr>
          <w:t xml:space="preserve">the </w:t>
        </w:r>
      </w:ins>
      <w:r w:rsidRPr="001157A5">
        <w:rPr>
          <w:rFonts w:eastAsia="SimSun"/>
          <w:sz w:val="21"/>
          <w:szCs w:val="21"/>
          <w:lang w:eastAsia="zh-CN"/>
        </w:rPr>
        <w:t xml:space="preserve">acoustic properties of the microphone integration. Microphone integration </w:t>
      </w:r>
      <w:r w:rsidRPr="00C36B42">
        <w:rPr>
          <w:rFonts w:eastAsia="SimSun"/>
          <w:sz w:val="21"/>
          <w:szCs w:val="21"/>
          <w:lang w:eastAsia="zh-CN"/>
        </w:rPr>
        <w:t xml:space="preserve">on mobile devices </w:t>
      </w:r>
      <w:r w:rsidRPr="001157A5">
        <w:rPr>
          <w:rFonts w:eastAsia="SimSun"/>
          <w:sz w:val="21"/>
          <w:szCs w:val="21"/>
          <w:lang w:eastAsia="zh-CN"/>
        </w:rPr>
        <w:t>is typically product</w:t>
      </w:r>
      <w:ins w:id="1336" w:author="Wang Bin 王宾" w:date="2024-10-30T10:06:00Z" w16du:dateUtc="2024-10-30T02:06:00Z">
        <w:r w:rsidR="00AA376A">
          <w:rPr>
            <w:rFonts w:eastAsia="SimSun" w:hint="eastAsia"/>
            <w:sz w:val="21"/>
            <w:szCs w:val="21"/>
            <w:lang w:eastAsia="zh-CN"/>
          </w:rPr>
          <w:t>-</w:t>
        </w:r>
      </w:ins>
      <w:del w:id="1337" w:author="Wang Bin 王宾" w:date="2024-10-30T10:06:00Z" w16du:dateUtc="2024-10-30T02:06:00Z">
        <w:r w:rsidRPr="001157A5" w:rsidDel="00AA376A">
          <w:rPr>
            <w:rFonts w:eastAsia="SimSun"/>
            <w:sz w:val="21"/>
            <w:szCs w:val="21"/>
            <w:lang w:eastAsia="zh-CN"/>
          </w:rPr>
          <w:delText xml:space="preserve"> </w:delText>
        </w:r>
      </w:del>
      <w:r w:rsidRPr="001157A5">
        <w:rPr>
          <w:rFonts w:eastAsia="SimSun"/>
          <w:sz w:val="21"/>
          <w:szCs w:val="21"/>
          <w:lang w:eastAsia="zh-CN"/>
        </w:rPr>
        <w:t>specific</w:t>
      </w:r>
      <w:del w:id="1338" w:author="Wang Bin 王宾" w:date="2024-10-30T10:06:00Z" w16du:dateUtc="2024-10-30T02:06:00Z">
        <w:r w:rsidRPr="001157A5" w:rsidDel="00AA376A">
          <w:rPr>
            <w:rFonts w:eastAsia="SimSun"/>
            <w:sz w:val="21"/>
            <w:szCs w:val="21"/>
            <w:lang w:eastAsia="zh-CN"/>
          </w:rPr>
          <w:delText xml:space="preserve"> </w:delText>
        </w:r>
      </w:del>
      <w:ins w:id="1339" w:author="Wang Bin 王宾" w:date="2024-10-30T10:06:00Z" w16du:dateUtc="2024-10-30T02:06:00Z">
        <w:r w:rsidR="00AA376A">
          <w:rPr>
            <w:rFonts w:eastAsia="SimSun" w:hint="eastAsia"/>
            <w:sz w:val="21"/>
            <w:szCs w:val="21"/>
            <w:lang w:eastAsia="zh-CN"/>
          </w:rPr>
          <w:t xml:space="preserve"> ,</w:t>
        </w:r>
      </w:ins>
      <w:r w:rsidRPr="001157A5">
        <w:rPr>
          <w:rFonts w:eastAsia="SimSun"/>
          <w:sz w:val="21"/>
          <w:szCs w:val="21"/>
          <w:lang w:eastAsia="zh-CN"/>
        </w:rPr>
        <w:t>and different products have variation between microphone assemblies due to differences in product mechanics and electronics. Smartphones use MEMS microphone technologies that are typically either top port or bottom port type</w:t>
      </w:r>
      <w:ins w:id="1340" w:author="Wang Bin 王宾" w:date="2024-10-30T10:07:00Z" w16du:dateUtc="2024-10-30T02:07:00Z">
        <w:r w:rsidR="00AA376A">
          <w:rPr>
            <w:rFonts w:eastAsia="SimSun" w:hint="eastAsia"/>
            <w:sz w:val="21"/>
            <w:szCs w:val="21"/>
            <w:lang w:eastAsia="zh-CN"/>
          </w:rPr>
          <w:t>,</w:t>
        </w:r>
      </w:ins>
      <w:r w:rsidRPr="001157A5">
        <w:rPr>
          <w:rFonts w:eastAsia="SimSun"/>
          <w:sz w:val="21"/>
          <w:szCs w:val="21"/>
          <w:lang w:eastAsia="zh-CN"/>
        </w:rPr>
        <w:t xml:space="preserve"> depending on the product mechanics</w:t>
      </w:r>
      <w:r w:rsidRPr="007622F5">
        <w:rPr>
          <w:rFonts w:eastAsia="SimSun"/>
          <w:sz w:val="21"/>
          <w:szCs w:val="21"/>
          <w:lang w:eastAsia="zh-CN"/>
        </w:rPr>
        <w:t xml:space="preserve">. The choice of MEMS microphone type influences the microphone port geometry. In smartphone design, microphones in the top and bottom ends can be integrated more similarly to each other, </w:t>
      </w:r>
      <w:ins w:id="1341" w:author="Wang Bin 王宾" w:date="2024-10-30T10:08:00Z" w16du:dateUtc="2024-10-30T02:08:00Z">
        <w:r w:rsidR="00AA376A">
          <w:rPr>
            <w:rFonts w:eastAsia="SimSun" w:hint="eastAsia"/>
            <w:sz w:val="21"/>
            <w:szCs w:val="21"/>
            <w:lang w:eastAsia="zh-CN"/>
          </w:rPr>
          <w:t>as shown in</w:t>
        </w:r>
      </w:ins>
      <w:del w:id="1342" w:author="Wang Bin 王宾" w:date="2024-10-30T10:08:00Z" w16du:dateUtc="2024-10-30T02:08:00Z">
        <w:r w:rsidRPr="007622F5" w:rsidDel="00AA376A">
          <w:rPr>
            <w:rFonts w:eastAsia="SimSun"/>
            <w:sz w:val="21"/>
            <w:szCs w:val="21"/>
            <w:lang w:eastAsia="zh-CN"/>
          </w:rPr>
          <w:delText>see</w:delText>
        </w:r>
      </w:del>
      <w:r w:rsidRPr="007622F5">
        <w:rPr>
          <w:rFonts w:eastAsia="SimSun"/>
          <w:sz w:val="21"/>
          <w:szCs w:val="21"/>
          <w:lang w:eastAsia="zh-CN"/>
        </w:rPr>
        <w:t xml:space="preserve"> figure </w:t>
      </w:r>
      <w:r w:rsidR="00B44E41">
        <w:rPr>
          <w:rFonts w:eastAsia="SimSun" w:hint="eastAsia"/>
          <w:sz w:val="21"/>
          <w:szCs w:val="21"/>
          <w:lang w:eastAsia="zh-CN"/>
        </w:rPr>
        <w:t>7.7</w:t>
      </w:r>
      <w:r w:rsidRPr="007622F5">
        <w:rPr>
          <w:rFonts w:eastAsia="SimSun"/>
          <w:sz w:val="21"/>
          <w:szCs w:val="21"/>
          <w:lang w:eastAsia="zh-CN"/>
        </w:rPr>
        <w:t>-1</w:t>
      </w:r>
      <w:del w:id="1343" w:author="Wang Bin 王宾" w:date="2024-10-30T10:08:00Z" w16du:dateUtc="2024-10-30T02:08:00Z">
        <w:r w:rsidRPr="007622F5" w:rsidDel="00AA376A">
          <w:rPr>
            <w:rFonts w:eastAsia="SimSun"/>
            <w:sz w:val="21"/>
            <w:szCs w:val="21"/>
            <w:lang w:eastAsia="zh-CN"/>
          </w:rPr>
          <w:delText xml:space="preserve">, and </w:delText>
        </w:r>
      </w:del>
      <w:ins w:id="1344" w:author="Wang Bin 王宾" w:date="2024-10-30T10:08:00Z" w16du:dateUtc="2024-10-30T02:08:00Z">
        <w:r w:rsidR="00AA376A">
          <w:rPr>
            <w:rFonts w:eastAsia="SimSun" w:hint="eastAsia"/>
            <w:sz w:val="21"/>
            <w:szCs w:val="21"/>
            <w:lang w:eastAsia="zh-CN"/>
          </w:rPr>
          <w:t xml:space="preserve">. </w:t>
        </w:r>
      </w:ins>
      <w:ins w:id="1345" w:author="Wang Bin 王宾" w:date="2024-10-30T10:09:00Z" w16du:dateUtc="2024-10-30T02:09:00Z">
        <w:r w:rsidR="00AA376A">
          <w:rPr>
            <w:rFonts w:eastAsia="SimSun" w:hint="eastAsia"/>
            <w:sz w:val="21"/>
            <w:szCs w:val="21"/>
            <w:lang w:eastAsia="zh-CN"/>
          </w:rPr>
          <w:t>W</w:t>
        </w:r>
      </w:ins>
      <w:del w:id="1346" w:author="Wang Bin 王宾" w:date="2024-10-30T10:09:00Z" w16du:dateUtc="2024-10-30T02:09:00Z">
        <w:r w:rsidRPr="007622F5" w:rsidDel="00AA376A">
          <w:rPr>
            <w:rFonts w:eastAsia="SimSun"/>
            <w:sz w:val="21"/>
            <w:szCs w:val="21"/>
            <w:lang w:eastAsia="zh-CN"/>
          </w:rPr>
          <w:delText>w</w:delText>
        </w:r>
      </w:del>
      <w:r w:rsidRPr="007622F5">
        <w:rPr>
          <w:rFonts w:eastAsia="SimSun"/>
          <w:sz w:val="21"/>
          <w:szCs w:val="21"/>
          <w:lang w:eastAsia="zh-CN"/>
        </w:rPr>
        <w:t xml:space="preserve">hen microphones are integrated on other surfaces, </w:t>
      </w:r>
      <w:ins w:id="1347" w:author="Wang Bin 王宾" w:date="2024-10-30T10:09:00Z" w16du:dateUtc="2024-10-30T02:09:00Z">
        <w:r w:rsidR="00AA376A">
          <w:rPr>
            <w:rFonts w:eastAsia="SimSun" w:hint="eastAsia"/>
            <w:sz w:val="21"/>
            <w:szCs w:val="21"/>
            <w:lang w:eastAsia="zh-CN"/>
          </w:rPr>
          <w:t xml:space="preserve">such as </w:t>
        </w:r>
      </w:ins>
      <w:del w:id="1348" w:author="Wang Bin 王宾" w:date="2024-10-30T10:09:00Z" w16du:dateUtc="2024-10-30T02:09:00Z">
        <w:r w:rsidRPr="007622F5" w:rsidDel="00AA376A">
          <w:rPr>
            <w:rFonts w:eastAsia="SimSun"/>
            <w:sz w:val="21"/>
            <w:szCs w:val="21"/>
            <w:lang w:eastAsia="zh-CN"/>
          </w:rPr>
          <w:delText xml:space="preserve">e.g., </w:delText>
        </w:r>
      </w:del>
      <w:r w:rsidRPr="001157A5">
        <w:rPr>
          <w:rFonts w:eastAsia="SimSun"/>
          <w:sz w:val="21"/>
          <w:szCs w:val="21"/>
          <w:lang w:eastAsia="zh-CN"/>
        </w:rPr>
        <w:t>next to the main camera, the design needs to use different mechanical structures.</w:t>
      </w:r>
    </w:p>
    <w:p w14:paraId="487BFE27" w14:textId="77777777" w:rsidR="00330CFF" w:rsidRPr="007622F5" w:rsidRDefault="00330CFF" w:rsidP="007622F5">
      <w:pPr>
        <w:spacing w:after="0"/>
        <w:textAlignment w:val="baseline"/>
        <w:rPr>
          <w:rFonts w:eastAsia="SimSun"/>
          <w:sz w:val="21"/>
          <w:szCs w:val="21"/>
          <w:lang w:eastAsia="zh-CN"/>
        </w:rPr>
      </w:pPr>
    </w:p>
    <w:p w14:paraId="4C396F7F" w14:textId="791305FD" w:rsidR="00463BE3" w:rsidRPr="001157A5" w:rsidRDefault="00463BE3" w:rsidP="00C36B42">
      <w:pPr>
        <w:spacing w:after="0"/>
        <w:jc w:val="both"/>
        <w:textAlignment w:val="baseline"/>
        <w:rPr>
          <w:rFonts w:eastAsia="SimSun"/>
          <w:sz w:val="21"/>
          <w:szCs w:val="21"/>
          <w:lang w:eastAsia="zh-CN"/>
        </w:rPr>
      </w:pPr>
      <w:r w:rsidRPr="001157A5">
        <w:rPr>
          <w:rFonts w:eastAsia="SimSun"/>
          <w:sz w:val="21"/>
          <w:szCs w:val="21"/>
          <w:lang w:eastAsia="zh-CN"/>
        </w:rPr>
        <w:t xml:space="preserve">In addition to differences in microphone integration, the acoustic diffraction from rigid body of the product will influence the overall frequency response of the microphone. Acoustic diffraction is highly dependent on </w:t>
      </w:r>
      <w:ins w:id="1349" w:author="Wang Bin 王宾" w:date="2024-10-30T10:10:00Z" w16du:dateUtc="2024-10-30T02:10:00Z">
        <w:r w:rsidR="00AA376A">
          <w:rPr>
            <w:rFonts w:eastAsia="SimSun" w:hint="eastAsia"/>
            <w:sz w:val="21"/>
            <w:szCs w:val="21"/>
            <w:lang w:eastAsia="zh-CN"/>
          </w:rPr>
          <w:t>t</w:t>
        </w:r>
      </w:ins>
      <w:ins w:id="1350" w:author="Wang Bin 王宾" w:date="2024-10-30T10:11:00Z" w16du:dateUtc="2024-10-30T02:11:00Z">
        <w:r w:rsidR="00AA376A">
          <w:rPr>
            <w:rFonts w:eastAsia="SimSun" w:hint="eastAsia"/>
            <w:sz w:val="21"/>
            <w:szCs w:val="21"/>
            <w:lang w:eastAsia="zh-CN"/>
          </w:rPr>
          <w:t xml:space="preserve">he direction of the </w:t>
        </w:r>
      </w:ins>
      <w:r w:rsidRPr="001157A5">
        <w:rPr>
          <w:rFonts w:eastAsia="SimSun"/>
          <w:sz w:val="21"/>
          <w:szCs w:val="21"/>
          <w:lang w:eastAsia="zh-CN"/>
        </w:rPr>
        <w:t xml:space="preserve">sound source </w:t>
      </w:r>
      <w:del w:id="1351" w:author="Wang Bin 王宾" w:date="2024-10-30T10:11:00Z" w16du:dateUtc="2024-10-30T02:11:00Z">
        <w:r w:rsidRPr="001157A5" w:rsidDel="00AA376A">
          <w:rPr>
            <w:rFonts w:eastAsia="SimSun"/>
            <w:sz w:val="21"/>
            <w:szCs w:val="21"/>
            <w:lang w:eastAsia="zh-CN"/>
          </w:rPr>
          <w:delText xml:space="preserve">direction </w:delText>
        </w:r>
      </w:del>
      <w:r w:rsidRPr="001157A5">
        <w:rPr>
          <w:rFonts w:eastAsia="SimSun"/>
          <w:sz w:val="21"/>
          <w:szCs w:val="21"/>
          <w:lang w:eastAsia="zh-CN"/>
        </w:rPr>
        <w:t>due to the non-uniform shape of the smartphone body.</w:t>
      </w:r>
    </w:p>
    <w:p w14:paraId="4FDF46EB" w14:textId="77777777" w:rsidR="00330CFF" w:rsidRPr="007622F5" w:rsidRDefault="00330CFF" w:rsidP="007622F5">
      <w:pPr>
        <w:spacing w:after="0"/>
        <w:textAlignment w:val="baseline"/>
        <w:rPr>
          <w:rFonts w:eastAsia="SimSun"/>
          <w:sz w:val="21"/>
          <w:szCs w:val="21"/>
          <w:lang w:eastAsia="zh-CN"/>
        </w:rPr>
      </w:pPr>
    </w:p>
    <w:p w14:paraId="52772F95" w14:textId="77777777" w:rsidR="00463BE3" w:rsidRPr="00463BE3" w:rsidRDefault="00463BE3" w:rsidP="007622F5">
      <w:pPr>
        <w:spacing w:after="0"/>
        <w:jc w:val="center"/>
        <w:textAlignment w:val="baseline"/>
        <w:rPr>
          <w:rFonts w:ascii="Arial" w:eastAsiaTheme="majorEastAsia" w:hAnsi="Arial" w:cs="Arial"/>
          <w:sz w:val="22"/>
          <w:szCs w:val="22"/>
          <w:lang w:val="en-US"/>
        </w:rPr>
      </w:pPr>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p>
    <w:p w14:paraId="416935CE" w14:textId="4396F6C1" w:rsidR="00463BE3" w:rsidRPr="00C36B42" w:rsidRDefault="00463BE3" w:rsidP="00C36B42">
      <w:pPr>
        <w:pStyle w:val="TF"/>
        <w:rPr>
          <w:rFonts w:ascii="Times New Roman" w:hAnsi="Times New Roman"/>
          <w:b w:val="0"/>
          <w:sz w:val="24"/>
        </w:rPr>
      </w:pPr>
      <w:r w:rsidRPr="007622F5">
        <w:rPr>
          <w:lang w:eastAsia="zh-CN"/>
        </w:rPr>
        <w:t xml:space="preserve">Figure </w:t>
      </w:r>
      <w:r w:rsidR="00B44E41">
        <w:rPr>
          <w:rFonts w:hint="eastAsia"/>
          <w:lang w:eastAsia="zh-CN"/>
        </w:rPr>
        <w:t>7.7</w:t>
      </w:r>
      <w:r w:rsidRPr="007622F5">
        <w:rPr>
          <w:lang w:eastAsia="zh-CN"/>
        </w:rPr>
        <w:t>-1.</w:t>
      </w:r>
      <w:r w:rsidRPr="00C36B42">
        <w:t xml:space="preserve"> </w:t>
      </w:r>
      <w:r w:rsidRPr="00C36B42">
        <w:rPr>
          <w:lang w:val="en-US"/>
        </w:rPr>
        <w:t>Integrated microphone frequency responses (incl. port and transducer) for stereo microphone integration in both ends of a commercial smartphone device.</w:t>
      </w:r>
    </w:p>
    <w:p w14:paraId="7C41EF08" w14:textId="77777777" w:rsidR="00463BE3" w:rsidRPr="00C36B42" w:rsidRDefault="00463BE3" w:rsidP="00C36B42">
      <w:pPr>
        <w:spacing w:after="0"/>
        <w:jc w:val="both"/>
      </w:pPr>
    </w:p>
    <w:p w14:paraId="087C05E3" w14:textId="20D3481E" w:rsidR="00463BE3" w:rsidRDefault="00463BE3" w:rsidP="007622F5">
      <w:pPr>
        <w:spacing w:after="0"/>
        <w:textAlignment w:val="baseline"/>
        <w:rPr>
          <w:ins w:id="1352" w:author="Wang Bin 王宾" w:date="2024-10-30T10:31:00Z" w16du:dateUtc="2024-10-30T02:31:00Z"/>
          <w:rFonts w:eastAsia="SimSun"/>
          <w:sz w:val="21"/>
          <w:szCs w:val="21"/>
          <w:lang w:eastAsia="zh-CN"/>
        </w:rPr>
      </w:pPr>
      <w:r w:rsidRPr="007622F5">
        <w:rPr>
          <w:rFonts w:eastAsia="SimSun"/>
          <w:sz w:val="21"/>
          <w:szCs w:val="21"/>
          <w:lang w:eastAsia="zh-CN"/>
        </w:rPr>
        <w:t xml:space="preserve">In general, it is unlike for a mobile device, especially with more than 2 microphones, to have similar microphone frequency response characteristics for all microphones. Two mobile devices with 4 microphones were </w:t>
      </w:r>
      <w:proofErr w:type="spellStart"/>
      <w:r w:rsidRPr="007622F5">
        <w:rPr>
          <w:rFonts w:eastAsia="SimSun"/>
          <w:sz w:val="21"/>
          <w:szCs w:val="21"/>
          <w:lang w:eastAsia="zh-CN"/>
        </w:rPr>
        <w:t>analyzed</w:t>
      </w:r>
      <w:proofErr w:type="spellEnd"/>
      <w:ins w:id="1353" w:author="Wang Bin 王宾" w:date="2024-10-30T10:12:00Z" w16du:dateUtc="2024-10-30T02:12:00Z">
        <w:r w:rsidR="00AA376A">
          <w:rPr>
            <w:rFonts w:eastAsia="SimSun" w:hint="eastAsia"/>
            <w:sz w:val="21"/>
            <w:szCs w:val="21"/>
            <w:lang w:eastAsia="zh-CN"/>
          </w:rPr>
          <w:t xml:space="preserve">, </w:t>
        </w:r>
      </w:ins>
      <w:r w:rsidRPr="007622F5">
        <w:rPr>
          <w:rFonts w:eastAsia="SimSun"/>
          <w:sz w:val="21"/>
          <w:szCs w:val="21"/>
          <w:lang w:eastAsia="zh-CN"/>
        </w:rPr>
        <w:t xml:space="preserve"> indicating differences between typical smartphone microphone integrations (see figure </w:t>
      </w:r>
      <w:r w:rsidR="00B44E41">
        <w:rPr>
          <w:rFonts w:eastAsia="SimSun" w:hint="eastAsia"/>
          <w:sz w:val="21"/>
          <w:szCs w:val="21"/>
          <w:lang w:eastAsia="zh-CN"/>
        </w:rPr>
        <w:t>7.7</w:t>
      </w:r>
      <w:r w:rsidRPr="007622F5">
        <w:rPr>
          <w:rFonts w:eastAsia="SimSun"/>
          <w:sz w:val="21"/>
          <w:szCs w:val="21"/>
          <w:lang w:eastAsia="zh-CN"/>
        </w:rPr>
        <w:t>-2). Microphone frequency responses</w:t>
      </w:r>
      <w:ins w:id="1354" w:author="Wang Bin 王宾" w:date="2024-10-30T10:13:00Z" w16du:dateUtc="2024-10-30T02:13:00Z">
        <w:r w:rsidR="00AA376A">
          <w:rPr>
            <w:rFonts w:eastAsia="SimSun" w:hint="eastAsia"/>
            <w:sz w:val="21"/>
            <w:szCs w:val="21"/>
            <w:lang w:eastAsia="zh-CN"/>
          </w:rPr>
          <w:t>,</w:t>
        </w:r>
      </w:ins>
      <w:r w:rsidRPr="007622F5">
        <w:rPr>
          <w:rFonts w:eastAsia="SimSun"/>
          <w:sz w:val="21"/>
          <w:szCs w:val="21"/>
          <w:lang w:eastAsia="zh-CN"/>
        </w:rPr>
        <w:t xml:space="preserve"> illustrated in figure </w:t>
      </w:r>
      <w:r w:rsidR="00B44E41">
        <w:rPr>
          <w:rFonts w:eastAsia="SimSun" w:hint="eastAsia"/>
          <w:sz w:val="21"/>
          <w:szCs w:val="21"/>
          <w:lang w:eastAsia="zh-CN"/>
        </w:rPr>
        <w:t>7.7</w:t>
      </w:r>
      <w:r w:rsidR="00027122">
        <w:rPr>
          <w:rFonts w:eastAsia="SimSun" w:hint="eastAsia"/>
          <w:sz w:val="21"/>
          <w:szCs w:val="21"/>
          <w:lang w:eastAsia="zh-CN"/>
        </w:rPr>
        <w:t xml:space="preserve">-2 and </w:t>
      </w:r>
      <w:r w:rsidR="00B44E41">
        <w:rPr>
          <w:rFonts w:eastAsia="SimSun" w:hint="eastAsia"/>
          <w:sz w:val="21"/>
          <w:szCs w:val="21"/>
          <w:lang w:eastAsia="zh-CN"/>
        </w:rPr>
        <w:t>7.7</w:t>
      </w:r>
      <w:r w:rsidR="00027122">
        <w:rPr>
          <w:rFonts w:eastAsia="SimSun" w:hint="eastAsia"/>
          <w:sz w:val="21"/>
          <w:szCs w:val="21"/>
          <w:lang w:eastAsia="zh-CN"/>
        </w:rPr>
        <w:t>-3</w:t>
      </w:r>
      <w:ins w:id="1355" w:author="Wang Bin 王宾" w:date="2024-10-30T10:13:00Z" w16du:dateUtc="2024-10-30T02:13:00Z">
        <w:r w:rsidR="00AA376A">
          <w:rPr>
            <w:rFonts w:eastAsia="SimSun" w:hint="eastAsia"/>
            <w:sz w:val="21"/>
            <w:szCs w:val="21"/>
            <w:lang w:eastAsia="zh-CN"/>
          </w:rPr>
          <w:t>,</w:t>
        </w:r>
      </w:ins>
      <w:r w:rsidRPr="007622F5">
        <w:rPr>
          <w:rFonts w:eastAsia="SimSun"/>
          <w:sz w:val="21"/>
          <w:szCs w:val="21"/>
          <w:lang w:eastAsia="zh-CN"/>
        </w:rPr>
        <w:t xml:space="preserve"> provide examples where resonances are clearly audible and need to be compensated with microphone signal equalization to enable high-quality audio capture.</w:t>
      </w:r>
    </w:p>
    <w:p w14:paraId="3C9A48E0" w14:textId="77777777" w:rsidR="00AA376A" w:rsidRPr="007622F5" w:rsidRDefault="00AA376A" w:rsidP="007622F5">
      <w:pPr>
        <w:spacing w:after="0"/>
        <w:textAlignment w:val="baseline"/>
        <w:rPr>
          <w:rFonts w:eastAsia="SimSun"/>
          <w:sz w:val="21"/>
          <w:szCs w:val="21"/>
          <w:lang w:eastAsia="zh-CN"/>
        </w:rPr>
      </w:pPr>
    </w:p>
    <w:p w14:paraId="18FA923C" w14:textId="6F533E7F" w:rsidR="00463BE3" w:rsidRPr="002E5088" w:rsidRDefault="00463BE3" w:rsidP="00C36B42">
      <w:pPr>
        <w:rPr>
          <w:rFonts w:eastAsia="SimSun"/>
          <w:sz w:val="21"/>
          <w:szCs w:val="21"/>
          <w:lang w:eastAsia="zh-CN"/>
        </w:rPr>
      </w:pPr>
      <w:r w:rsidRPr="002E5088">
        <w:rPr>
          <w:rFonts w:eastAsia="SimSun"/>
          <w:sz w:val="21"/>
          <w:szCs w:val="21"/>
          <w:lang w:eastAsia="zh-CN"/>
        </w:rPr>
        <w:t xml:space="preserve">Accurate frequency response data for equalization filter design can be created using multiple techniques, such as acoustic measurements in </w:t>
      </w:r>
      <w:ins w:id="1356" w:author="Wang Bin 王宾" w:date="2024-10-30T10:32:00Z" w16du:dateUtc="2024-10-30T02:32:00Z">
        <w:r w:rsidR="00AA376A">
          <w:rPr>
            <w:rFonts w:eastAsia="SimSun" w:hint="eastAsia"/>
            <w:sz w:val="21"/>
            <w:szCs w:val="21"/>
            <w:lang w:eastAsia="zh-CN"/>
          </w:rPr>
          <w:t xml:space="preserve">an </w:t>
        </w:r>
      </w:ins>
      <w:r w:rsidRPr="002E5088">
        <w:rPr>
          <w:rFonts w:eastAsia="SimSun"/>
          <w:sz w:val="21"/>
          <w:szCs w:val="21"/>
          <w:lang w:eastAsia="zh-CN"/>
        </w:rPr>
        <w:t xml:space="preserve">anechoic chamber, </w:t>
      </w:r>
      <w:ins w:id="1357" w:author="Wang Bin 王宾" w:date="2024-10-30T10:34:00Z" w16du:dateUtc="2024-10-30T02:34:00Z">
        <w:r w:rsidR="00AA376A">
          <w:rPr>
            <w:rFonts w:eastAsia="SimSun" w:hint="eastAsia"/>
            <w:sz w:val="21"/>
            <w:szCs w:val="21"/>
            <w:lang w:eastAsia="zh-CN"/>
          </w:rPr>
          <w:t xml:space="preserve">the </w:t>
        </w:r>
      </w:ins>
      <w:r w:rsidRPr="002E5088">
        <w:rPr>
          <w:rFonts w:eastAsia="SimSun"/>
          <w:sz w:val="21"/>
          <w:szCs w:val="21"/>
          <w:lang w:eastAsia="zh-CN"/>
        </w:rPr>
        <w:t xml:space="preserve">use of lumped parameter component models, or </w:t>
      </w:r>
      <w:ins w:id="1358" w:author="Wang Bin 王宾" w:date="2024-10-30T10:34:00Z" w16du:dateUtc="2024-10-30T02:34:00Z">
        <w:r w:rsidR="005C7CCD">
          <w:rPr>
            <w:rFonts w:eastAsia="SimSun" w:hint="eastAsia"/>
            <w:sz w:val="21"/>
            <w:szCs w:val="21"/>
            <w:lang w:eastAsia="zh-CN"/>
          </w:rPr>
          <w:t xml:space="preserve">the </w:t>
        </w:r>
      </w:ins>
      <w:r w:rsidRPr="002E5088">
        <w:rPr>
          <w:rFonts w:eastAsia="SimSun"/>
          <w:sz w:val="21"/>
          <w:szCs w:val="21"/>
          <w:lang w:eastAsia="zh-CN"/>
        </w:rPr>
        <w:t xml:space="preserve">application of numerical acoustic simulation tools. </w:t>
      </w:r>
      <w:r w:rsidRPr="00C36B42">
        <w:rPr>
          <w:sz w:val="21"/>
          <w:szCs w:val="21"/>
          <w:lang w:eastAsia="zh-CN"/>
        </w:rPr>
        <w:t>The n</w:t>
      </w:r>
      <w:r w:rsidRPr="002E5088">
        <w:rPr>
          <w:rFonts w:eastAsia="SimSun"/>
          <w:sz w:val="21"/>
          <w:szCs w:val="21"/>
          <w:lang w:eastAsia="zh-CN"/>
        </w:rPr>
        <w:t xml:space="preserve">umerical acoustic methods require detailed acoustic port geometry, which </w:t>
      </w:r>
      <w:r w:rsidRPr="00C36B42">
        <w:rPr>
          <w:sz w:val="21"/>
          <w:szCs w:val="21"/>
          <w:lang w:eastAsia="zh-CN"/>
        </w:rPr>
        <w:t>can include</w:t>
      </w:r>
      <w:r w:rsidRPr="002E5088">
        <w:rPr>
          <w:rFonts w:eastAsia="SimSun"/>
          <w:sz w:val="21"/>
          <w:szCs w:val="21"/>
          <w:lang w:eastAsia="zh-CN"/>
        </w:rPr>
        <w:t xml:space="preserve"> information about dust and liquid protection filters or membranes. These filter materials have </w:t>
      </w:r>
      <w:ins w:id="1359" w:author="Wang Bin 王宾" w:date="2024-10-30T10:35:00Z" w16du:dateUtc="2024-10-30T02:35:00Z">
        <w:r w:rsidR="005C7CCD">
          <w:rPr>
            <w:rFonts w:eastAsia="SimSun" w:hint="eastAsia"/>
            <w:sz w:val="21"/>
            <w:szCs w:val="21"/>
            <w:lang w:eastAsia="zh-CN"/>
          </w:rPr>
          <w:t xml:space="preserve">an </w:t>
        </w:r>
      </w:ins>
      <w:r w:rsidRPr="002E5088">
        <w:rPr>
          <w:rFonts w:eastAsia="SimSun"/>
          <w:sz w:val="21"/>
          <w:szCs w:val="21"/>
          <w:lang w:eastAsia="zh-CN"/>
        </w:rPr>
        <w:t xml:space="preserve">acoustic impedance that is considered in the acoustic design process. Usually, </w:t>
      </w:r>
      <w:ins w:id="1360" w:author="Wang Bin 王宾" w:date="2024-10-30T10:36:00Z" w16du:dateUtc="2024-10-30T02:36:00Z">
        <w:r w:rsidR="005C7CCD">
          <w:rPr>
            <w:rFonts w:eastAsia="SimSun" w:hint="eastAsia"/>
            <w:sz w:val="21"/>
            <w:szCs w:val="21"/>
            <w:lang w:eastAsia="zh-CN"/>
          </w:rPr>
          <w:t xml:space="preserve">the </w:t>
        </w:r>
      </w:ins>
      <w:r w:rsidRPr="002E5088">
        <w:rPr>
          <w:rFonts w:eastAsia="SimSun"/>
          <w:sz w:val="21"/>
          <w:szCs w:val="21"/>
          <w:lang w:eastAsia="zh-CN"/>
        </w:rPr>
        <w:t xml:space="preserve">acoustic characterization of microphone integration is done, or at least verified, using acoustic measurements, because equalization relying on inaccurate frequency response data can </w:t>
      </w:r>
      <w:r w:rsidRPr="00C36B42">
        <w:rPr>
          <w:sz w:val="21"/>
          <w:szCs w:val="21"/>
          <w:lang w:eastAsia="zh-CN"/>
        </w:rPr>
        <w:t>lead to further issues</w:t>
      </w:r>
      <w:r w:rsidRPr="002E5088">
        <w:rPr>
          <w:rFonts w:eastAsia="SimSun"/>
          <w:sz w:val="21"/>
          <w:szCs w:val="21"/>
          <w:lang w:eastAsia="zh-CN"/>
        </w:rPr>
        <w:t>.</w:t>
      </w:r>
    </w:p>
    <w:p w14:paraId="5FC8C72F" w14:textId="1CCF1ABD" w:rsidR="00463BE3" w:rsidRPr="007622F5" w:rsidRDefault="00463BE3" w:rsidP="007622F5">
      <w:pPr>
        <w:rPr>
          <w:rFonts w:eastAsia="SimSun"/>
          <w:sz w:val="21"/>
          <w:szCs w:val="21"/>
          <w:lang w:eastAsia="zh-CN"/>
        </w:rPr>
      </w:pPr>
      <w:r w:rsidRPr="002E5088">
        <w:rPr>
          <w:rFonts w:eastAsia="SimSun"/>
          <w:sz w:val="21"/>
          <w:szCs w:val="21"/>
          <w:lang w:eastAsia="zh-CN"/>
        </w:rPr>
        <w:lastRenderedPageBreak/>
        <w:t xml:space="preserve">Due to these practical limitations in product design, it would be unrealistic to assume that pressure on the device surface, </w:t>
      </w:r>
      <w:ins w:id="1361" w:author="Wang Bin 王宾" w:date="2024-10-30T10:42:00Z" w16du:dateUtc="2024-10-30T02:42:00Z">
        <w:r w:rsidR="005C7CCD">
          <w:rPr>
            <w:rFonts w:eastAsia="SimSun" w:hint="eastAsia"/>
            <w:sz w:val="21"/>
            <w:szCs w:val="21"/>
            <w:lang w:eastAsia="zh-CN"/>
          </w:rPr>
          <w:t xml:space="preserve">specifically </w:t>
        </w:r>
      </w:ins>
      <w:r w:rsidRPr="002E5088">
        <w:rPr>
          <w:rFonts w:eastAsia="SimSun"/>
          <w:sz w:val="21"/>
          <w:szCs w:val="21"/>
          <w:lang w:eastAsia="zh-CN"/>
        </w:rPr>
        <w:t xml:space="preserve">at microphone port inlet, could be used as an approximation of the pressure on the integrated microphone transducer diaphragm. </w:t>
      </w:r>
      <w:r w:rsidRPr="00C36B42">
        <w:rPr>
          <w:rFonts w:eastAsia="SimSun"/>
          <w:sz w:val="21"/>
          <w:szCs w:val="21"/>
          <w:lang w:eastAsia="zh-CN"/>
        </w:rPr>
        <w:t xml:space="preserve">For </w:t>
      </w:r>
      <w:del w:id="1362" w:author="Wang Bin 王宾" w:date="2024-10-30T10:43:00Z" w16du:dateUtc="2024-10-30T02:43:00Z">
        <w:r w:rsidRPr="00C36B42" w:rsidDel="005C7CCD">
          <w:rPr>
            <w:rFonts w:eastAsia="SimSun"/>
            <w:sz w:val="21"/>
            <w:szCs w:val="21"/>
            <w:lang w:eastAsia="zh-CN"/>
          </w:rPr>
          <w:delText>example</w:delText>
        </w:r>
      </w:del>
      <w:ins w:id="1363" w:author="Wang Bin 王宾" w:date="2024-10-30T10:43:00Z" w16du:dateUtc="2024-10-30T02:43:00Z">
        <w:r w:rsidR="005C7CCD">
          <w:rPr>
            <w:rFonts w:eastAsia="SimSun" w:hint="eastAsia"/>
            <w:sz w:val="21"/>
            <w:szCs w:val="21"/>
            <w:lang w:eastAsia="zh-CN"/>
          </w:rPr>
          <w:t>instance</w:t>
        </w:r>
      </w:ins>
      <w:r w:rsidRPr="00C36B42">
        <w:rPr>
          <w:rFonts w:eastAsia="SimSun"/>
          <w:sz w:val="21"/>
          <w:szCs w:val="21"/>
          <w:lang w:eastAsia="zh-CN"/>
        </w:rPr>
        <w:t>, i</w:t>
      </w:r>
      <w:r w:rsidRPr="002E5088">
        <w:rPr>
          <w:rFonts w:eastAsia="SimSun"/>
          <w:sz w:val="21"/>
          <w:szCs w:val="21"/>
          <w:lang w:eastAsia="zh-CN"/>
        </w:rPr>
        <w:t>f this would be the case</w:t>
      </w:r>
      <w:r w:rsidRPr="00C36B42">
        <w:rPr>
          <w:rFonts w:eastAsia="SimSun"/>
          <w:sz w:val="21"/>
          <w:szCs w:val="21"/>
          <w:lang w:eastAsia="zh-CN"/>
        </w:rPr>
        <w:t>,</w:t>
      </w:r>
      <w:r w:rsidRPr="002E5088">
        <w:rPr>
          <w:rFonts w:eastAsia="SimSun"/>
          <w:sz w:val="21"/>
          <w:szCs w:val="21"/>
          <w:lang w:eastAsia="zh-CN"/>
        </w:rPr>
        <w:t xml:space="preserve"> </w:t>
      </w:r>
      <w:r w:rsidRPr="00C36B42">
        <w:rPr>
          <w:rFonts w:eastAsia="SimSun"/>
          <w:sz w:val="21"/>
          <w:szCs w:val="21"/>
          <w:lang w:eastAsia="zh-CN"/>
        </w:rPr>
        <w:t xml:space="preserve">the </w:t>
      </w:r>
      <w:r w:rsidRPr="002E5088">
        <w:rPr>
          <w:rFonts w:eastAsia="SimSun"/>
          <w:sz w:val="21"/>
          <w:szCs w:val="21"/>
          <w:lang w:eastAsia="zh-CN"/>
        </w:rPr>
        <w:t>frequency responses,</w:t>
      </w:r>
      <w:del w:id="1364" w:author="Wang Bin 王宾" w:date="2024-10-30T10:43:00Z" w16du:dateUtc="2024-10-30T02:43:00Z">
        <w:r w:rsidRPr="002E5088" w:rsidDel="005C7CCD">
          <w:rPr>
            <w:rFonts w:eastAsia="SimSun"/>
            <w:sz w:val="21"/>
            <w:szCs w:val="21"/>
            <w:lang w:eastAsia="zh-CN"/>
          </w:rPr>
          <w:delText xml:space="preserve"> </w:delText>
        </w:r>
        <w:r w:rsidRPr="00C36B42" w:rsidDel="005C7CCD">
          <w:rPr>
            <w:rFonts w:eastAsia="SimSun"/>
            <w:sz w:val="21"/>
            <w:szCs w:val="21"/>
            <w:lang w:eastAsia="zh-CN"/>
          </w:rPr>
          <w:delText>such</w:delText>
        </w:r>
      </w:del>
      <w:r w:rsidRPr="00C36B42">
        <w:rPr>
          <w:rFonts w:eastAsia="SimSun"/>
          <w:sz w:val="21"/>
          <w:szCs w:val="21"/>
          <w:lang w:eastAsia="zh-CN"/>
        </w:rPr>
        <w:t xml:space="preserve"> as presented </w:t>
      </w:r>
      <w:r w:rsidRPr="002E5088">
        <w:rPr>
          <w:rFonts w:eastAsia="SimSun"/>
          <w:sz w:val="21"/>
          <w:szCs w:val="21"/>
          <w:lang w:eastAsia="zh-CN"/>
        </w:rPr>
        <w:t xml:space="preserve">in </w:t>
      </w:r>
      <w:ins w:id="1365" w:author="Wang Bin 王宾" w:date="2024-10-30T10:44:00Z" w16du:dateUtc="2024-10-30T02:44:00Z">
        <w:r w:rsidR="005C7CCD">
          <w:rPr>
            <w:rFonts w:eastAsia="SimSun" w:hint="eastAsia"/>
            <w:sz w:val="21"/>
            <w:szCs w:val="21"/>
            <w:lang w:eastAsia="zh-CN"/>
          </w:rPr>
          <w:t>F</w:t>
        </w:r>
      </w:ins>
      <w:del w:id="1366" w:author="Wang Bin 王宾" w:date="2024-10-30T10:43:00Z" w16du:dateUtc="2024-10-30T02:43:00Z">
        <w:r w:rsidRPr="007622F5" w:rsidDel="005C7CCD">
          <w:rPr>
            <w:rFonts w:eastAsia="SimSun"/>
            <w:sz w:val="21"/>
            <w:szCs w:val="21"/>
            <w:lang w:eastAsia="zh-CN"/>
          </w:rPr>
          <w:delText>f</w:delText>
        </w:r>
      </w:del>
      <w:r w:rsidRPr="007622F5">
        <w:rPr>
          <w:rFonts w:eastAsia="SimSun"/>
          <w:sz w:val="21"/>
          <w:szCs w:val="21"/>
          <w:lang w:eastAsia="zh-CN"/>
        </w:rPr>
        <w:t xml:space="preserve">igure </w:t>
      </w:r>
      <w:r w:rsidR="00B44E41">
        <w:rPr>
          <w:rFonts w:eastAsia="SimSun" w:hint="eastAsia"/>
          <w:sz w:val="21"/>
          <w:szCs w:val="21"/>
          <w:lang w:eastAsia="zh-CN"/>
        </w:rPr>
        <w:t>7.7</w:t>
      </w:r>
      <w:r w:rsidRPr="007622F5">
        <w:rPr>
          <w:rFonts w:eastAsia="SimSun"/>
          <w:sz w:val="21"/>
          <w:szCs w:val="21"/>
          <w:lang w:eastAsia="zh-CN"/>
        </w:rPr>
        <w:t>-1</w:t>
      </w:r>
      <w:r w:rsidR="00E93C84">
        <w:rPr>
          <w:rFonts w:eastAsia="SimSun" w:hint="eastAsia"/>
          <w:sz w:val="21"/>
          <w:szCs w:val="21"/>
          <w:lang w:eastAsia="zh-CN"/>
        </w:rPr>
        <w:t>、</w:t>
      </w:r>
      <w:ins w:id="1367" w:author="Wang Bin 王宾" w:date="2024-10-30T10:43:00Z" w16du:dateUtc="2024-10-30T02:43:00Z">
        <w:r w:rsidR="005C7CCD">
          <w:rPr>
            <w:rFonts w:eastAsia="SimSun" w:hint="eastAsia"/>
            <w:sz w:val="21"/>
            <w:szCs w:val="21"/>
            <w:lang w:eastAsia="zh-CN"/>
          </w:rPr>
          <w:t>F</w:t>
        </w:r>
      </w:ins>
      <w:del w:id="1368" w:author="Wang Bin 王宾" w:date="2024-10-30T10:43:00Z" w16du:dateUtc="2024-10-30T02:43:00Z">
        <w:r w:rsidRPr="007622F5" w:rsidDel="005C7CCD">
          <w:rPr>
            <w:rFonts w:eastAsia="SimSun"/>
            <w:sz w:val="21"/>
            <w:szCs w:val="21"/>
            <w:lang w:eastAsia="zh-CN"/>
          </w:rPr>
          <w:delText>f</w:delText>
        </w:r>
      </w:del>
      <w:r w:rsidRPr="007622F5">
        <w:rPr>
          <w:rFonts w:eastAsia="SimSun"/>
          <w:sz w:val="21"/>
          <w:szCs w:val="21"/>
          <w:lang w:eastAsia="zh-CN"/>
        </w:rPr>
        <w:t xml:space="preserve">igure </w:t>
      </w:r>
      <w:r w:rsidR="00B44E41">
        <w:rPr>
          <w:rFonts w:eastAsia="SimSun" w:hint="eastAsia"/>
          <w:sz w:val="21"/>
          <w:szCs w:val="21"/>
          <w:lang w:eastAsia="zh-CN"/>
        </w:rPr>
        <w:t>7.7</w:t>
      </w:r>
      <w:r w:rsidRPr="007622F5">
        <w:rPr>
          <w:rFonts w:eastAsia="SimSun"/>
          <w:sz w:val="21"/>
          <w:szCs w:val="21"/>
          <w:lang w:eastAsia="zh-CN"/>
        </w:rPr>
        <w:t>-2</w:t>
      </w:r>
      <w:r w:rsidR="00E93C84">
        <w:rPr>
          <w:rFonts w:eastAsia="SimSun" w:hint="eastAsia"/>
          <w:sz w:val="21"/>
          <w:szCs w:val="21"/>
          <w:lang w:eastAsia="zh-CN"/>
        </w:rPr>
        <w:t xml:space="preserve"> and </w:t>
      </w:r>
      <w:ins w:id="1369" w:author="Wang Bin 王宾" w:date="2024-10-30T10:44:00Z" w16du:dateUtc="2024-10-30T02:44:00Z">
        <w:r w:rsidR="005C7CCD">
          <w:rPr>
            <w:rFonts w:eastAsia="SimSun" w:hint="eastAsia"/>
            <w:sz w:val="21"/>
            <w:szCs w:val="21"/>
            <w:lang w:eastAsia="zh-CN"/>
          </w:rPr>
          <w:t>F</w:t>
        </w:r>
      </w:ins>
      <w:del w:id="1370" w:author="Wang Bin 王宾" w:date="2024-10-30T10:44:00Z" w16du:dateUtc="2024-10-30T02:44:00Z">
        <w:r w:rsidR="00E93C84" w:rsidDel="005C7CCD">
          <w:rPr>
            <w:rFonts w:eastAsia="SimSun" w:hint="eastAsia"/>
            <w:sz w:val="21"/>
            <w:szCs w:val="21"/>
            <w:lang w:eastAsia="zh-CN"/>
          </w:rPr>
          <w:delText>f</w:delText>
        </w:r>
      </w:del>
      <w:r w:rsidR="00E93C84">
        <w:rPr>
          <w:rFonts w:eastAsia="SimSun" w:hint="eastAsia"/>
          <w:sz w:val="21"/>
          <w:szCs w:val="21"/>
          <w:lang w:eastAsia="zh-CN"/>
        </w:rPr>
        <w:t xml:space="preserve">igure </w:t>
      </w:r>
      <w:r w:rsidR="00B44E41">
        <w:rPr>
          <w:rFonts w:eastAsia="SimSun" w:hint="eastAsia"/>
          <w:sz w:val="21"/>
          <w:szCs w:val="21"/>
          <w:lang w:eastAsia="zh-CN"/>
        </w:rPr>
        <w:t>7.7-</w:t>
      </w:r>
      <w:r w:rsidR="00C87983">
        <w:rPr>
          <w:rFonts w:eastAsia="SimSun" w:hint="eastAsia"/>
          <w:sz w:val="21"/>
          <w:szCs w:val="21"/>
          <w:lang w:eastAsia="zh-CN"/>
        </w:rPr>
        <w:t>3</w:t>
      </w:r>
      <w:ins w:id="1371" w:author="Wang Bin 王宾" w:date="2024-10-30T10:44:00Z" w16du:dateUtc="2024-10-30T02:44:00Z">
        <w:r w:rsidR="005C7CCD">
          <w:rPr>
            <w:rFonts w:eastAsia="SimSun" w:hint="eastAsia"/>
            <w:sz w:val="21"/>
            <w:szCs w:val="21"/>
            <w:lang w:eastAsia="zh-CN"/>
          </w:rPr>
          <w:t>,</w:t>
        </w:r>
      </w:ins>
      <w:r w:rsidRPr="007622F5">
        <w:rPr>
          <w:rFonts w:eastAsia="SimSun"/>
          <w:sz w:val="21"/>
          <w:szCs w:val="21"/>
          <w:lang w:eastAsia="zh-CN"/>
        </w:rPr>
        <w:t xml:space="preserve"> would all be flat.</w:t>
      </w:r>
    </w:p>
    <w:p w14:paraId="348E498A" w14:textId="77777777" w:rsidR="00463BE3" w:rsidRPr="007622F5" w:rsidRDefault="00463BE3" w:rsidP="00463BE3">
      <w:pPr>
        <w:spacing w:after="0"/>
        <w:jc w:val="both"/>
        <w:textAlignment w:val="baseline"/>
        <w:rPr>
          <w:lang w:eastAsia="ja-JP"/>
        </w:rPr>
      </w:pPr>
    </w:p>
    <w:p w14:paraId="51A80973" w14:textId="77777777" w:rsidR="00463BE3" w:rsidRPr="00463BE3" w:rsidRDefault="00463BE3" w:rsidP="00463BE3">
      <w:pPr>
        <w:spacing w:after="0"/>
        <w:jc w:val="both"/>
        <w:textAlignment w:val="baseline"/>
        <w:rPr>
          <w:rFonts w:ascii="Arial" w:eastAsiaTheme="majorEastAsia" w:hAnsi="Arial" w:cs="Arial"/>
          <w:sz w:val="22"/>
          <w:szCs w:val="22"/>
          <w:lang w:val="en-US" w:eastAsia="ja-JP"/>
        </w:rPr>
      </w:pPr>
    </w:p>
    <w:p w14:paraId="367F6435" w14:textId="77777777" w:rsidR="00463BE3" w:rsidRPr="00463BE3" w:rsidRDefault="00463BE3" w:rsidP="007622F5">
      <w:pPr>
        <w:spacing w:after="0"/>
        <w:jc w:val="center"/>
        <w:textAlignment w:val="baseline"/>
        <w:rPr>
          <w:rFonts w:ascii="Arial" w:eastAsiaTheme="majorEastAsia" w:hAnsi="Arial" w:cs="Arial"/>
          <w:sz w:val="22"/>
          <w:szCs w:val="22"/>
          <w:lang w:val="en-US"/>
        </w:rPr>
      </w:pPr>
      <w:r w:rsidRPr="00463BE3">
        <w:rPr>
          <w:rFonts w:eastAsia="Times New Roman"/>
          <w:noProof/>
          <w:sz w:val="24"/>
          <w:szCs w:val="24"/>
          <w:lang w:val="en-US" w:eastAsia="ja-JP"/>
        </w:rPr>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p>
    <w:p w14:paraId="50342084" w14:textId="7B7196D5" w:rsidR="00463BE3" w:rsidRPr="00C36B42" w:rsidRDefault="00463BE3" w:rsidP="00C36B42">
      <w:pPr>
        <w:keepLines/>
        <w:spacing w:after="240"/>
        <w:jc w:val="center"/>
        <w:rPr>
          <w:b/>
          <w:i/>
          <w:lang w:val="en-US"/>
        </w:rPr>
      </w:pPr>
      <w:r w:rsidRPr="007622F5">
        <w:rPr>
          <w:rFonts w:ascii="Arial" w:hAnsi="Arial"/>
          <w:b/>
          <w:lang w:val="en-US"/>
        </w:rPr>
        <w:t xml:space="preserve">Figure </w:t>
      </w:r>
      <w:r w:rsidR="00B44E41">
        <w:rPr>
          <w:rFonts w:ascii="Arial" w:hAnsi="Arial" w:hint="eastAsia"/>
          <w:b/>
          <w:lang w:val="en-US" w:eastAsia="zh-CN"/>
        </w:rPr>
        <w:t>7.7</w:t>
      </w:r>
      <w:r w:rsidRPr="007622F5">
        <w:rPr>
          <w:rFonts w:ascii="Arial" w:hAnsi="Arial"/>
          <w:b/>
          <w:lang w:val="en-US"/>
        </w:rPr>
        <w:t>-2.</w:t>
      </w:r>
      <w:r w:rsidRPr="00C36B42">
        <w:rPr>
          <w:rFonts w:ascii="Arial" w:hAnsi="Arial"/>
          <w:b/>
          <w:lang w:val="en-US"/>
        </w:rPr>
        <w:t xml:space="preserve"> Integrated microphone frequency responses (incl. port and transducer) for two commercial smartphone devices with 4 microphones.</w:t>
      </w:r>
    </w:p>
    <w:p w14:paraId="7AD04AEE" w14:textId="35B2E7BE" w:rsidR="00463BE3" w:rsidRPr="007622F5" w:rsidRDefault="00463BE3" w:rsidP="007622F5">
      <w:pPr>
        <w:jc w:val="both"/>
        <w:rPr>
          <w:rFonts w:eastAsia="SimSun"/>
          <w:sz w:val="21"/>
          <w:szCs w:val="21"/>
          <w:lang w:eastAsia="zh-CN"/>
        </w:rPr>
      </w:pPr>
      <w:bookmarkStart w:id="1372" w:name="OLE_LINK12"/>
      <w:r w:rsidRPr="007622F5">
        <w:rPr>
          <w:rFonts w:eastAsia="SimSun"/>
          <w:sz w:val="21"/>
          <w:szCs w:val="21"/>
          <w:lang w:eastAsia="zh-CN"/>
        </w:rPr>
        <w:t>In microphone integration it is generally beneficial</w:t>
      </w:r>
      <w:r w:rsidRPr="002E5088">
        <w:rPr>
          <w:rFonts w:eastAsia="SimSun"/>
          <w:sz w:val="21"/>
          <w:szCs w:val="21"/>
          <w:lang w:eastAsia="zh-CN"/>
        </w:rPr>
        <w:t xml:space="preserve"> to aim for simple mechanical structures that implement a uniform acoustic channel from the surface of the device to the microphone sensor</w:t>
      </w:r>
      <w:ins w:id="1373" w:author="Wang Bin 王宾" w:date="2024-10-30T10:47:00Z" w16du:dateUtc="2024-10-30T02:47:00Z">
        <w:r w:rsidR="00532929">
          <w:rPr>
            <w:rFonts w:eastAsia="SimSun" w:hint="eastAsia"/>
            <w:sz w:val="21"/>
            <w:szCs w:val="21"/>
            <w:lang w:eastAsia="zh-CN"/>
          </w:rPr>
          <w:t>,</w:t>
        </w:r>
      </w:ins>
      <w:r w:rsidRPr="002E5088">
        <w:rPr>
          <w:rFonts w:eastAsia="SimSun"/>
          <w:sz w:val="21"/>
          <w:szCs w:val="21"/>
          <w:lang w:eastAsia="zh-CN"/>
        </w:rPr>
        <w:t xml:space="preserve"> without unnecessary bending, cavities, and other variation in the cross-sectional area of the sound channel. This is commonly achieved when the microphone component is integrated close </w:t>
      </w:r>
      <w:r w:rsidRPr="00C36B42">
        <w:rPr>
          <w:rFonts w:eastAsia="SimSun"/>
          <w:sz w:val="21"/>
          <w:szCs w:val="21"/>
          <w:lang w:eastAsia="zh-CN"/>
        </w:rPr>
        <w:t xml:space="preserve">to </w:t>
      </w:r>
      <w:r w:rsidRPr="002E5088">
        <w:rPr>
          <w:rFonts w:eastAsia="SimSun"/>
          <w:sz w:val="21"/>
          <w:szCs w:val="21"/>
          <w:lang w:eastAsia="zh-CN"/>
        </w:rPr>
        <w:t>the device</w:t>
      </w:r>
      <w:ins w:id="1374" w:author="Wang Bin 王宾" w:date="2024-10-30T10:48:00Z" w16du:dateUtc="2024-10-30T02:48:00Z">
        <w:r w:rsidR="00245A6F">
          <w:rPr>
            <w:rFonts w:eastAsia="SimSun"/>
            <w:sz w:val="21"/>
            <w:szCs w:val="21"/>
            <w:lang w:eastAsia="zh-CN"/>
          </w:rPr>
          <w:t>’</w:t>
        </w:r>
        <w:r w:rsidR="00245A6F">
          <w:rPr>
            <w:rFonts w:eastAsia="SimSun" w:hint="eastAsia"/>
            <w:sz w:val="21"/>
            <w:szCs w:val="21"/>
            <w:lang w:eastAsia="zh-CN"/>
          </w:rPr>
          <w:t>s</w:t>
        </w:r>
      </w:ins>
      <w:r w:rsidRPr="002E5088">
        <w:rPr>
          <w:rFonts w:eastAsia="SimSun"/>
          <w:sz w:val="21"/>
          <w:szCs w:val="21"/>
          <w:lang w:eastAsia="zh-CN"/>
        </w:rPr>
        <w:t xml:space="preserve"> surface, minimizing the length of the sound port relative to </w:t>
      </w:r>
      <w:r w:rsidRPr="00C36B42">
        <w:rPr>
          <w:rFonts w:eastAsia="SimSun"/>
          <w:sz w:val="21"/>
          <w:szCs w:val="21"/>
          <w:lang w:eastAsia="zh-CN"/>
        </w:rPr>
        <w:t>its</w:t>
      </w:r>
      <w:r w:rsidRPr="002E5088">
        <w:rPr>
          <w:rFonts w:eastAsia="SimSun"/>
          <w:sz w:val="21"/>
          <w:szCs w:val="21"/>
          <w:lang w:eastAsia="zh-CN"/>
        </w:rPr>
        <w:t xml:space="preserve"> cross-sectional area. </w:t>
      </w:r>
      <w:ins w:id="1375" w:author="Wang Bin 王宾" w:date="2024-10-30T10:49:00Z" w16du:dateUtc="2024-10-30T02:49:00Z">
        <w:r w:rsidR="00245A6F">
          <w:rPr>
            <w:rFonts w:eastAsia="SimSun" w:hint="eastAsia"/>
            <w:sz w:val="21"/>
            <w:szCs w:val="21"/>
            <w:lang w:eastAsia="zh-CN"/>
          </w:rPr>
          <w:t>Since</w:t>
        </w:r>
      </w:ins>
      <w:del w:id="1376" w:author="Wang Bin 王宾" w:date="2024-10-30T10:49:00Z" w16du:dateUtc="2024-10-30T02:49:00Z">
        <w:r w:rsidRPr="002E5088" w:rsidDel="00245A6F">
          <w:rPr>
            <w:rFonts w:eastAsia="SimSun"/>
            <w:sz w:val="21"/>
            <w:szCs w:val="21"/>
            <w:lang w:eastAsia="zh-CN"/>
          </w:rPr>
          <w:delText>As</w:delText>
        </w:r>
      </w:del>
      <w:r w:rsidRPr="002E5088">
        <w:rPr>
          <w:rFonts w:eastAsia="SimSun"/>
          <w:sz w:val="21"/>
          <w:szCs w:val="21"/>
          <w:lang w:eastAsia="zh-CN"/>
        </w:rPr>
        <w:t xml:space="preserve"> the hole in the device cover is typically desired to be either small or visually hidden, the acoustic targets of the design are </w:t>
      </w:r>
      <w:r w:rsidRPr="00C36B42">
        <w:rPr>
          <w:rFonts w:eastAsia="SimSun"/>
          <w:sz w:val="21"/>
          <w:szCs w:val="21"/>
          <w:lang w:eastAsia="zh-CN"/>
        </w:rPr>
        <w:t xml:space="preserve">generally </w:t>
      </w:r>
      <w:r w:rsidRPr="002E5088">
        <w:rPr>
          <w:rFonts w:eastAsia="SimSun"/>
          <w:sz w:val="21"/>
          <w:szCs w:val="21"/>
          <w:lang w:eastAsia="zh-CN"/>
        </w:rPr>
        <w:t>best achieved when the length of the microphone port is kept short.</w:t>
      </w:r>
    </w:p>
    <w:bookmarkEnd w:id="1372"/>
    <w:p w14:paraId="23D78AA4" w14:textId="7AC1EE2B" w:rsidR="00463BE3" w:rsidRDefault="00463BE3" w:rsidP="007622F5">
      <w:pPr>
        <w:jc w:val="both"/>
        <w:rPr>
          <w:rFonts w:eastAsia="SimSun"/>
          <w:sz w:val="21"/>
          <w:szCs w:val="21"/>
          <w:lang w:eastAsia="zh-CN"/>
        </w:rPr>
      </w:pPr>
      <w:r w:rsidRPr="002E5088">
        <w:rPr>
          <w:rFonts w:eastAsia="SimSun"/>
          <w:sz w:val="21"/>
          <w:szCs w:val="21"/>
          <w:lang w:eastAsia="zh-CN"/>
        </w:rPr>
        <w:t xml:space="preserve">Robust microphone operation </w:t>
      </w:r>
      <w:del w:id="1377" w:author="Wang Bin 王宾" w:date="2024-10-30T10:51:00Z" w16du:dateUtc="2024-10-30T02:51:00Z">
        <w:r w:rsidRPr="002E5088" w:rsidDel="00245A6F">
          <w:rPr>
            <w:rFonts w:eastAsia="SimSun"/>
            <w:sz w:val="21"/>
            <w:szCs w:val="21"/>
            <w:lang w:eastAsia="zh-CN"/>
          </w:rPr>
          <w:delText xml:space="preserve">during </w:delText>
        </w:r>
      </w:del>
      <w:ins w:id="1378" w:author="Wang Bin 王宾" w:date="2024-10-30T10:51:00Z" w16du:dateUtc="2024-10-30T02:51:00Z">
        <w:r w:rsidR="00245A6F">
          <w:rPr>
            <w:rFonts w:eastAsia="SimSun" w:hint="eastAsia"/>
            <w:sz w:val="21"/>
            <w:szCs w:val="21"/>
            <w:lang w:eastAsia="zh-CN"/>
          </w:rPr>
          <w:t>throughout</w:t>
        </w:r>
        <w:r w:rsidR="00245A6F" w:rsidRPr="002E5088">
          <w:rPr>
            <w:rFonts w:eastAsia="SimSun"/>
            <w:sz w:val="21"/>
            <w:szCs w:val="21"/>
            <w:lang w:eastAsia="zh-CN"/>
          </w:rPr>
          <w:t xml:space="preserve"> </w:t>
        </w:r>
      </w:ins>
      <w:r w:rsidRPr="002E5088">
        <w:rPr>
          <w:rFonts w:eastAsia="SimSun"/>
          <w:sz w:val="21"/>
          <w:szCs w:val="21"/>
          <w:lang w:eastAsia="zh-CN"/>
        </w:rPr>
        <w:t xml:space="preserve">the lifetime of </w:t>
      </w:r>
      <w:ins w:id="1379" w:author="Wang Bin 王宾" w:date="2024-10-30T10:51:00Z" w16du:dateUtc="2024-10-30T02:51:00Z">
        <w:r w:rsidR="00245A6F">
          <w:rPr>
            <w:rFonts w:eastAsia="SimSun" w:hint="eastAsia"/>
            <w:sz w:val="21"/>
            <w:szCs w:val="21"/>
            <w:lang w:eastAsia="zh-CN"/>
          </w:rPr>
          <w:t>a</w:t>
        </w:r>
      </w:ins>
      <w:del w:id="1380" w:author="Wang Bin 王宾" w:date="2024-10-30T10:51:00Z" w16du:dateUtc="2024-10-30T02:51:00Z">
        <w:r w:rsidRPr="002E5088" w:rsidDel="00245A6F">
          <w:rPr>
            <w:rFonts w:eastAsia="SimSun"/>
            <w:sz w:val="21"/>
            <w:szCs w:val="21"/>
            <w:lang w:eastAsia="zh-CN"/>
          </w:rPr>
          <w:delText>the</w:delText>
        </w:r>
      </w:del>
      <w:r w:rsidRPr="002E5088">
        <w:rPr>
          <w:rFonts w:eastAsia="SimSun"/>
          <w:sz w:val="21"/>
          <w:szCs w:val="21"/>
          <w:lang w:eastAsia="zh-CN"/>
        </w:rPr>
        <w:t xml:space="preserve"> </w:t>
      </w:r>
      <w:r w:rsidRPr="00C36B42">
        <w:rPr>
          <w:rFonts w:eastAsia="SimSun"/>
          <w:sz w:val="21"/>
          <w:szCs w:val="21"/>
          <w:lang w:eastAsia="zh-CN"/>
        </w:rPr>
        <w:t>mobile device</w:t>
      </w:r>
      <w:r w:rsidRPr="002E5088">
        <w:rPr>
          <w:rFonts w:eastAsia="SimSun"/>
          <w:sz w:val="21"/>
          <w:szCs w:val="21"/>
          <w:lang w:eastAsia="zh-CN"/>
        </w:rPr>
        <w:t xml:space="preserve"> requires sealing of the acoustic channel. Sealing and IP protection filters are commonly integrated for </w:t>
      </w:r>
      <w:ins w:id="1381" w:author="Wang Bin 王宾" w:date="2024-10-30T10:52:00Z" w16du:dateUtc="2024-10-30T02:52:00Z">
        <w:r w:rsidR="00245A6F">
          <w:rPr>
            <w:rFonts w:eastAsia="SimSun" w:hint="eastAsia"/>
            <w:sz w:val="21"/>
            <w:szCs w:val="21"/>
            <w:lang w:eastAsia="zh-CN"/>
          </w:rPr>
          <w:t>simp</w:t>
        </w:r>
      </w:ins>
      <w:ins w:id="1382" w:author="Wang Bin 王宾" w:date="2024-10-30T10:53:00Z" w16du:dateUtc="2024-10-30T02:53:00Z">
        <w:r w:rsidR="00245A6F">
          <w:rPr>
            <w:rFonts w:eastAsia="SimSun" w:hint="eastAsia"/>
            <w:sz w:val="21"/>
            <w:szCs w:val="21"/>
            <w:lang w:eastAsia="zh-CN"/>
          </w:rPr>
          <w:t>lified</w:t>
        </w:r>
      </w:ins>
      <w:del w:id="1383" w:author="Wang Bin 王宾" w:date="2024-10-30T10:52:00Z" w16du:dateUtc="2024-10-30T02:52:00Z">
        <w:r w:rsidRPr="002E5088" w:rsidDel="00245A6F">
          <w:rPr>
            <w:rFonts w:eastAsia="SimSun"/>
            <w:sz w:val="21"/>
            <w:szCs w:val="21"/>
            <w:lang w:eastAsia="zh-CN"/>
          </w:rPr>
          <w:delText>easier</w:delText>
        </w:r>
      </w:del>
      <w:r w:rsidRPr="002E5088">
        <w:rPr>
          <w:rFonts w:eastAsia="SimSun"/>
          <w:sz w:val="21"/>
          <w:szCs w:val="21"/>
          <w:lang w:eastAsia="zh-CN"/>
        </w:rPr>
        <w:t xml:space="preserve"> assembly. </w:t>
      </w:r>
      <w:r w:rsidRPr="007622F5">
        <w:rPr>
          <w:rFonts w:eastAsia="SimSun"/>
          <w:sz w:val="21"/>
          <w:szCs w:val="21"/>
          <w:lang w:eastAsia="zh-CN"/>
        </w:rPr>
        <w:t xml:space="preserve">The acoustic impedance of </w:t>
      </w:r>
      <w:ins w:id="1384" w:author="Wang Bin 王宾" w:date="2024-10-30T10:53:00Z" w16du:dateUtc="2024-10-30T02:53:00Z">
        <w:r w:rsidR="00245A6F">
          <w:rPr>
            <w:rFonts w:eastAsia="SimSun" w:hint="eastAsia"/>
            <w:sz w:val="21"/>
            <w:szCs w:val="21"/>
            <w:lang w:eastAsia="zh-CN"/>
          </w:rPr>
          <w:t>various</w:t>
        </w:r>
      </w:ins>
      <w:del w:id="1385" w:author="Wang Bin 王宾" w:date="2024-10-30T10:53:00Z" w16du:dateUtc="2024-10-30T02:53:00Z">
        <w:r w:rsidRPr="007622F5" w:rsidDel="00245A6F">
          <w:rPr>
            <w:rFonts w:eastAsia="SimSun"/>
            <w:sz w:val="21"/>
            <w:szCs w:val="21"/>
            <w:lang w:eastAsia="zh-CN"/>
          </w:rPr>
          <w:delText>the different</w:delText>
        </w:r>
      </w:del>
      <w:r w:rsidRPr="007622F5">
        <w:rPr>
          <w:rFonts w:eastAsia="SimSun"/>
          <w:sz w:val="21"/>
          <w:szCs w:val="21"/>
          <w:lang w:eastAsia="zh-CN"/>
        </w:rPr>
        <w:t xml:space="preserve"> acoustic filter materials </w:t>
      </w:r>
      <w:r w:rsidR="009769D0">
        <w:rPr>
          <w:rFonts w:eastAsia="SimSun" w:hint="eastAsia"/>
          <w:sz w:val="21"/>
          <w:szCs w:val="21"/>
          <w:lang w:eastAsia="zh-CN"/>
        </w:rPr>
        <w:t>may</w:t>
      </w:r>
      <w:r w:rsidRPr="007622F5">
        <w:rPr>
          <w:rFonts w:eastAsia="SimSun"/>
          <w:sz w:val="21"/>
          <w:szCs w:val="21"/>
          <w:lang w:eastAsia="zh-CN"/>
        </w:rPr>
        <w:t xml:space="preserve"> be included in the numeric analysis of the acoustic channel</w:t>
      </w:r>
      <w:ins w:id="1386" w:author="Wang Bin 王宾" w:date="2024-10-30T10:54:00Z" w16du:dateUtc="2024-10-30T02:54:00Z">
        <w:r w:rsidR="00245A6F">
          <w:rPr>
            <w:rFonts w:eastAsia="SimSun" w:hint="eastAsia"/>
            <w:sz w:val="21"/>
            <w:szCs w:val="21"/>
            <w:lang w:eastAsia="zh-CN"/>
          </w:rPr>
          <w:t>,</w:t>
        </w:r>
      </w:ins>
      <w:r w:rsidRPr="007622F5">
        <w:rPr>
          <w:rFonts w:eastAsia="SimSun"/>
          <w:sz w:val="21"/>
          <w:szCs w:val="21"/>
          <w:lang w:eastAsia="zh-CN"/>
        </w:rPr>
        <w:t xml:space="preserve"> unless the impedance is low enough to be insignificant.</w:t>
      </w:r>
    </w:p>
    <w:p w14:paraId="009407D2" w14:textId="77777777" w:rsidR="00236893" w:rsidRDefault="00236893" w:rsidP="00236893">
      <w:pPr>
        <w:spacing w:after="0"/>
        <w:jc w:val="center"/>
        <w:rPr>
          <w:sz w:val="24"/>
          <w:szCs w:val="24"/>
          <w:lang w:eastAsia="zh-CN"/>
        </w:rPr>
      </w:pPr>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p>
    <w:p w14:paraId="49FCBAE3" w14:textId="77777777" w:rsidR="00236893" w:rsidRPr="009677DC" w:rsidRDefault="00236893" w:rsidP="00236893">
      <w:pPr>
        <w:spacing w:after="0"/>
        <w:jc w:val="center"/>
        <w:rPr>
          <w:sz w:val="24"/>
          <w:szCs w:val="24"/>
          <w:lang w:eastAsia="zh-CN"/>
        </w:rPr>
      </w:pPr>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p>
    <w:p w14:paraId="7F9A67C2" w14:textId="22D4CFF4" w:rsidR="00236893" w:rsidRPr="00BA1502" w:rsidRDefault="00236893" w:rsidP="00236893">
      <w:pPr>
        <w:keepLines/>
        <w:spacing w:after="240"/>
        <w:jc w:val="center"/>
        <w:rPr>
          <w:rFonts w:ascii="Arial" w:hAnsi="Arial"/>
          <w:b/>
          <w:lang w:val="en-US"/>
        </w:rPr>
      </w:pPr>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p>
    <w:p w14:paraId="5CBEB6CE" w14:textId="77777777" w:rsidR="00236893" w:rsidRPr="00C36B42" w:rsidRDefault="00236893" w:rsidP="00C36B42">
      <w:pPr>
        <w:rPr>
          <w:rStyle w:val="normaltextrun"/>
          <w:rFonts w:ascii="Arial" w:hAnsi="Arial"/>
          <w:sz w:val="22"/>
          <w:lang w:val="en-US"/>
        </w:rPr>
      </w:pPr>
    </w:p>
    <w:p w14:paraId="1EEE8AEC" w14:textId="7FC9E66E" w:rsidR="00463BE3" w:rsidRPr="007622F5" w:rsidRDefault="00463BE3" w:rsidP="007622F5">
      <w:pPr>
        <w:jc w:val="both"/>
        <w:rPr>
          <w:rFonts w:eastAsia="SimSun"/>
          <w:sz w:val="21"/>
          <w:szCs w:val="21"/>
          <w:lang w:eastAsia="zh-CN"/>
        </w:rPr>
      </w:pPr>
      <w:r w:rsidRPr="001E1A6D">
        <w:rPr>
          <w:rFonts w:eastAsia="SimSun"/>
          <w:sz w:val="21"/>
          <w:szCs w:val="21"/>
          <w:lang w:eastAsia="zh-CN"/>
        </w:rPr>
        <w:t>All microphone integrations include some acoustic filtering effects</w:t>
      </w:r>
      <w:ins w:id="1387" w:author="Wang Bin 王宾" w:date="2024-10-30T10:55:00Z" w16du:dateUtc="2024-10-30T02:55:00Z">
        <w:r w:rsidR="00245A6F">
          <w:rPr>
            <w:rFonts w:eastAsia="SimSun" w:hint="eastAsia"/>
            <w:sz w:val="21"/>
            <w:szCs w:val="21"/>
            <w:lang w:eastAsia="zh-CN"/>
          </w:rPr>
          <w:t>,</w:t>
        </w:r>
      </w:ins>
      <w:r w:rsidRPr="001E1A6D">
        <w:rPr>
          <w:rFonts w:eastAsia="SimSun"/>
          <w:sz w:val="21"/>
          <w:szCs w:val="21"/>
          <w:lang w:eastAsia="zh-CN"/>
        </w:rPr>
        <w:t xml:space="preserve"> </w:t>
      </w:r>
      <w:del w:id="1388" w:author="Wang Bin 王宾" w:date="2024-10-30T10:55:00Z" w16du:dateUtc="2024-10-30T02:55:00Z">
        <w:r w:rsidRPr="001E1A6D" w:rsidDel="00245A6F">
          <w:rPr>
            <w:rFonts w:eastAsia="SimSun"/>
            <w:sz w:val="21"/>
            <w:szCs w:val="21"/>
            <w:lang w:eastAsia="zh-CN"/>
          </w:rPr>
          <w:delText xml:space="preserve">that </w:delText>
        </w:r>
      </w:del>
      <w:ins w:id="1389" w:author="Wang Bin 王宾" w:date="2024-10-30T10:55:00Z" w16du:dateUtc="2024-10-30T02:55:00Z">
        <w:r w:rsidR="00245A6F">
          <w:rPr>
            <w:rFonts w:eastAsia="SimSun" w:hint="eastAsia"/>
            <w:sz w:val="21"/>
            <w:szCs w:val="21"/>
            <w:lang w:eastAsia="zh-CN"/>
          </w:rPr>
          <w:t>which</w:t>
        </w:r>
        <w:r w:rsidR="00245A6F" w:rsidRPr="001E1A6D">
          <w:rPr>
            <w:rFonts w:eastAsia="SimSun"/>
            <w:sz w:val="21"/>
            <w:szCs w:val="21"/>
            <w:lang w:eastAsia="zh-CN"/>
          </w:rPr>
          <w:t xml:space="preserve"> </w:t>
        </w:r>
      </w:ins>
      <w:r w:rsidRPr="001E1A6D">
        <w:rPr>
          <w:rFonts w:eastAsia="SimSun"/>
          <w:sz w:val="21"/>
          <w:szCs w:val="21"/>
          <w:lang w:eastAsia="zh-CN"/>
        </w:rPr>
        <w:t xml:space="preserve">typically include resonance. </w:t>
      </w:r>
      <w:r w:rsidR="003C61A3" w:rsidRPr="003C61A3">
        <w:rPr>
          <w:rFonts w:eastAsia="SimSun"/>
          <w:sz w:val="21"/>
          <w:szCs w:val="21"/>
          <w:lang w:eastAsia="zh-CN"/>
        </w:rPr>
        <w:t>Favourable</w:t>
      </w:r>
      <w:r w:rsidRPr="007622F5">
        <w:rPr>
          <w:rFonts w:eastAsia="SimSun"/>
          <w:sz w:val="21"/>
          <w:szCs w:val="21"/>
          <w:lang w:eastAsia="zh-CN"/>
        </w:rPr>
        <w:t xml:space="preserve"> microphone integration can be characterized by parameters that </w:t>
      </w:r>
      <w:r w:rsidR="009769D0">
        <w:rPr>
          <w:rFonts w:eastAsia="SimSun" w:hint="eastAsia"/>
          <w:sz w:val="21"/>
          <w:szCs w:val="21"/>
          <w:lang w:eastAsia="zh-CN"/>
        </w:rPr>
        <w:t>may</w:t>
      </w:r>
      <w:r w:rsidRPr="007622F5">
        <w:rPr>
          <w:rFonts w:eastAsia="SimSun"/>
          <w:sz w:val="21"/>
          <w:szCs w:val="21"/>
          <w:lang w:eastAsia="zh-CN"/>
        </w:rPr>
        <w:t xml:space="preserve"> be similar for all microphones: microphone resonances </w:t>
      </w:r>
      <w:ins w:id="1390" w:author="Wang Bin 王宾" w:date="2024-10-30T10:56:00Z" w16du:dateUtc="2024-10-30T02:56:00Z">
        <w:r w:rsidR="00245A6F">
          <w:rPr>
            <w:rFonts w:eastAsia="SimSun" w:hint="eastAsia"/>
            <w:sz w:val="21"/>
            <w:szCs w:val="21"/>
            <w:lang w:eastAsia="zh-CN"/>
          </w:rPr>
          <w:t>occur</w:t>
        </w:r>
      </w:ins>
      <w:del w:id="1391" w:author="Wang Bin 王宾" w:date="2024-10-30T10:56:00Z" w16du:dateUtc="2024-10-30T02:56:00Z">
        <w:r w:rsidRPr="007622F5" w:rsidDel="00245A6F">
          <w:rPr>
            <w:rFonts w:eastAsia="SimSun"/>
            <w:sz w:val="21"/>
            <w:szCs w:val="21"/>
            <w:lang w:eastAsia="zh-CN"/>
          </w:rPr>
          <w:delText>are</w:delText>
        </w:r>
      </w:del>
      <w:r w:rsidRPr="007622F5">
        <w:rPr>
          <w:rFonts w:eastAsia="SimSun"/>
          <w:sz w:val="21"/>
          <w:szCs w:val="21"/>
          <w:lang w:eastAsia="zh-CN"/>
        </w:rPr>
        <w:t xml:space="preserve"> at high frequencies (&gt;10kHz)</w:t>
      </w:r>
      <w:ins w:id="1392" w:author="Wang Bin 王宾" w:date="2024-10-30T10:56:00Z" w16du:dateUtc="2024-10-30T02:56:00Z">
        <w:r w:rsidR="00245A6F">
          <w:rPr>
            <w:rFonts w:eastAsia="SimSun" w:hint="eastAsia"/>
            <w:sz w:val="21"/>
            <w:szCs w:val="21"/>
            <w:lang w:eastAsia="zh-CN"/>
          </w:rPr>
          <w:t>,</w:t>
        </w:r>
      </w:ins>
      <w:r w:rsidRPr="007622F5">
        <w:rPr>
          <w:rFonts w:eastAsia="SimSun"/>
          <w:sz w:val="21"/>
          <w:szCs w:val="21"/>
          <w:lang w:eastAsia="zh-CN"/>
        </w:rPr>
        <w:t xml:space="preserve"> and </w:t>
      </w:r>
      <w:ins w:id="1393" w:author="Wang Bin 王宾" w:date="2024-10-30T10:56:00Z" w16du:dateUtc="2024-10-30T02:56:00Z">
        <w:r w:rsidR="00245A6F">
          <w:rPr>
            <w:rFonts w:eastAsia="SimSun" w:hint="eastAsia"/>
            <w:sz w:val="21"/>
            <w:szCs w:val="21"/>
            <w:lang w:eastAsia="zh-CN"/>
          </w:rPr>
          <w:t xml:space="preserve">the </w:t>
        </w:r>
      </w:ins>
      <w:r w:rsidRPr="007622F5">
        <w:rPr>
          <w:rFonts w:eastAsia="SimSun"/>
          <w:sz w:val="21"/>
          <w:szCs w:val="21"/>
          <w:lang w:eastAsia="zh-CN"/>
        </w:rPr>
        <w:t xml:space="preserve">resonance magnitude is small with low Q factor. </w:t>
      </w:r>
      <w:r w:rsidRPr="001E1A6D">
        <w:rPr>
          <w:rFonts w:eastAsia="SimSun"/>
          <w:sz w:val="21"/>
          <w:szCs w:val="21"/>
          <w:lang w:eastAsia="zh-CN"/>
        </w:rPr>
        <w:t xml:space="preserve">When all microphones of the device are integrated </w:t>
      </w:r>
      <w:del w:id="1394" w:author="Wang Bin 王宾" w:date="2024-10-30T10:57:00Z" w16du:dateUtc="2024-10-30T02:57:00Z">
        <w:r w:rsidRPr="001E1A6D" w:rsidDel="00245A6F">
          <w:rPr>
            <w:rFonts w:eastAsia="SimSun"/>
            <w:sz w:val="21"/>
            <w:szCs w:val="21"/>
            <w:lang w:eastAsia="zh-CN"/>
          </w:rPr>
          <w:delText xml:space="preserve">with </w:delText>
        </w:r>
      </w:del>
      <w:ins w:id="1395" w:author="Wang Bin 王宾" w:date="2024-10-30T10:57:00Z" w16du:dateUtc="2024-10-30T02:57:00Z">
        <w:r w:rsidR="00245A6F">
          <w:rPr>
            <w:rFonts w:eastAsia="SimSun" w:hint="eastAsia"/>
            <w:sz w:val="21"/>
            <w:szCs w:val="21"/>
            <w:lang w:eastAsia="zh-CN"/>
          </w:rPr>
          <w:t>using</w:t>
        </w:r>
        <w:r w:rsidR="00245A6F" w:rsidRPr="001E1A6D">
          <w:rPr>
            <w:rFonts w:eastAsia="SimSun"/>
            <w:sz w:val="21"/>
            <w:szCs w:val="21"/>
            <w:lang w:eastAsia="zh-CN"/>
          </w:rPr>
          <w:t xml:space="preserve"> </w:t>
        </w:r>
      </w:ins>
      <w:r w:rsidRPr="001E1A6D">
        <w:rPr>
          <w:rFonts w:eastAsia="SimSun"/>
          <w:sz w:val="21"/>
          <w:szCs w:val="21"/>
          <w:lang w:eastAsia="zh-CN"/>
        </w:rPr>
        <w:t xml:space="preserve">similar good design practices, </w:t>
      </w:r>
      <w:del w:id="1396" w:author="Wang Bin 王宾" w:date="2024-10-30T10:57:00Z" w16du:dateUtc="2024-10-30T02:57:00Z">
        <w:r w:rsidRPr="001E1A6D" w:rsidDel="00245A6F">
          <w:rPr>
            <w:rFonts w:eastAsia="SimSun"/>
            <w:sz w:val="21"/>
            <w:szCs w:val="21"/>
            <w:lang w:eastAsia="zh-CN"/>
          </w:rPr>
          <w:delText xml:space="preserve">this </w:delText>
        </w:r>
      </w:del>
      <w:ins w:id="1397" w:author="Wang Bin 王宾" w:date="2024-10-30T10:57:00Z" w16du:dateUtc="2024-10-30T02:57:00Z">
        <w:r w:rsidR="00245A6F">
          <w:rPr>
            <w:rFonts w:eastAsia="SimSun" w:hint="eastAsia"/>
            <w:sz w:val="21"/>
            <w:szCs w:val="21"/>
            <w:lang w:eastAsia="zh-CN"/>
          </w:rPr>
          <w:t>it</w:t>
        </w:r>
        <w:r w:rsidR="00245A6F" w:rsidRPr="001E1A6D">
          <w:rPr>
            <w:rFonts w:eastAsia="SimSun"/>
            <w:sz w:val="21"/>
            <w:szCs w:val="21"/>
            <w:lang w:eastAsia="zh-CN"/>
          </w:rPr>
          <w:t xml:space="preserve"> </w:t>
        </w:r>
      </w:ins>
      <w:r w:rsidRPr="001E1A6D">
        <w:rPr>
          <w:rFonts w:eastAsia="SimSun"/>
          <w:sz w:val="21"/>
          <w:szCs w:val="21"/>
          <w:lang w:eastAsia="zh-CN"/>
        </w:rPr>
        <w:t>provides a good basis for multi-microphone capture algorithms.</w:t>
      </w:r>
    </w:p>
    <w:p w14:paraId="4054554E" w14:textId="008089F3" w:rsidR="00463BE3" w:rsidRPr="001E1A6D" w:rsidRDefault="00463BE3" w:rsidP="00C36B42">
      <w:pPr>
        <w:jc w:val="both"/>
        <w:rPr>
          <w:rFonts w:eastAsia="SimSun"/>
          <w:sz w:val="21"/>
          <w:szCs w:val="21"/>
          <w:lang w:eastAsia="zh-CN"/>
        </w:rPr>
      </w:pPr>
      <w:r w:rsidRPr="001E1A6D">
        <w:rPr>
          <w:rFonts w:eastAsia="SimSun"/>
          <w:sz w:val="21"/>
          <w:szCs w:val="21"/>
          <w:lang w:eastAsia="zh-CN"/>
        </w:rPr>
        <w:t xml:space="preserve">Acoustic scattering from the rigid body of the device </w:t>
      </w:r>
      <w:del w:id="1398" w:author="Wang Bin 王宾" w:date="2024-10-30T10:59:00Z" w16du:dateUtc="2024-10-30T02:59:00Z">
        <w:r w:rsidRPr="001E1A6D" w:rsidDel="003F78CA">
          <w:rPr>
            <w:rFonts w:eastAsia="SimSun"/>
            <w:sz w:val="21"/>
            <w:szCs w:val="21"/>
            <w:lang w:eastAsia="zh-CN"/>
          </w:rPr>
          <w:delText xml:space="preserve">is a </w:delText>
        </w:r>
      </w:del>
      <w:r w:rsidRPr="001E1A6D">
        <w:rPr>
          <w:rFonts w:eastAsia="SimSun"/>
          <w:sz w:val="21"/>
          <w:szCs w:val="21"/>
          <w:lang w:eastAsia="zh-CN"/>
        </w:rPr>
        <w:t>significant</w:t>
      </w:r>
      <w:ins w:id="1399" w:author="Wang Bin 王宾" w:date="2024-10-30T10:59:00Z" w16du:dateUtc="2024-10-30T02:59:00Z">
        <w:r w:rsidR="003F78CA">
          <w:rPr>
            <w:rFonts w:eastAsia="SimSun" w:hint="eastAsia"/>
            <w:sz w:val="21"/>
            <w:szCs w:val="21"/>
            <w:lang w:eastAsia="zh-CN"/>
          </w:rPr>
          <w:t>ly impact</w:t>
        </w:r>
      </w:ins>
      <w:del w:id="1400" w:author="Wang Bin 王宾" w:date="2024-10-30T10:59:00Z" w16du:dateUtc="2024-10-30T02:59:00Z">
        <w:r w:rsidRPr="001E1A6D" w:rsidDel="003F78CA">
          <w:rPr>
            <w:rFonts w:eastAsia="SimSun"/>
            <w:sz w:val="21"/>
            <w:szCs w:val="21"/>
            <w:lang w:eastAsia="zh-CN"/>
          </w:rPr>
          <w:delText xml:space="preserve"> factor in</w:delText>
        </w:r>
      </w:del>
      <w:r w:rsidRPr="001E1A6D">
        <w:rPr>
          <w:rFonts w:eastAsia="SimSun"/>
          <w:sz w:val="21"/>
          <w:szCs w:val="21"/>
          <w:lang w:eastAsia="zh-CN"/>
        </w:rPr>
        <w:t xml:space="preserve"> spatial audio capture algorithms for multi-microphone devices. It can be said that free-field approximation using microphone positions will produce inaccurate results</w:t>
      </w:r>
      <w:ins w:id="1401" w:author="Wang Bin 王宾" w:date="2024-10-30T11:00:00Z" w16du:dateUtc="2024-10-30T03:00:00Z">
        <w:r w:rsidR="003F78CA">
          <w:rPr>
            <w:rFonts w:eastAsia="SimSun" w:hint="eastAsia"/>
            <w:sz w:val="21"/>
            <w:szCs w:val="21"/>
            <w:lang w:eastAsia="zh-CN"/>
          </w:rPr>
          <w:t>,</w:t>
        </w:r>
      </w:ins>
      <w:r w:rsidRPr="001E1A6D">
        <w:rPr>
          <w:rFonts w:eastAsia="SimSun"/>
          <w:sz w:val="21"/>
          <w:szCs w:val="21"/>
          <w:lang w:eastAsia="zh-CN"/>
        </w:rPr>
        <w:t xml:space="preserve"> </w:t>
      </w:r>
      <w:del w:id="1402" w:author="Wang Bin 王宾" w:date="2024-10-30T11:00:00Z" w16du:dateUtc="2024-10-30T03:00:00Z">
        <w:r w:rsidRPr="001E1A6D" w:rsidDel="003F78CA">
          <w:rPr>
            <w:rFonts w:eastAsia="SimSun"/>
            <w:sz w:val="21"/>
            <w:szCs w:val="21"/>
            <w:lang w:eastAsia="zh-CN"/>
          </w:rPr>
          <w:delText xml:space="preserve">especially </w:delText>
        </w:r>
      </w:del>
      <w:ins w:id="1403" w:author="Wang Bin 王宾" w:date="2024-10-30T11:00:00Z" w16du:dateUtc="2024-10-30T03:00:00Z">
        <w:r w:rsidR="003F78CA">
          <w:rPr>
            <w:rFonts w:eastAsia="SimSun" w:hint="eastAsia"/>
            <w:sz w:val="21"/>
            <w:szCs w:val="21"/>
            <w:lang w:eastAsia="zh-CN"/>
          </w:rPr>
          <w:t>particularly</w:t>
        </w:r>
        <w:r w:rsidR="003F78CA" w:rsidRPr="001E1A6D">
          <w:rPr>
            <w:rFonts w:eastAsia="SimSun"/>
            <w:sz w:val="21"/>
            <w:szCs w:val="21"/>
            <w:lang w:eastAsia="zh-CN"/>
          </w:rPr>
          <w:t xml:space="preserve"> </w:t>
        </w:r>
      </w:ins>
      <w:r w:rsidRPr="001E1A6D">
        <w:rPr>
          <w:rFonts w:eastAsia="SimSun"/>
          <w:sz w:val="21"/>
          <w:szCs w:val="21"/>
          <w:lang w:eastAsia="zh-CN"/>
        </w:rPr>
        <w:t>at high frequencies.</w:t>
      </w:r>
    </w:p>
    <w:p w14:paraId="125101FE" w14:textId="37D5A4F4" w:rsidR="00463BE3" w:rsidRPr="001E1A6D" w:rsidRDefault="00463BE3" w:rsidP="00C36B42">
      <w:pPr>
        <w:jc w:val="both"/>
        <w:rPr>
          <w:rFonts w:eastAsia="SimSun"/>
          <w:sz w:val="21"/>
          <w:szCs w:val="21"/>
          <w:lang w:eastAsia="zh-CN"/>
        </w:rPr>
      </w:pPr>
      <w:r w:rsidRPr="007622F5">
        <w:rPr>
          <w:rFonts w:eastAsia="SimSun"/>
          <w:sz w:val="21"/>
          <w:szCs w:val="21"/>
          <w:lang w:eastAsia="zh-CN"/>
        </w:rPr>
        <w:t xml:space="preserve">As part of audio design, acoustic measurements can be performed in an anechoic chamber to measure and </w:t>
      </w:r>
      <w:r w:rsidR="003C61A3" w:rsidRPr="003C61A3">
        <w:rPr>
          <w:rFonts w:eastAsia="SimSun"/>
          <w:sz w:val="21"/>
          <w:szCs w:val="21"/>
          <w:lang w:eastAsia="zh-CN"/>
        </w:rPr>
        <w:t>analyse</w:t>
      </w:r>
      <w:r w:rsidRPr="007622F5">
        <w:rPr>
          <w:rFonts w:eastAsia="SimSun"/>
          <w:sz w:val="21"/>
          <w:szCs w:val="21"/>
          <w:lang w:eastAsia="zh-CN"/>
        </w:rPr>
        <w:t xml:space="preserve"> </w:t>
      </w:r>
      <w:ins w:id="1404" w:author="Wang Bin 王宾" w:date="2024-10-30T11:05:00Z" w16du:dateUtc="2024-10-30T03:05:00Z">
        <w:r w:rsidR="003F78CA">
          <w:rPr>
            <w:rFonts w:eastAsia="SimSun" w:hint="eastAsia"/>
            <w:sz w:val="21"/>
            <w:szCs w:val="21"/>
            <w:lang w:eastAsia="zh-CN"/>
          </w:rPr>
          <w:t xml:space="preserve">the </w:t>
        </w:r>
      </w:ins>
      <w:r w:rsidRPr="007622F5">
        <w:rPr>
          <w:rFonts w:eastAsia="SimSun"/>
          <w:sz w:val="21"/>
          <w:szCs w:val="21"/>
          <w:lang w:eastAsia="zh-CN"/>
        </w:rPr>
        <w:t xml:space="preserve">frequency responses </w:t>
      </w:r>
      <w:del w:id="1405" w:author="Wang Bin 王宾" w:date="2024-10-30T11:05:00Z" w16du:dateUtc="2024-10-30T03:05:00Z">
        <w:r w:rsidRPr="007622F5" w:rsidDel="003F78CA">
          <w:rPr>
            <w:rFonts w:eastAsia="SimSun"/>
            <w:sz w:val="21"/>
            <w:szCs w:val="21"/>
            <w:lang w:eastAsia="zh-CN"/>
          </w:rPr>
          <w:delText xml:space="preserve">for </w:delText>
        </w:r>
      </w:del>
      <w:ins w:id="1406" w:author="Wang Bin 王宾" w:date="2024-10-30T11:05:00Z" w16du:dateUtc="2024-10-30T03:05:00Z">
        <w:r w:rsidR="003F78CA">
          <w:rPr>
            <w:rFonts w:eastAsia="SimSun" w:hint="eastAsia"/>
            <w:sz w:val="21"/>
            <w:szCs w:val="21"/>
            <w:lang w:eastAsia="zh-CN"/>
          </w:rPr>
          <w:t>of</w:t>
        </w:r>
        <w:r w:rsidR="003F78CA" w:rsidRPr="007622F5">
          <w:rPr>
            <w:rFonts w:eastAsia="SimSun"/>
            <w:sz w:val="21"/>
            <w:szCs w:val="21"/>
            <w:lang w:eastAsia="zh-CN"/>
          </w:rPr>
          <w:t xml:space="preserve"> </w:t>
        </w:r>
      </w:ins>
      <w:r w:rsidRPr="007622F5">
        <w:rPr>
          <w:rFonts w:eastAsia="SimSun"/>
          <w:sz w:val="21"/>
          <w:szCs w:val="21"/>
          <w:lang w:eastAsia="zh-CN"/>
        </w:rPr>
        <w:t xml:space="preserve">each integrated microphone as a function of source direction. </w:t>
      </w:r>
      <w:r w:rsidRPr="001E1A6D">
        <w:rPr>
          <w:rFonts w:eastAsia="SimSun"/>
          <w:sz w:val="21"/>
          <w:szCs w:val="21"/>
          <w:lang w:eastAsia="zh-CN"/>
        </w:rPr>
        <w:t xml:space="preserve">This is technically a relatively straightforward measurement task, </w:t>
      </w:r>
      <w:del w:id="1407" w:author="Wang Bin 王宾" w:date="2024-10-30T11:06:00Z" w16du:dateUtc="2024-10-30T03:06:00Z">
        <w:r w:rsidRPr="001E1A6D" w:rsidDel="003F78CA">
          <w:rPr>
            <w:rFonts w:eastAsia="SimSun"/>
            <w:sz w:val="21"/>
            <w:szCs w:val="21"/>
            <w:lang w:eastAsia="zh-CN"/>
          </w:rPr>
          <w:delText>e.g.</w:delText>
        </w:r>
      </w:del>
      <w:ins w:id="1408" w:author="Wang Bin 王宾" w:date="2024-10-30T11:06:00Z" w16du:dateUtc="2024-10-30T03:06:00Z">
        <w:r w:rsidR="003F78CA">
          <w:rPr>
            <w:rFonts w:eastAsia="SimSun" w:hint="eastAsia"/>
            <w:sz w:val="21"/>
            <w:szCs w:val="21"/>
            <w:lang w:eastAsia="zh-CN"/>
          </w:rPr>
          <w:t>for example</w:t>
        </w:r>
      </w:ins>
      <w:r w:rsidRPr="001E1A6D">
        <w:rPr>
          <w:rFonts w:eastAsia="SimSun"/>
          <w:sz w:val="21"/>
          <w:szCs w:val="21"/>
          <w:lang w:eastAsia="zh-CN"/>
        </w:rPr>
        <w:t xml:space="preserve">, </w:t>
      </w:r>
      <w:del w:id="1409" w:author="Wang Bin 王宾" w:date="2024-10-30T11:06:00Z" w16du:dateUtc="2024-10-30T03:06:00Z">
        <w:r w:rsidRPr="001E1A6D" w:rsidDel="003F78CA">
          <w:rPr>
            <w:rFonts w:eastAsia="SimSun"/>
            <w:sz w:val="21"/>
            <w:szCs w:val="21"/>
            <w:lang w:eastAsia="zh-CN"/>
          </w:rPr>
          <w:delText xml:space="preserve">based on </w:delText>
        </w:r>
      </w:del>
      <w:r w:rsidRPr="001E1A6D">
        <w:rPr>
          <w:rFonts w:eastAsia="SimSun"/>
          <w:sz w:val="21"/>
          <w:szCs w:val="21"/>
          <w:lang w:eastAsia="zh-CN"/>
        </w:rPr>
        <w:t>using a turntable to measure multiple source (azimuth) directions in a 360-degree plane</w:t>
      </w:r>
      <w:r w:rsidRPr="007622F5">
        <w:rPr>
          <w:rFonts w:eastAsia="SimSun"/>
          <w:sz w:val="21"/>
          <w:szCs w:val="21"/>
          <w:lang w:eastAsia="zh-CN"/>
        </w:rPr>
        <w:t>. The</w:t>
      </w:r>
      <w:r w:rsidRPr="001E1A6D">
        <w:rPr>
          <w:rFonts w:eastAsia="SimSun"/>
          <w:sz w:val="21"/>
          <w:szCs w:val="21"/>
          <w:lang w:eastAsia="zh-CN"/>
        </w:rPr>
        <w:t xml:space="preserve"> 3D measurements, including azimuth and elevation directions, require a short series of measurements with different device orientations, or turntable measurements with multiple sound sources.</w:t>
      </w:r>
      <w:r w:rsidRPr="001E1A6D" w:rsidDel="006D7D7B">
        <w:rPr>
          <w:rFonts w:eastAsia="SimSun"/>
          <w:sz w:val="21"/>
          <w:szCs w:val="21"/>
          <w:lang w:eastAsia="zh-CN"/>
        </w:rPr>
        <w:t xml:space="preserve"> </w:t>
      </w:r>
      <w:r w:rsidRPr="00C36B42">
        <w:rPr>
          <w:sz w:val="21"/>
          <w:szCs w:val="21"/>
          <w:lang w:eastAsia="zh-CN"/>
        </w:rPr>
        <w:t xml:space="preserve">Alternatively, frequency responses can be simulated using numerical acoustic methods. </w:t>
      </w:r>
    </w:p>
    <w:p w14:paraId="03FB0E65" w14:textId="3B432B07" w:rsidR="00941A10" w:rsidRPr="00C36B42" w:rsidRDefault="00941A10" w:rsidP="007622F5">
      <w:pPr>
        <w:jc w:val="both"/>
        <w:rPr>
          <w:rFonts w:eastAsia="SimSun"/>
          <w:sz w:val="21"/>
          <w:szCs w:val="21"/>
          <w:lang w:eastAsia="zh-CN"/>
        </w:rPr>
      </w:pPr>
      <w:r w:rsidRPr="00C36B42">
        <w:rPr>
          <w:rFonts w:eastAsia="SimSun"/>
          <w:sz w:val="21"/>
          <w:szCs w:val="21"/>
          <w:lang w:eastAsia="zh-CN"/>
        </w:rPr>
        <w:t>The frequency response of the raw microphone signal typically appears mostly flat with a pronounced rise in certain high frequency bins, usually exceeding 10dB. To enhance sound quality,</w:t>
      </w:r>
      <w:r w:rsidR="000454E4" w:rsidRPr="00C36B42">
        <w:rPr>
          <w:rFonts w:eastAsia="SimSun"/>
          <w:sz w:val="21"/>
          <w:szCs w:val="21"/>
          <w:lang w:eastAsia="zh-CN"/>
        </w:rPr>
        <w:t xml:space="preserve"> </w:t>
      </w:r>
      <w:r w:rsidR="00855D29" w:rsidRPr="00C36B42">
        <w:rPr>
          <w:rFonts w:eastAsia="SimSun"/>
          <w:sz w:val="21"/>
          <w:szCs w:val="21"/>
          <w:lang w:eastAsia="zh-CN"/>
        </w:rPr>
        <w:t>selecting</w:t>
      </w:r>
      <w:r w:rsidRPr="00C36B42">
        <w:rPr>
          <w:rFonts w:eastAsia="SimSun"/>
          <w:sz w:val="21"/>
          <w:szCs w:val="21"/>
          <w:lang w:eastAsia="zh-CN"/>
        </w:rPr>
        <w:t xml:space="preserve"> the pronounced rise to higher frequency bins can minimize its perceptual distortion.</w:t>
      </w:r>
    </w:p>
    <w:p w14:paraId="09D5F14B" w14:textId="77777777" w:rsidR="00E6642E" w:rsidRPr="00C36B42" w:rsidRDefault="00E6642E" w:rsidP="005A27BB">
      <w:pPr>
        <w:spacing w:after="0"/>
        <w:textAlignment w:val="baseline"/>
      </w:pPr>
    </w:p>
    <w:p w14:paraId="28C47B01" w14:textId="2665F902" w:rsidR="00644ED2" w:rsidRDefault="00B44E41" w:rsidP="00644ED2">
      <w:pPr>
        <w:pStyle w:val="Heading1"/>
      </w:pPr>
      <w:bookmarkStart w:id="1410" w:name="_Toc167308482"/>
      <w:bookmarkStart w:id="1411" w:name="_Toc150942831"/>
      <w:bookmarkStart w:id="1412" w:name="_Toc150943094"/>
      <w:bookmarkStart w:id="1413" w:name="_Toc150943848"/>
      <w:bookmarkStart w:id="1414" w:name="_Toc150985102"/>
      <w:bookmarkStart w:id="1415" w:name="_Toc175562218"/>
      <w:r>
        <w:rPr>
          <w:rFonts w:hint="eastAsia"/>
          <w:lang w:eastAsia="zh-CN"/>
        </w:rPr>
        <w:lastRenderedPageBreak/>
        <w:t>8</w:t>
      </w:r>
      <w:r w:rsidR="00644ED2" w:rsidRPr="004D3578">
        <w:tab/>
      </w:r>
      <w:r w:rsidR="004F014E">
        <w:t>Signal processing</w:t>
      </w:r>
      <w:bookmarkEnd w:id="1410"/>
      <w:bookmarkEnd w:id="1411"/>
      <w:bookmarkEnd w:id="1412"/>
      <w:bookmarkEnd w:id="1413"/>
      <w:bookmarkEnd w:id="1414"/>
      <w:bookmarkEnd w:id="1415"/>
      <w:r w:rsidR="004F014E">
        <w:t xml:space="preserve"> </w:t>
      </w:r>
    </w:p>
    <w:p w14:paraId="775049BB" w14:textId="2B54B482" w:rsidR="0098583E" w:rsidRPr="00C36B42" w:rsidRDefault="00B44E41" w:rsidP="00C36B42">
      <w:pPr>
        <w:pStyle w:val="Heading2"/>
      </w:pPr>
      <w:bookmarkStart w:id="1416" w:name="_Toc175562219"/>
      <w:r>
        <w:rPr>
          <w:rFonts w:hint="eastAsia"/>
          <w:lang w:eastAsia="zh-CN"/>
        </w:rPr>
        <w:t>8</w:t>
      </w:r>
      <w:r w:rsidR="0098583E">
        <w:rPr>
          <w:rFonts w:hint="eastAsia"/>
          <w:lang w:eastAsia="zh-CN"/>
        </w:rPr>
        <w:t>.1</w:t>
      </w:r>
      <w:r w:rsidR="0098583E">
        <w:rPr>
          <w:lang w:eastAsia="zh-CN"/>
        </w:rPr>
        <w:tab/>
      </w:r>
      <w:bookmarkStart w:id="1417" w:name="_Toc150943095"/>
      <w:bookmarkStart w:id="1418" w:name="_Toc150943849"/>
      <w:bookmarkStart w:id="1419" w:name="_Toc150985103"/>
      <w:bookmarkStart w:id="1420" w:name="_Toc167308483"/>
      <w:r w:rsidR="0098583E" w:rsidRPr="00C36B42">
        <w:t>AEC</w:t>
      </w:r>
      <w:bookmarkEnd w:id="1416"/>
      <w:bookmarkEnd w:id="1417"/>
      <w:bookmarkEnd w:id="1418"/>
      <w:bookmarkEnd w:id="1419"/>
      <w:bookmarkEnd w:id="1420"/>
    </w:p>
    <w:p w14:paraId="33598170" w14:textId="55B6BA65" w:rsidR="0098583E" w:rsidRDefault="00B44E41" w:rsidP="00265807">
      <w:pPr>
        <w:pStyle w:val="Heading3"/>
        <w:rPr>
          <w:lang w:eastAsia="zh-CN"/>
        </w:rPr>
      </w:pPr>
      <w:bookmarkStart w:id="1421" w:name="_Toc175562220"/>
      <w:bookmarkStart w:id="1422" w:name="_Toc150943850"/>
      <w:bookmarkStart w:id="1423" w:name="_Toc150985104"/>
      <w:bookmarkStart w:id="1424" w:name="_Toc167308484"/>
      <w:r>
        <w:rPr>
          <w:rFonts w:hint="eastAsia"/>
          <w:lang w:eastAsia="zh-CN"/>
        </w:rPr>
        <w:t>8</w:t>
      </w:r>
      <w:r w:rsidR="0098583E">
        <w:rPr>
          <w:rFonts w:hint="eastAsia"/>
          <w:lang w:eastAsia="zh-CN"/>
        </w:rPr>
        <w:t>.1.1</w:t>
      </w:r>
      <w:r w:rsidR="0098583E">
        <w:rPr>
          <w:lang w:eastAsia="zh-CN"/>
        </w:rPr>
        <w:tab/>
      </w:r>
      <w:r w:rsidR="0098583E">
        <w:rPr>
          <w:rFonts w:hint="eastAsia"/>
          <w:lang w:eastAsia="zh-CN"/>
        </w:rPr>
        <w:t>Principle of mono audio AEC</w:t>
      </w:r>
      <w:bookmarkEnd w:id="1421"/>
      <w:bookmarkEnd w:id="1422"/>
      <w:bookmarkEnd w:id="1423"/>
      <w:bookmarkEnd w:id="1424"/>
    </w:p>
    <w:p w14:paraId="1295B2C1" w14:textId="0B218CE1" w:rsidR="00C81219" w:rsidRDefault="00C81219" w:rsidP="00235F89">
      <w:pPr>
        <w:jc w:val="both"/>
        <w:rPr>
          <w:lang w:eastAsia="zh-CN"/>
        </w:rPr>
      </w:pPr>
      <w:r w:rsidRPr="02819CB9">
        <w:rPr>
          <w:lang w:eastAsia="zh-CN"/>
        </w:rPr>
        <w:t>The aim of</w:t>
      </w:r>
      <w:bookmarkStart w:id="1425" w:name="_Hlk150218281"/>
      <w:r w:rsidRPr="02819CB9">
        <w:rPr>
          <w:lang w:eastAsia="zh-CN"/>
        </w:rPr>
        <w:t xml:space="preserve"> </w:t>
      </w:r>
      <w:bookmarkStart w:id="1426" w:name="_Hlk150223194"/>
      <w:r w:rsidRPr="02819CB9">
        <w:rPr>
          <w:lang w:eastAsia="zh-CN"/>
        </w:rPr>
        <w:t xml:space="preserve">AEC </w:t>
      </w:r>
      <w:bookmarkEnd w:id="1425"/>
      <w:bookmarkEnd w:id="1426"/>
      <w:r w:rsidRPr="02819CB9">
        <w:rPr>
          <w:lang w:eastAsia="zh-CN"/>
        </w:rPr>
        <w:t xml:space="preserve">is to minimize or eliminate the acoustic echo that occurs during a full-duplex communication from the other side. A case is </w:t>
      </w:r>
      <w:del w:id="1427" w:author="Wang Bin 王宾" w:date="2024-10-30T11:10:00Z" w16du:dateUtc="2024-10-30T03:10:00Z">
        <w:r w:rsidRPr="02819CB9" w:rsidDel="00542C3C">
          <w:rPr>
            <w:lang w:eastAsia="zh-CN"/>
          </w:rPr>
          <w:delText>described as</w:delText>
        </w:r>
      </w:del>
      <w:ins w:id="1428" w:author="Wang Bin 王宾" w:date="2024-10-30T11:10:00Z" w16du:dateUtc="2024-10-30T03:10:00Z">
        <w:r w:rsidR="00542C3C">
          <w:rPr>
            <w:rFonts w:hint="eastAsia"/>
            <w:lang w:eastAsia="zh-CN"/>
          </w:rPr>
          <w:t>illustrated</w:t>
        </w:r>
      </w:ins>
      <w:r w:rsidRPr="02819CB9">
        <w:rPr>
          <w:lang w:eastAsia="zh-CN"/>
        </w:rPr>
        <w:t xml:space="preserve"> in Figure </w:t>
      </w:r>
      <w:r w:rsidR="00975167">
        <w:rPr>
          <w:rFonts w:hint="eastAsia"/>
          <w:lang w:eastAsia="zh-CN"/>
        </w:rPr>
        <w:t>8</w:t>
      </w:r>
      <w:r w:rsidR="00E951AF">
        <w:rPr>
          <w:lang w:eastAsia="zh-CN"/>
        </w:rPr>
        <w:t>.1.1-1</w:t>
      </w:r>
      <w:r w:rsidRPr="02819CB9">
        <w:rPr>
          <w:lang w:eastAsia="zh-CN"/>
        </w:rPr>
        <w:t xml:space="preserve">, </w:t>
      </w:r>
      <w:ins w:id="1429" w:author="Wang Bin 王宾" w:date="2024-10-30T11:10:00Z" w16du:dateUtc="2024-10-30T03:10:00Z">
        <w:r w:rsidR="00542C3C">
          <w:rPr>
            <w:rFonts w:hint="eastAsia"/>
            <w:lang w:eastAsia="zh-CN"/>
          </w:rPr>
          <w:t xml:space="preserve">where </w:t>
        </w:r>
      </w:ins>
      <w:r w:rsidRPr="02819CB9">
        <w:rPr>
          <w:lang w:eastAsia="zh-CN"/>
        </w:rPr>
        <w:t>a speaker uses a sending device with voice communication capability to play an audio clip (</w:t>
      </w:r>
      <w:ins w:id="1430" w:author="Wang Bin 王宾" w:date="2024-10-30T11:11:00Z" w16du:dateUtc="2024-10-30T03:11:00Z">
        <w:r w:rsidR="00542C3C">
          <w:rPr>
            <w:rFonts w:hint="eastAsia"/>
            <w:lang w:eastAsia="zh-CN"/>
          </w:rPr>
          <w:t xml:space="preserve">represented by </w:t>
        </w:r>
      </w:ins>
      <w:r w:rsidRPr="02819CB9">
        <w:rPr>
          <w:lang w:eastAsia="zh-CN"/>
        </w:rPr>
        <w:t>red colour waveform signal)</w:t>
      </w:r>
      <w:del w:id="1431" w:author="Wang Bin 王宾" w:date="2024-10-30T11:11:00Z" w16du:dateUtc="2024-10-30T03:11:00Z">
        <w:r w:rsidRPr="02819CB9" w:rsidDel="00542C3C">
          <w:rPr>
            <w:lang w:eastAsia="zh-CN"/>
          </w:rPr>
          <w:delText>,</w:delText>
        </w:r>
      </w:del>
      <w:ins w:id="1432" w:author="Wang Bin 王宾" w:date="2024-10-30T11:11:00Z" w16du:dateUtc="2024-10-30T03:11:00Z">
        <w:r w:rsidR="00542C3C">
          <w:rPr>
            <w:rFonts w:hint="eastAsia"/>
            <w:lang w:eastAsia="zh-CN"/>
          </w:rPr>
          <w:t>.</w:t>
        </w:r>
      </w:ins>
      <w:r w:rsidRPr="02819CB9">
        <w:rPr>
          <w:lang w:eastAsia="zh-CN"/>
        </w:rPr>
        <w:t xml:space="preserve"> </w:t>
      </w:r>
      <w:ins w:id="1433" w:author="Wang Bin 王宾" w:date="2024-10-30T11:11:00Z" w16du:dateUtc="2024-10-30T03:11:00Z">
        <w:r w:rsidR="00542C3C">
          <w:rPr>
            <w:rFonts w:hint="eastAsia"/>
            <w:lang w:eastAsia="zh-CN"/>
          </w:rPr>
          <w:t>T</w:t>
        </w:r>
      </w:ins>
      <w:del w:id="1434" w:author="Wang Bin 王宾" w:date="2024-10-30T11:11:00Z" w16du:dateUtc="2024-10-30T03:11:00Z">
        <w:r w:rsidRPr="02819CB9" w:rsidDel="00542C3C">
          <w:rPr>
            <w:lang w:eastAsia="zh-CN"/>
          </w:rPr>
          <w:delText>t</w:delText>
        </w:r>
      </w:del>
      <w:r w:rsidRPr="02819CB9">
        <w:rPr>
          <w:lang w:eastAsia="zh-CN"/>
        </w:rPr>
        <w:t>he audio clip is sent through the acoustic environment and received by the device's own microphone</w:t>
      </w:r>
      <w:ins w:id="1435" w:author="Wang Bin 王宾" w:date="2024-10-30T11:12:00Z" w16du:dateUtc="2024-10-30T03:12:00Z">
        <w:r w:rsidR="00542C3C">
          <w:rPr>
            <w:rFonts w:hint="eastAsia"/>
            <w:lang w:eastAsia="zh-CN"/>
          </w:rPr>
          <w:t>,</w:t>
        </w:r>
      </w:ins>
      <w:r w:rsidRPr="02819CB9">
        <w:rPr>
          <w:lang w:eastAsia="zh-CN"/>
        </w:rPr>
        <w:t xml:space="preserve"> which generates the echo signal (</w:t>
      </w:r>
      <w:ins w:id="1436" w:author="Wang Bin 王宾" w:date="2024-10-30T11:12:00Z" w16du:dateUtc="2024-10-30T03:12:00Z">
        <w:r w:rsidR="00542C3C">
          <w:rPr>
            <w:rFonts w:hint="eastAsia"/>
            <w:lang w:eastAsia="zh-CN"/>
          </w:rPr>
          <w:t xml:space="preserve">represented by </w:t>
        </w:r>
      </w:ins>
      <w:r w:rsidRPr="02819CB9">
        <w:rPr>
          <w:lang w:eastAsia="zh-CN"/>
        </w:rPr>
        <w:t>blue colour waveform signal) for the sending audio clip. If an adaptive filter can be designed s</w:t>
      </w:r>
      <w:ins w:id="1437" w:author="Wang Bin 王宾" w:date="2024-10-30T11:13:00Z" w16du:dateUtc="2024-10-30T03:13:00Z">
        <w:r w:rsidR="00542C3C">
          <w:rPr>
            <w:rFonts w:hint="eastAsia"/>
            <w:lang w:eastAsia="zh-CN"/>
          </w:rPr>
          <w:t>uch</w:t>
        </w:r>
      </w:ins>
      <w:del w:id="1438" w:author="Wang Bin 王宾" w:date="2024-10-30T11:13:00Z" w16du:dateUtc="2024-10-30T03:13:00Z">
        <w:r w:rsidRPr="02819CB9" w:rsidDel="00542C3C">
          <w:rPr>
            <w:lang w:eastAsia="zh-CN"/>
          </w:rPr>
          <w:delText>o</w:delText>
        </w:r>
      </w:del>
      <w:r w:rsidRPr="02819CB9">
        <w:rPr>
          <w:lang w:eastAsia="zh-CN"/>
        </w:rPr>
        <w:t xml:space="preserve"> that its output signal is </w:t>
      </w:r>
      <w:del w:id="1439" w:author="Wang Bin 王宾" w:date="2024-10-30T11:13:00Z" w16du:dateUtc="2024-10-30T03:13:00Z">
        <w:r w:rsidRPr="02819CB9" w:rsidDel="00542C3C">
          <w:rPr>
            <w:lang w:eastAsia="zh-CN"/>
          </w:rPr>
          <w:delText xml:space="preserve">just </w:delText>
        </w:r>
      </w:del>
      <w:r w:rsidRPr="02819CB9">
        <w:rPr>
          <w:lang w:eastAsia="zh-CN"/>
        </w:rPr>
        <w:t xml:space="preserve">the </w:t>
      </w:r>
      <w:ins w:id="1440" w:author="Wang Bin 王宾" w:date="2024-10-30T11:13:00Z" w16du:dateUtc="2024-10-30T03:13:00Z">
        <w:r w:rsidR="00542C3C">
          <w:rPr>
            <w:rFonts w:hint="eastAsia"/>
            <w:lang w:eastAsia="zh-CN"/>
          </w:rPr>
          <w:t xml:space="preserve">exact </w:t>
        </w:r>
      </w:ins>
      <w:r w:rsidRPr="02819CB9">
        <w:rPr>
          <w:lang w:eastAsia="zh-CN"/>
        </w:rPr>
        <w:t xml:space="preserve">opposite of the echo signal, </w:t>
      </w:r>
      <w:ins w:id="1441" w:author="Wang Bin 王宾" w:date="2024-10-30T11:14:00Z" w16du:dateUtc="2024-10-30T03:14:00Z">
        <w:r w:rsidR="00542C3C">
          <w:rPr>
            <w:rFonts w:hint="eastAsia"/>
            <w:lang w:eastAsia="zh-CN"/>
          </w:rPr>
          <w:t xml:space="preserve">as represented by </w:t>
        </w:r>
      </w:ins>
      <w:del w:id="1442" w:author="Wang Bin 王宾" w:date="2024-10-30T11:14:00Z" w16du:dateUtc="2024-10-30T03:14:00Z">
        <w:r w:rsidRPr="02819CB9" w:rsidDel="00542C3C">
          <w:rPr>
            <w:lang w:eastAsia="zh-CN"/>
          </w:rPr>
          <w:delText>l</w:delText>
        </w:r>
      </w:del>
      <w:del w:id="1443" w:author="Wang Bin 王宾" w:date="2024-10-30T11:13:00Z" w16du:dateUtc="2024-10-30T03:13:00Z">
        <w:r w:rsidRPr="02819CB9" w:rsidDel="00542C3C">
          <w:rPr>
            <w:lang w:eastAsia="zh-CN"/>
          </w:rPr>
          <w:delText>ike</w:delText>
        </w:r>
      </w:del>
      <w:r w:rsidRPr="02819CB9">
        <w:rPr>
          <w:lang w:eastAsia="zh-CN"/>
        </w:rPr>
        <w:t xml:space="preserve"> the green colour waveform signal, </w:t>
      </w:r>
      <w:del w:id="1444" w:author="Wang Bin 王宾" w:date="2024-10-30T11:15:00Z" w16du:dateUtc="2024-10-30T03:15:00Z">
        <w:r w:rsidRPr="02819CB9" w:rsidDel="00542C3C">
          <w:rPr>
            <w:lang w:eastAsia="zh-CN"/>
          </w:rPr>
          <w:delText xml:space="preserve">then </w:delText>
        </w:r>
      </w:del>
      <w:r w:rsidRPr="02819CB9">
        <w:rPr>
          <w:lang w:eastAsia="zh-CN"/>
        </w:rPr>
        <w:t xml:space="preserve">the </w:t>
      </w:r>
      <w:del w:id="1445" w:author="Wang Bin 王宾" w:date="2024-10-30T11:15:00Z" w16du:dateUtc="2024-10-30T03:15:00Z">
        <w:r w:rsidRPr="02819CB9" w:rsidDel="00542C3C">
          <w:rPr>
            <w:lang w:eastAsia="zh-CN"/>
          </w:rPr>
          <w:delText xml:space="preserve">following </w:delText>
        </w:r>
      </w:del>
      <w:ins w:id="1446" w:author="Wang Bin 王宾" w:date="2024-10-30T11:15:00Z" w16du:dateUtc="2024-10-30T03:15:00Z">
        <w:r w:rsidR="00542C3C">
          <w:rPr>
            <w:rFonts w:hint="eastAsia"/>
            <w:lang w:eastAsia="zh-CN"/>
          </w:rPr>
          <w:t>next</w:t>
        </w:r>
        <w:r w:rsidR="00542C3C" w:rsidRPr="02819CB9">
          <w:rPr>
            <w:lang w:eastAsia="zh-CN"/>
          </w:rPr>
          <w:t xml:space="preserve"> </w:t>
        </w:r>
      </w:ins>
      <w:r w:rsidRPr="02819CB9">
        <w:rPr>
          <w:lang w:eastAsia="zh-CN"/>
        </w:rPr>
        <w:t xml:space="preserve">step </w:t>
      </w:r>
      <w:ins w:id="1447" w:author="Wang Bin 王宾" w:date="2024-10-30T11:15:00Z" w16du:dateUtc="2024-10-30T03:15:00Z">
        <w:r w:rsidR="00542C3C">
          <w:rPr>
            <w:rFonts w:hint="eastAsia"/>
            <w:lang w:eastAsia="zh-CN"/>
          </w:rPr>
          <w:t>would be</w:t>
        </w:r>
      </w:ins>
      <w:del w:id="1448" w:author="Wang Bin 王宾" w:date="2024-10-30T11:15:00Z" w16du:dateUtc="2024-10-30T03:15:00Z">
        <w:r w:rsidRPr="02819CB9" w:rsidDel="00542C3C">
          <w:rPr>
            <w:lang w:eastAsia="zh-CN"/>
          </w:rPr>
          <w:delText>is</w:delText>
        </w:r>
      </w:del>
      <w:r w:rsidRPr="02819CB9">
        <w:rPr>
          <w:lang w:eastAsia="zh-CN"/>
        </w:rPr>
        <w:t xml:space="preserve"> to superimpose the blue colour waveform signal with the green colour waveform signal</w:t>
      </w:r>
      <w:ins w:id="1449" w:author="Wang Bin 王宾" w:date="2024-10-30T11:16:00Z" w16du:dateUtc="2024-10-30T03:16:00Z">
        <w:r w:rsidR="00542C3C">
          <w:rPr>
            <w:rFonts w:hint="eastAsia"/>
            <w:lang w:eastAsia="zh-CN"/>
          </w:rPr>
          <w:t>.</w:t>
        </w:r>
      </w:ins>
      <w:del w:id="1450" w:author="Wang Bin 王宾" w:date="2024-10-30T11:16:00Z" w16du:dateUtc="2024-10-30T03:16:00Z">
        <w:r w:rsidRPr="02819CB9" w:rsidDel="00542C3C">
          <w:rPr>
            <w:lang w:eastAsia="zh-CN"/>
          </w:rPr>
          <w:delText>,</w:delText>
        </w:r>
      </w:del>
      <w:r w:rsidRPr="02819CB9">
        <w:rPr>
          <w:lang w:eastAsia="zh-CN"/>
        </w:rPr>
        <w:t xml:space="preserve"> </w:t>
      </w:r>
      <w:ins w:id="1451" w:author="Wang Bin 王宾" w:date="2024-10-30T11:16:00Z" w16du:dateUtc="2024-10-30T03:16:00Z">
        <w:r w:rsidR="00542C3C">
          <w:rPr>
            <w:rFonts w:hint="eastAsia"/>
            <w:lang w:eastAsia="zh-CN"/>
          </w:rPr>
          <w:t>Consequently</w:t>
        </w:r>
      </w:ins>
      <w:del w:id="1452" w:author="Wang Bin 王宾" w:date="2024-10-30T11:16:00Z" w16du:dateUtc="2024-10-30T03:16:00Z">
        <w:r w:rsidRPr="02819CB9" w:rsidDel="00542C3C">
          <w:rPr>
            <w:lang w:eastAsia="zh-CN"/>
          </w:rPr>
          <w:delText>thus</w:delText>
        </w:r>
      </w:del>
      <w:r w:rsidRPr="02819CB9">
        <w:rPr>
          <w:lang w:eastAsia="zh-CN"/>
        </w:rPr>
        <w:t xml:space="preserve"> the echo signal is eliminated depending on the performance of the adaptative filter.</w:t>
      </w:r>
    </w:p>
    <w:p w14:paraId="13F74AA4" w14:textId="1715BD3F"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3809DD53" w:rsidR="00C81219" w:rsidRPr="00CF30AA" w:rsidRDefault="00C81219" w:rsidP="00781FA6">
      <w:pPr>
        <w:pStyle w:val="TF"/>
        <w:rPr>
          <w:lang w:eastAsia="zh-CN"/>
        </w:rPr>
      </w:pPr>
      <w:r w:rsidRPr="02819CB9">
        <w:rPr>
          <w:lang w:eastAsia="zh-CN"/>
        </w:rPr>
        <w:t xml:space="preserve">Figure </w:t>
      </w:r>
      <w:r w:rsidR="00B44E41">
        <w:rPr>
          <w:rFonts w:hint="eastAsia"/>
          <w:lang w:eastAsia="zh-CN"/>
        </w:rPr>
        <w:t>8</w:t>
      </w:r>
      <w:r w:rsidR="007B5114">
        <w:rPr>
          <w:lang w:eastAsia="zh-CN"/>
        </w:rPr>
        <w:t>.1.1</w:t>
      </w:r>
      <w:r w:rsidR="00DC05CE">
        <w:rPr>
          <w:lang w:eastAsia="zh-CN"/>
        </w:rPr>
        <w:t>-</w:t>
      </w:r>
      <w:r w:rsidRPr="02819CB9">
        <w:rPr>
          <w:lang w:eastAsia="zh-CN"/>
        </w:rPr>
        <w:t>1: diagram of AEC</w:t>
      </w:r>
    </w:p>
    <w:p w14:paraId="76D499E6" w14:textId="0507FE37" w:rsidR="00C81219" w:rsidRDefault="00C81219" w:rsidP="00C81219">
      <w:pPr>
        <w:ind w:left="432"/>
        <w:rPr>
          <w:lang w:eastAsia="zh-CN"/>
        </w:rPr>
      </w:pPr>
      <w:r w:rsidRPr="02819CB9">
        <w:rPr>
          <w:lang w:eastAsia="zh-CN"/>
        </w:rPr>
        <w:t xml:space="preserve">AEC </w:t>
      </w:r>
      <w:ins w:id="1453" w:author="Wang Bin 王宾" w:date="2024-10-30T11:17:00Z" w16du:dateUtc="2024-10-30T03:17:00Z">
        <w:r w:rsidR="00542C3C">
          <w:rPr>
            <w:rFonts w:hint="eastAsia"/>
            <w:lang w:eastAsia="zh-CN"/>
          </w:rPr>
          <w:t>utilizes</w:t>
        </w:r>
      </w:ins>
      <w:del w:id="1454" w:author="Wang Bin 王宾" w:date="2024-10-30T11:17:00Z" w16du:dateUtc="2024-10-30T03:17:00Z">
        <w:r w:rsidRPr="02819CB9" w:rsidDel="00542C3C">
          <w:rPr>
            <w:lang w:eastAsia="zh-CN"/>
          </w:rPr>
          <w:delText>uses</w:delText>
        </w:r>
      </w:del>
      <w:r w:rsidRPr="02819CB9">
        <w:rPr>
          <w:lang w:eastAsia="zh-CN"/>
        </w:rPr>
        <w:t xml:space="preserve"> adaptive filters to counteract the impact of echoes and reverberations in the input signal, with the goal of a minimizing error. The general algorithm equations are as follows:</w:t>
      </w:r>
    </w:p>
    <w:p w14:paraId="55210663" w14:textId="6D7C7EE8" w:rsidR="00C81219" w:rsidRDefault="00C81219" w:rsidP="004133FF">
      <w:pPr>
        <w:ind w:firstLine="480"/>
        <w:jc w:val="center"/>
      </w:pPr>
      <m:oMathPara>
        <m:oMath>
          <m:r>
            <w:rPr>
              <w:rFonts w:ascii="Cambria Math"/>
            </w:rPr>
            <m:t>e(n)=d(n)</m:t>
          </m:r>
          <m:r>
            <w:rPr>
              <w:rFonts w:ascii="Cambria Math"/>
            </w:rPr>
            <m:t>-</m:t>
          </m:r>
          <m:r>
            <w:rPr>
              <w:rFonts w:ascii="Cambria Math"/>
            </w:rPr>
            <m:t>y(n)</m:t>
          </m:r>
        </m:oMath>
      </m:oMathPara>
    </w:p>
    <w:p w14:paraId="6EFEEB4A" w14:textId="5C1D8E9A" w:rsidR="00C81219" w:rsidRDefault="00C81219" w:rsidP="004133FF">
      <w:pPr>
        <w:ind w:firstLine="480"/>
        <w:jc w:val="center"/>
      </w:pPr>
      <m:oMathPara>
        <m:oMath>
          <m:r>
            <w:rPr>
              <w:rFonts w:ascii="Cambria Math"/>
            </w:rPr>
            <m:t>y(n)=</m:t>
          </m:r>
          <m:nary>
            <m:naryPr>
              <m:chr m:val="∑"/>
              <m:ctrlPr>
                <w:rPr>
                  <w:rFonts w:ascii="Cambria Math" w:hAnsi="Cambria Math"/>
                  <w:i/>
                </w:rPr>
              </m:ctrlPr>
            </m:naryPr>
            <m:sub>
              <m:r>
                <w:rPr>
                  <w:rFonts w:ascii="Cambria Math"/>
                </w:rPr>
                <m:t>i=0</m:t>
              </m:r>
            </m:sub>
            <m:sup>
              <m:r>
                <w:rPr>
                  <w:rFonts w:ascii="Cambria Math"/>
                </w:rPr>
                <m:t>M</m:t>
              </m:r>
              <m:r>
                <w:rPr>
                  <w:rFonts w:ascii="Cambria Math"/>
                </w:rPr>
                <m:t>-</m:t>
              </m:r>
              <m:r>
                <w:rPr>
                  <w:rFonts w:ascii="Cambria Math"/>
                </w:rPr>
                <m:t>1</m:t>
              </m:r>
            </m:sup>
            <m:e>
              <m:r>
                <w:rPr>
                  <w:rFonts w:ascii="Cambria Math"/>
                </w:rPr>
                <m:t>w(i)x(n</m:t>
              </m:r>
              <m:r>
                <w:rPr>
                  <w:rFonts w:ascii="Cambria Math"/>
                </w:rPr>
                <m:t>-</m:t>
              </m:r>
              <m:r>
                <w:rPr>
                  <w:rFonts w:ascii="Cambria Math"/>
                </w:rPr>
                <m:t>i)</m:t>
              </m:r>
            </m:e>
          </m:nary>
        </m:oMath>
      </m:oMathPara>
    </w:p>
    <w:p w14:paraId="4495623B" w14:textId="74F4A1C1" w:rsidR="00C81219" w:rsidRDefault="00C81219" w:rsidP="004133FF">
      <w:pPr>
        <w:ind w:firstLine="480"/>
        <w:jc w:val="center"/>
      </w:pPr>
      <m:oMathPara>
        <m:oMath>
          <m:r>
            <w:rPr>
              <w:rFonts w:ascii="Cambria Math"/>
            </w:rPr>
            <m:t>w(n+1)=w(n)+μe(n)x(n)</m:t>
          </m:r>
        </m:oMath>
      </m:oMathPara>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33F60BE4" w:rsidR="00C81219" w:rsidRDefault="00C81219" w:rsidP="00235F89">
      <w:pPr>
        <w:jc w:val="both"/>
        <w:rPr>
          <w:lang w:eastAsia="zh-CN"/>
        </w:rPr>
      </w:pPr>
      <w:r w:rsidRPr="02819CB9">
        <w:rPr>
          <w:lang w:eastAsia="zh-CN"/>
        </w:rPr>
        <w:t xml:space="preserve">By minimizing the error and continuously updating the adaptive filter coefficients in an interactive way, the estimated echo signal becomes closer and closer to the desired signal, </w:t>
      </w:r>
      <w:ins w:id="1455" w:author="Wang Bin 王宾" w:date="2024-10-30T11:20:00Z" w16du:dateUtc="2024-10-30T03:20:00Z">
        <w:r w:rsidR="00542C3C">
          <w:rPr>
            <w:rFonts w:hint="eastAsia"/>
            <w:lang w:eastAsia="zh-CN"/>
          </w:rPr>
          <w:t>ultimately reducing</w:t>
        </w:r>
      </w:ins>
      <w:ins w:id="1456" w:author="Fotopoulou, Eleni" w:date="2024-11-18T18:09:00Z" w16du:dateUtc="2024-11-18T17:09:00Z">
        <w:r w:rsidR="009F065A">
          <w:rPr>
            <w:lang w:eastAsia="zh-CN"/>
          </w:rPr>
          <w:t xml:space="preserve"> </w:t>
        </w:r>
      </w:ins>
      <w:del w:id="1457" w:author="Wang Bin 王宾" w:date="2024-10-30T11:20:00Z" w16du:dateUtc="2024-10-30T03:20:00Z">
        <w:r w:rsidRPr="02819CB9" w:rsidDel="00542C3C">
          <w:rPr>
            <w:lang w:eastAsia="zh-CN"/>
          </w:rPr>
          <w:delText xml:space="preserve">and finally making </w:delText>
        </w:r>
      </w:del>
      <w:r w:rsidRPr="02819CB9">
        <w:rPr>
          <w:lang w:eastAsia="zh-CN"/>
        </w:rPr>
        <w:t>the error signal in an acceptable range.</w:t>
      </w:r>
    </w:p>
    <w:p w14:paraId="18110593" w14:textId="05092D21" w:rsidR="00934438" w:rsidRPr="00C36B42" w:rsidRDefault="00562F63" w:rsidP="00120BF9">
      <w:pPr>
        <w:jc w:val="both"/>
      </w:pPr>
      <w:r w:rsidRPr="00C36B42">
        <w:t>Note: Terminal acoustic characteristics for telephony</w:t>
      </w:r>
      <w:del w:id="1458" w:author="Wang Bin 王宾" w:date="2024-10-30T11:20:00Z" w16du:dateUtc="2024-10-30T03:20:00Z">
        <w:r w:rsidRPr="00C36B42" w:rsidDel="00542C3C">
          <w:delText>; R</w:delText>
        </w:r>
      </w:del>
      <w:ins w:id="1459" w:author="Wang Bin 王宾" w:date="2024-10-30T11:20:00Z" w16du:dateUtc="2024-10-30T03:20:00Z">
        <w:r w:rsidR="00542C3C">
          <w:rPr>
            <w:rFonts w:hint="eastAsia"/>
            <w:lang w:eastAsia="zh-CN"/>
          </w:rPr>
          <w:t xml:space="preserve"> r</w:t>
        </w:r>
      </w:ins>
      <w:r w:rsidRPr="00C36B42">
        <w:t>equirements were specified in TS 26.131[</w:t>
      </w:r>
      <w:r w:rsidRPr="007622F5">
        <w:rPr>
          <w:lang w:eastAsia="zh-CN"/>
        </w:rPr>
        <w:t>1</w:t>
      </w:r>
      <w:r w:rsidR="00B14F99">
        <w:rPr>
          <w:rFonts w:hint="eastAsia"/>
          <w:lang w:eastAsia="zh-CN"/>
        </w:rPr>
        <w:t>1</w:t>
      </w:r>
      <w:r w:rsidRPr="00C36B42">
        <w:t>]</w:t>
      </w:r>
      <w:bookmarkStart w:id="1460" w:name="_Toc150943851"/>
      <w:bookmarkStart w:id="1461" w:name="_Toc150985105"/>
    </w:p>
    <w:p w14:paraId="40098814" w14:textId="57D6E75F" w:rsidR="00C81219" w:rsidRDefault="00B44E41" w:rsidP="00235F89">
      <w:pPr>
        <w:pStyle w:val="Heading3"/>
        <w:rPr>
          <w:lang w:eastAsia="zh-CN"/>
        </w:rPr>
      </w:pPr>
      <w:bookmarkStart w:id="1462" w:name="_Toc175562221"/>
      <w:bookmarkStart w:id="1463" w:name="_Toc167308485"/>
      <w:r>
        <w:rPr>
          <w:rFonts w:hint="eastAsia"/>
          <w:lang w:eastAsia="zh-CN"/>
        </w:rPr>
        <w:t>8</w:t>
      </w:r>
      <w:r w:rsidR="00C81219">
        <w:rPr>
          <w:lang w:eastAsia="zh-CN"/>
        </w:rPr>
        <w:t>.1.2</w:t>
      </w:r>
      <w:r w:rsidR="0098583E">
        <w:rPr>
          <w:lang w:eastAsia="zh-CN"/>
        </w:rPr>
        <w:tab/>
      </w:r>
      <w:r w:rsidR="00C81219" w:rsidRPr="02819CB9">
        <w:rPr>
          <w:lang w:eastAsia="zh-CN"/>
        </w:rPr>
        <w:t>Challenges for immersive audio AEC</w:t>
      </w:r>
      <w:bookmarkEnd w:id="1460"/>
      <w:bookmarkEnd w:id="1461"/>
      <w:bookmarkEnd w:id="1462"/>
      <w:bookmarkEnd w:id="1463"/>
    </w:p>
    <w:p w14:paraId="48B64048" w14:textId="318640C6" w:rsidR="00C81219" w:rsidRDefault="00C81219" w:rsidP="00235F89">
      <w:pPr>
        <w:jc w:val="both"/>
        <w:rPr>
          <w:lang w:eastAsia="zh-CN"/>
        </w:rPr>
      </w:pPr>
      <w:r w:rsidRPr="02819CB9">
        <w:rPr>
          <w:lang w:eastAsia="zh-CN"/>
        </w:rPr>
        <w:t xml:space="preserve">For immersive audio services, </w:t>
      </w:r>
      <w:del w:id="1464" w:author="Wang Bin 王宾" w:date="2024-10-30T11:21:00Z" w16du:dateUtc="2024-10-30T03:21:00Z">
        <w:r w:rsidRPr="02819CB9" w:rsidDel="00542C3C">
          <w:rPr>
            <w:lang w:eastAsia="zh-CN"/>
          </w:rPr>
          <w:delText xml:space="preserve">the </w:delText>
        </w:r>
      </w:del>
      <w:r w:rsidRPr="02819CB9">
        <w:rPr>
          <w:lang w:eastAsia="zh-CN"/>
        </w:rPr>
        <w:t>sound is reproduced through multiple speakers</w:t>
      </w:r>
      <w:r>
        <w:t xml:space="preserve"> </w:t>
      </w:r>
      <w:r w:rsidRPr="02819CB9">
        <w:rPr>
          <w:lang w:eastAsia="zh-CN"/>
        </w:rPr>
        <w:t>while simultaneously using several microphones. When the UE consists of N speakers and M microphones, the number of echo paths generated is the number of speakers multiplied by the number of microphones, i.e., N×M</w:t>
      </w:r>
      <w:ins w:id="1465" w:author="Wang Bin 王宾" w:date="2024-10-30T11:22:00Z" w16du:dateUtc="2024-10-30T03:22:00Z">
        <w:r w:rsidR="00321DF4">
          <w:rPr>
            <w:rFonts w:hint="eastAsia"/>
            <w:lang w:eastAsia="zh-CN"/>
          </w:rPr>
          <w:t>.</w:t>
        </w:r>
      </w:ins>
      <w:del w:id="1466" w:author="Wang Bin 王宾" w:date="2024-10-30T11:22:00Z" w16du:dateUtc="2024-10-30T03:22:00Z">
        <w:r w:rsidRPr="02819CB9" w:rsidDel="00321DF4">
          <w:rPr>
            <w:lang w:eastAsia="zh-CN"/>
          </w:rPr>
          <w:delText>,</w:delText>
        </w:r>
      </w:del>
      <w:r w:rsidRPr="02819CB9">
        <w:rPr>
          <w:lang w:eastAsia="zh-CN"/>
        </w:rPr>
        <w:t xml:space="preserve"> </w:t>
      </w:r>
      <w:ins w:id="1467" w:author="Wang Bin 王宾" w:date="2024-10-30T11:22:00Z" w16du:dateUtc="2024-10-30T03:22:00Z">
        <w:r w:rsidR="00321DF4">
          <w:rPr>
            <w:rFonts w:hint="eastAsia"/>
            <w:lang w:eastAsia="zh-CN"/>
          </w:rPr>
          <w:t>This</w:t>
        </w:r>
      </w:ins>
      <w:del w:id="1468" w:author="Wang Bin 王宾" w:date="2024-10-30T11:22:00Z" w16du:dateUtc="2024-10-30T03:22:00Z">
        <w:r w:rsidRPr="02819CB9" w:rsidDel="00321DF4">
          <w:rPr>
            <w:lang w:eastAsia="zh-CN"/>
          </w:rPr>
          <w:delText>which</w:delText>
        </w:r>
      </w:del>
      <w:r w:rsidRPr="02819CB9">
        <w:rPr>
          <w:lang w:eastAsia="zh-CN"/>
        </w:rPr>
        <w:t xml:space="preserve"> is several times the number of echo paths generated by a mono audio communication system. Taking stereo audio as an example, </w:t>
      </w:r>
      <w:del w:id="1469" w:author="Wang Bin 王宾" w:date="2024-10-30T11:23:00Z" w16du:dateUtc="2024-10-30T03:23:00Z">
        <w:r w:rsidRPr="02819CB9" w:rsidDel="00321DF4">
          <w:rPr>
            <w:lang w:eastAsia="zh-CN"/>
          </w:rPr>
          <w:delText xml:space="preserve">if </w:delText>
        </w:r>
      </w:del>
      <w:r w:rsidRPr="02819CB9">
        <w:rPr>
          <w:lang w:eastAsia="zh-CN"/>
        </w:rPr>
        <w:t xml:space="preserve">a stereo audio device uses two </w:t>
      </w:r>
      <w:r w:rsidRPr="02819CB9">
        <w:rPr>
          <w:lang w:eastAsia="zh-CN"/>
        </w:rPr>
        <w:lastRenderedPageBreak/>
        <w:t>speakers and two microphones to create a two-way audio service</w:t>
      </w:r>
      <w:ins w:id="1470" w:author="Wang Bin 王宾" w:date="2024-10-30T11:24:00Z" w16du:dateUtc="2024-10-30T03:24:00Z">
        <w:r w:rsidR="00321DF4">
          <w:rPr>
            <w:rFonts w:hint="eastAsia"/>
            <w:lang w:eastAsia="zh-CN"/>
          </w:rPr>
          <w:t xml:space="preserve"> would need to estimate four echo </w:t>
        </w:r>
      </w:ins>
      <w:ins w:id="1471" w:author="Wang Bin 王宾" w:date="2024-10-30T11:25:00Z" w16du:dateUtc="2024-10-30T03:25:00Z">
        <w:r w:rsidR="00321DF4">
          <w:rPr>
            <w:rFonts w:hint="eastAsia"/>
            <w:lang w:eastAsia="zh-CN"/>
          </w:rPr>
          <w:t>paths</w:t>
        </w:r>
      </w:ins>
      <w:del w:id="1472" w:author="Wang Bin 王宾" w:date="2024-10-30T11:25:00Z" w16du:dateUtc="2024-10-30T03:25:00Z">
        <w:r w:rsidRPr="02819CB9" w:rsidDel="00321DF4">
          <w:rPr>
            <w:lang w:eastAsia="zh-CN"/>
          </w:rPr>
          <w:delText xml:space="preserve">. In this case, </w:delText>
        </w:r>
      </w:del>
      <w:ins w:id="1473" w:author="Wang Bin 王宾" w:date="2024-10-30T11:25:00Z" w16du:dateUtc="2024-10-30T03:25:00Z">
        <w:r w:rsidR="00321DF4">
          <w:rPr>
            <w:rFonts w:hint="eastAsia"/>
            <w:lang w:eastAsia="zh-CN"/>
          </w:rPr>
          <w:t xml:space="preserve"> in a </w:t>
        </w:r>
      </w:ins>
      <w:r w:rsidRPr="02819CB9">
        <w:rPr>
          <w:lang w:eastAsia="zh-CN"/>
        </w:rPr>
        <w:t>Stereophonic Acoustic Echo Cancellation setup</w:t>
      </w:r>
      <w:ins w:id="1474" w:author="Wang Bin 王宾" w:date="2024-10-30T11:25:00Z" w16du:dateUtc="2024-10-30T03:25:00Z">
        <w:r w:rsidR="00321DF4">
          <w:rPr>
            <w:rFonts w:hint="eastAsia"/>
            <w:lang w:eastAsia="zh-CN"/>
          </w:rPr>
          <w:t>.</w:t>
        </w:r>
      </w:ins>
      <w:del w:id="1475" w:author="Wang Bin 王宾" w:date="2024-10-30T11:25:00Z" w16du:dateUtc="2024-10-30T03:25:00Z">
        <w:r w:rsidRPr="02819CB9" w:rsidDel="00321DF4">
          <w:rPr>
            <w:lang w:eastAsia="zh-CN"/>
          </w:rPr>
          <w:delText xml:space="preserve"> needs to estimate four echo paths</w:delText>
        </w:r>
      </w:del>
      <w:r w:rsidRPr="02819CB9">
        <w:rPr>
          <w:lang w:eastAsia="zh-CN"/>
        </w:rPr>
        <w:t>. The significant incre</w:t>
      </w:r>
      <w:ins w:id="1476" w:author="Wang Bin 王宾" w:date="2024-10-30T11:26:00Z" w16du:dateUtc="2024-10-30T03:26:00Z">
        <w:r w:rsidR="001E4CDD">
          <w:rPr>
            <w:rFonts w:hint="eastAsia"/>
            <w:lang w:eastAsia="zh-CN"/>
          </w:rPr>
          <w:t>ase</w:t>
        </w:r>
      </w:ins>
      <w:del w:id="1477" w:author="Wang Bin 王宾" w:date="2024-10-30T11:26:00Z" w16du:dateUtc="2024-10-30T03:26:00Z">
        <w:r w:rsidRPr="02819CB9" w:rsidDel="001E4CDD">
          <w:rPr>
            <w:lang w:eastAsia="zh-CN"/>
          </w:rPr>
          <w:delText>ment</w:delText>
        </w:r>
      </w:del>
      <w:r w:rsidRPr="02819CB9">
        <w:rPr>
          <w:lang w:eastAsia="zh-CN"/>
        </w:rPr>
        <w:t xml:space="preserve"> in the number of echo paths poses a challenge to the computational complexity of adaptive algorithms. If the mono audio echo cancellation algorithm is directly extended to multi-channel, the algorithm is difficult to converge due to </w:t>
      </w:r>
      <w:del w:id="1478" w:author="Wang Bin 王宾" w:date="2024-10-30T11:28:00Z" w16du:dateUtc="2024-10-30T03:28:00Z">
        <w:r w:rsidRPr="02819CB9" w:rsidDel="001E4CDD">
          <w:rPr>
            <w:lang w:eastAsia="zh-CN"/>
          </w:rPr>
          <w:delText xml:space="preserve">different </w:delText>
        </w:r>
      </w:del>
      <w:ins w:id="1479" w:author="Wang Bin 王宾" w:date="2024-10-30T11:28:00Z" w16du:dateUtc="2024-10-30T03:28:00Z">
        <w:r w:rsidR="001E4CDD">
          <w:rPr>
            <w:rFonts w:hint="eastAsia"/>
            <w:lang w:eastAsia="zh-CN"/>
          </w:rPr>
          <w:t>variations in</w:t>
        </w:r>
        <w:r w:rsidR="001E4CDD" w:rsidRPr="02819CB9">
          <w:rPr>
            <w:lang w:eastAsia="zh-CN"/>
          </w:rPr>
          <w:t xml:space="preserve"> </w:t>
        </w:r>
      </w:ins>
      <w:del w:id="1480" w:author="Wang Bin 王宾" w:date="2024-10-30T11:28:00Z" w16du:dateUtc="2024-10-30T03:28:00Z">
        <w:r w:rsidRPr="02819CB9" w:rsidDel="001E4CDD">
          <w:rPr>
            <w:lang w:eastAsia="zh-CN"/>
          </w:rPr>
          <w:delText>people</w:delText>
        </w:r>
      </w:del>
      <w:ins w:id="1481" w:author="Wang Bin 王宾" w:date="2024-10-30T11:28:00Z" w16du:dateUtc="2024-10-30T03:28:00Z">
        <w:r w:rsidR="001E4CDD">
          <w:rPr>
            <w:rFonts w:hint="eastAsia"/>
            <w:lang w:eastAsia="zh-CN"/>
          </w:rPr>
          <w:t>speakers</w:t>
        </w:r>
      </w:ins>
      <w:r w:rsidRPr="02819CB9">
        <w:rPr>
          <w:lang w:eastAsia="zh-CN"/>
        </w:rPr>
        <w:t xml:space="preserve">, </w:t>
      </w:r>
      <w:del w:id="1482" w:author="Wang Bin 王宾" w:date="2024-10-30T11:29:00Z" w16du:dateUtc="2024-10-30T03:29:00Z">
        <w:r w:rsidRPr="02819CB9" w:rsidDel="001E4CDD">
          <w:rPr>
            <w:lang w:eastAsia="zh-CN"/>
          </w:rPr>
          <w:delText>differe</w:delText>
        </w:r>
      </w:del>
      <w:del w:id="1483" w:author="Wang Bin 王宾" w:date="2024-10-30T11:28:00Z" w16du:dateUtc="2024-10-30T03:28:00Z">
        <w:r w:rsidRPr="02819CB9" w:rsidDel="001E4CDD">
          <w:rPr>
            <w:lang w:eastAsia="zh-CN"/>
          </w:rPr>
          <w:delText xml:space="preserve">nt </w:delText>
        </w:r>
      </w:del>
      <w:r w:rsidRPr="02819CB9">
        <w:rPr>
          <w:lang w:eastAsia="zh-CN"/>
        </w:rPr>
        <w:t>moments, and</w:t>
      </w:r>
      <w:del w:id="1484" w:author="Wang Bin 王宾" w:date="2024-10-30T11:29:00Z" w16du:dateUtc="2024-10-30T03:29:00Z">
        <w:r w:rsidRPr="02819CB9" w:rsidDel="001E4CDD">
          <w:rPr>
            <w:lang w:eastAsia="zh-CN"/>
          </w:rPr>
          <w:delText xml:space="preserve"> </w:delText>
        </w:r>
        <w:bookmarkStart w:id="1485" w:name="_Int_X3xE36uF"/>
        <w:r w:rsidRPr="02819CB9" w:rsidDel="001E4CDD">
          <w:rPr>
            <w:lang w:eastAsia="zh-CN"/>
          </w:rPr>
          <w:delText>different</w:delText>
        </w:r>
      </w:del>
      <w:r w:rsidRPr="02819CB9">
        <w:rPr>
          <w:lang w:eastAsia="zh-CN"/>
        </w:rPr>
        <w:t xml:space="preserve"> positions</w:t>
      </w:r>
      <w:bookmarkEnd w:id="1485"/>
      <w:r w:rsidRPr="02819CB9">
        <w:rPr>
          <w:lang w:eastAsia="zh-CN"/>
        </w:rPr>
        <w:t xml:space="preserve"> of speech</w:t>
      </w:r>
      <w:ins w:id="1486" w:author="Wang Bin 王宾" w:date="2024-10-30T11:29:00Z" w16du:dateUtc="2024-10-30T03:29:00Z">
        <w:r w:rsidR="001E4CDD">
          <w:rPr>
            <w:rFonts w:hint="eastAsia"/>
            <w:lang w:eastAsia="zh-CN"/>
          </w:rPr>
          <w:t>.</w:t>
        </w:r>
      </w:ins>
      <w:ins w:id="1487" w:author="Fotopoulou, Eleni" w:date="2024-11-18T18:12:00Z" w16du:dateUtc="2024-11-18T17:12:00Z">
        <w:r w:rsidR="009F065A">
          <w:rPr>
            <w:lang w:eastAsia="zh-CN"/>
          </w:rPr>
          <w:t xml:space="preserve"> </w:t>
        </w:r>
      </w:ins>
      <w:del w:id="1488" w:author="Wang Bin 王宾" w:date="2024-10-30T11:29:00Z" w16du:dateUtc="2024-10-30T03:29:00Z">
        <w:r w:rsidRPr="02819CB9" w:rsidDel="001E4CDD">
          <w:rPr>
            <w:lang w:eastAsia="zh-CN"/>
          </w:rPr>
          <w:delText>, and t</w:delText>
        </w:r>
      </w:del>
      <w:ins w:id="1489" w:author="Wang Bin 王宾" w:date="2024-10-30T11:29:00Z" w16du:dateUtc="2024-10-30T03:29:00Z">
        <w:r w:rsidR="001E4CDD">
          <w:rPr>
            <w:rFonts w:hint="eastAsia"/>
            <w:lang w:eastAsia="zh-CN"/>
          </w:rPr>
          <w:t>T</w:t>
        </w:r>
      </w:ins>
      <w:r w:rsidRPr="02819CB9">
        <w:rPr>
          <w:lang w:eastAsia="zh-CN"/>
        </w:rPr>
        <w:t xml:space="preserve">he adaptive filtering algorithm for mono audio case is not suitable for this situation. </w:t>
      </w:r>
      <w:del w:id="1490" w:author="Wang Bin 王宾" w:date="2024-10-30T11:30:00Z" w16du:dateUtc="2024-10-30T03:30:00Z">
        <w:r w:rsidRPr="02819CB9" w:rsidDel="001E4CDD">
          <w:rPr>
            <w:lang w:eastAsia="zh-CN"/>
          </w:rPr>
          <w:delText>Obviously</w:delText>
        </w:r>
      </w:del>
      <w:ins w:id="1491" w:author="Wang Bin 王宾" w:date="2024-10-30T11:30:00Z" w16du:dateUtc="2024-10-30T03:30:00Z">
        <w:r w:rsidR="001E4CDD">
          <w:rPr>
            <w:rFonts w:hint="eastAsia"/>
            <w:lang w:eastAsia="zh-CN"/>
          </w:rPr>
          <w:t>Clearly</w:t>
        </w:r>
      </w:ins>
      <w:r w:rsidRPr="02819CB9">
        <w:rPr>
          <w:lang w:eastAsia="zh-CN"/>
        </w:rPr>
        <w:t xml:space="preserve">, </w:t>
      </w:r>
      <w:ins w:id="1492" w:author="Wang Bin 王宾" w:date="2024-10-30T11:30:00Z" w16du:dateUtc="2024-10-30T03:30:00Z">
        <w:r w:rsidR="001E4CDD">
          <w:rPr>
            <w:rFonts w:hint="eastAsia"/>
            <w:lang w:eastAsia="zh-CN"/>
          </w:rPr>
          <w:t xml:space="preserve">directly </w:t>
        </w:r>
      </w:ins>
      <w:r w:rsidRPr="02819CB9">
        <w:rPr>
          <w:lang w:eastAsia="zh-CN"/>
        </w:rPr>
        <w:t xml:space="preserve">extending mono audio echo cancellation algorithm </w:t>
      </w:r>
      <w:del w:id="1493" w:author="Wang Bin 王宾" w:date="2024-10-30T11:31:00Z" w16du:dateUtc="2024-10-30T03:31:00Z">
        <w:r w:rsidRPr="02819CB9" w:rsidDel="001E4CDD">
          <w:rPr>
            <w:lang w:eastAsia="zh-CN"/>
          </w:rPr>
          <w:delText xml:space="preserve">directly </w:delText>
        </w:r>
      </w:del>
      <w:r w:rsidRPr="02819CB9">
        <w:rPr>
          <w:lang w:eastAsia="zh-CN"/>
        </w:rPr>
        <w:t xml:space="preserve">to multi-channel </w:t>
      </w:r>
      <w:del w:id="1494" w:author="Wang Bin 王宾" w:date="2024-10-30T11:31:00Z" w16du:dateUtc="2024-10-30T03:31:00Z">
        <w:r w:rsidRPr="02819CB9" w:rsidDel="001E4CDD">
          <w:rPr>
            <w:lang w:eastAsia="zh-CN"/>
          </w:rPr>
          <w:delText xml:space="preserve">will </w:delText>
        </w:r>
      </w:del>
      <w:r w:rsidRPr="02819CB9">
        <w:rPr>
          <w:lang w:eastAsia="zh-CN"/>
        </w:rPr>
        <w:t>result</w:t>
      </w:r>
      <w:ins w:id="1495" w:author="Wang Bin 王宾" w:date="2024-10-30T11:31:00Z" w16du:dateUtc="2024-10-30T03:31:00Z">
        <w:r w:rsidR="001E4CDD">
          <w:rPr>
            <w:rFonts w:hint="eastAsia"/>
            <w:lang w:eastAsia="zh-CN"/>
          </w:rPr>
          <w:t>s</w:t>
        </w:r>
      </w:ins>
      <w:r w:rsidRPr="02819CB9">
        <w:rPr>
          <w:lang w:eastAsia="zh-CN"/>
        </w:rPr>
        <w:t xml:space="preserve"> in poor acoustic echo cancellation performance.</w:t>
      </w:r>
    </w:p>
    <w:p w14:paraId="12CCDBE8" w14:textId="7680BD11" w:rsidR="00C81219" w:rsidRDefault="00B44E41" w:rsidP="00235F89">
      <w:pPr>
        <w:pStyle w:val="Heading3"/>
        <w:rPr>
          <w:lang w:eastAsia="zh-CN"/>
        </w:rPr>
      </w:pPr>
      <w:bookmarkStart w:id="1496" w:name="_Toc150943852"/>
      <w:bookmarkStart w:id="1497" w:name="_Toc150985106"/>
      <w:bookmarkStart w:id="1498" w:name="_Toc175562222"/>
      <w:bookmarkStart w:id="1499" w:name="_Toc167308486"/>
      <w:r>
        <w:rPr>
          <w:rFonts w:hint="eastAsia"/>
          <w:lang w:eastAsia="zh-CN"/>
        </w:rPr>
        <w:t>8</w:t>
      </w:r>
      <w:r w:rsidR="00C81219">
        <w:rPr>
          <w:lang w:eastAsia="zh-CN"/>
        </w:rPr>
        <w:t>.1.3</w:t>
      </w:r>
      <w:r w:rsidR="0098583E">
        <w:rPr>
          <w:lang w:eastAsia="zh-CN"/>
        </w:rPr>
        <w:tab/>
      </w:r>
      <w:r w:rsidR="00C81219" w:rsidRPr="02819CB9">
        <w:rPr>
          <w:lang w:eastAsia="zh-CN"/>
        </w:rPr>
        <w:t xml:space="preserve">The </w:t>
      </w:r>
      <w:bookmarkStart w:id="1500" w:name="_Int_D3P55aT0"/>
      <w:r w:rsidR="00C81219" w:rsidRPr="02819CB9">
        <w:rPr>
          <w:lang w:eastAsia="zh-CN"/>
        </w:rPr>
        <w:t>current status</w:t>
      </w:r>
      <w:bookmarkEnd w:id="1500"/>
      <w:r w:rsidR="00C81219" w:rsidRPr="02819CB9">
        <w:rPr>
          <w:lang w:eastAsia="zh-CN"/>
        </w:rPr>
        <w:t xml:space="preserve"> of the research</w:t>
      </w:r>
      <w:bookmarkEnd w:id="1496"/>
      <w:bookmarkEnd w:id="1497"/>
      <w:bookmarkEnd w:id="1498"/>
      <w:bookmarkEnd w:id="1499"/>
      <w:r w:rsidR="00C81219" w:rsidRPr="02819CB9">
        <w:rPr>
          <w:lang w:eastAsia="zh-CN"/>
        </w:rPr>
        <w:t xml:space="preserve"> </w:t>
      </w:r>
    </w:p>
    <w:p w14:paraId="581D0D46" w14:textId="79A3A83D" w:rsidR="00C81219" w:rsidRDefault="00C81219" w:rsidP="00235F89">
      <w:pPr>
        <w:jc w:val="both"/>
        <w:rPr>
          <w:lang w:eastAsia="zh-CN"/>
        </w:rPr>
      </w:pPr>
      <w:r w:rsidRPr="02819CB9">
        <w:rPr>
          <w:lang w:eastAsia="zh-CN"/>
        </w:rPr>
        <w:t xml:space="preserve">The core of </w:t>
      </w:r>
      <w:ins w:id="1501" w:author="Wang Bin 王宾" w:date="2024-10-30T11:32:00Z" w16du:dateUtc="2024-10-30T03:32:00Z">
        <w:r w:rsidR="002323D3">
          <w:rPr>
            <w:rFonts w:hint="eastAsia"/>
            <w:lang w:eastAsia="zh-CN"/>
          </w:rPr>
          <w:t xml:space="preserve">the </w:t>
        </w:r>
      </w:ins>
      <w:r w:rsidRPr="02819CB9">
        <w:rPr>
          <w:lang w:eastAsia="zh-CN"/>
        </w:rPr>
        <w:t>multi-channel acoustic echo cancellation algorithm is the same as that of single-channel echo cancellation algorithm</w:t>
      </w:r>
      <w:ins w:id="1502" w:author="Wang Bin 王宾" w:date="2024-10-30T11:33:00Z" w16du:dateUtc="2024-10-30T03:33:00Z">
        <w:r w:rsidR="002323D3">
          <w:rPr>
            <w:rFonts w:hint="eastAsia"/>
            <w:lang w:eastAsia="zh-CN"/>
          </w:rPr>
          <w:t>,</w:t>
        </w:r>
      </w:ins>
      <w:r w:rsidRPr="02819CB9">
        <w:rPr>
          <w:lang w:eastAsia="zh-CN"/>
        </w:rPr>
        <w:t xml:space="preserve"> </w:t>
      </w:r>
      <w:ins w:id="1503" w:author="Wang Bin 王宾" w:date="2024-10-30T11:33:00Z" w16du:dateUtc="2024-10-30T03:33:00Z">
        <w:r w:rsidR="002323D3">
          <w:rPr>
            <w:rFonts w:hint="eastAsia"/>
            <w:lang w:eastAsia="zh-CN"/>
          </w:rPr>
          <w:t>that is</w:t>
        </w:r>
      </w:ins>
      <w:del w:id="1504" w:author="Wang Bin 王宾" w:date="2024-10-30T11:33:00Z" w16du:dateUtc="2024-10-30T03:33:00Z">
        <w:r w:rsidRPr="02819CB9" w:rsidDel="002323D3">
          <w:rPr>
            <w:lang w:eastAsia="zh-CN"/>
          </w:rPr>
          <w:delText>-</w:delText>
        </w:r>
      </w:del>
      <w:r w:rsidRPr="02819CB9">
        <w:rPr>
          <w:lang w:eastAsia="zh-CN"/>
        </w:rPr>
        <w:t xml:space="preserve"> adaptive filtering algorithm. However, multi-channel acoustic echo cancellation </w:t>
      </w:r>
      <w:del w:id="1505" w:author="Wang Bin 王宾" w:date="2024-10-30T11:34:00Z" w16du:dateUtc="2024-10-30T03:34:00Z">
        <w:r w:rsidRPr="02819CB9" w:rsidDel="002323D3">
          <w:rPr>
            <w:lang w:eastAsia="zh-CN"/>
          </w:rPr>
          <w:delText xml:space="preserve">faces </w:delText>
        </w:r>
      </w:del>
      <w:ins w:id="1506" w:author="Wang Bin 王宾" w:date="2024-10-30T11:34:00Z" w16du:dateUtc="2024-10-30T03:34:00Z">
        <w:r w:rsidR="002323D3">
          <w:rPr>
            <w:rFonts w:hint="eastAsia"/>
            <w:lang w:eastAsia="zh-CN"/>
          </w:rPr>
          <w:t>presents</w:t>
        </w:r>
        <w:r w:rsidR="002323D3" w:rsidRPr="02819CB9">
          <w:rPr>
            <w:lang w:eastAsia="zh-CN"/>
          </w:rPr>
          <w:t xml:space="preserve"> </w:t>
        </w:r>
      </w:ins>
      <w:r w:rsidRPr="02819CB9">
        <w:rPr>
          <w:lang w:eastAsia="zh-CN"/>
        </w:rPr>
        <w:t xml:space="preserve">more </w:t>
      </w:r>
      <w:ins w:id="1507" w:author="Wang Bin 王宾" w:date="2024-10-30T11:34:00Z" w16du:dateUtc="2024-10-30T03:34:00Z">
        <w:r w:rsidR="002323D3">
          <w:rPr>
            <w:rFonts w:hint="eastAsia"/>
            <w:lang w:eastAsia="zh-CN"/>
          </w:rPr>
          <w:t>challenges</w:t>
        </w:r>
      </w:ins>
      <w:del w:id="1508" w:author="Wang Bin 王宾" w:date="2024-10-30T11:34:00Z" w16du:dateUtc="2024-10-30T03:34:00Z">
        <w:r w:rsidRPr="02819CB9" w:rsidDel="002323D3">
          <w:rPr>
            <w:lang w:eastAsia="zh-CN"/>
          </w:rPr>
          <w:delText>difficulties</w:delText>
        </w:r>
      </w:del>
      <w:r w:rsidRPr="02819CB9">
        <w:rPr>
          <w:lang w:eastAsia="zh-CN"/>
        </w:rPr>
        <w:t xml:space="preserve"> than single-channel AEC, </w:t>
      </w:r>
      <w:ins w:id="1509" w:author="Wang Bin 王宾" w:date="2024-10-30T11:35:00Z" w16du:dateUtc="2024-10-30T03:35:00Z">
        <w:r w:rsidR="002323D3">
          <w:rPr>
            <w:rFonts w:hint="eastAsia"/>
            <w:lang w:eastAsia="zh-CN"/>
          </w:rPr>
          <w:t>primarily due to</w:t>
        </w:r>
      </w:ins>
      <w:del w:id="1510" w:author="Wang Bin 王宾" w:date="2024-10-30T11:35:00Z" w16du:dateUtc="2024-10-30T03:35:00Z">
        <w:r w:rsidRPr="02819CB9" w:rsidDel="002323D3">
          <w:rPr>
            <w:lang w:eastAsia="zh-CN"/>
          </w:rPr>
          <w:delText>the key point is</w:delText>
        </w:r>
      </w:del>
      <w:r w:rsidRPr="02819CB9">
        <w:rPr>
          <w:lang w:eastAsia="zh-CN"/>
        </w:rPr>
        <w:t xml:space="preserve"> the non-uniqueness of the solution. The strong correlation of multi-channel input signals </w:t>
      </w:r>
      <w:ins w:id="1511" w:author="Wang Bin 王宾" w:date="2024-10-30T11:36:00Z" w16du:dateUtc="2024-10-30T03:36:00Z">
        <w:r w:rsidR="002323D3">
          <w:rPr>
            <w:rFonts w:hint="eastAsia"/>
            <w:lang w:eastAsia="zh-CN"/>
          </w:rPr>
          <w:t>can</w:t>
        </w:r>
      </w:ins>
      <w:del w:id="1512" w:author="Wang Bin 王宾" w:date="2024-10-30T11:36:00Z" w16du:dateUtc="2024-10-30T03:36:00Z">
        <w:r w:rsidRPr="02819CB9" w:rsidDel="002323D3">
          <w:rPr>
            <w:lang w:eastAsia="zh-CN"/>
          </w:rPr>
          <w:delText>will</w:delText>
        </w:r>
      </w:del>
      <w:r w:rsidRPr="02819CB9">
        <w:rPr>
          <w:lang w:eastAsia="zh-CN"/>
        </w:rPr>
        <w:t xml:space="preserve">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513" w:name="_Int_aOicpyyC"/>
      <w:del w:id="1514" w:author="Wang Bin 王宾" w:date="2024-10-30T11:37:00Z" w16du:dateUtc="2024-10-30T03:37:00Z">
        <w:r w:rsidRPr="02819CB9" w:rsidDel="002323D3">
          <w:rPr>
            <w:lang w:eastAsia="zh-CN"/>
          </w:rPr>
          <w:delText xml:space="preserve">mainly </w:delText>
        </w:r>
      </w:del>
      <w:ins w:id="1515" w:author="Wang Bin 王宾" w:date="2024-10-30T11:37:00Z" w16du:dateUtc="2024-10-30T03:37:00Z">
        <w:r w:rsidR="002323D3">
          <w:rPr>
            <w:rFonts w:hint="eastAsia"/>
            <w:lang w:eastAsia="zh-CN"/>
          </w:rPr>
          <w:t>primarily</w:t>
        </w:r>
        <w:r w:rsidR="002323D3" w:rsidRPr="02819CB9">
          <w:rPr>
            <w:lang w:eastAsia="zh-CN"/>
          </w:rPr>
          <w:t xml:space="preserve"> </w:t>
        </w:r>
      </w:ins>
      <w:r w:rsidRPr="02819CB9">
        <w:rPr>
          <w:lang w:eastAsia="zh-CN"/>
        </w:rPr>
        <w:t>from</w:t>
      </w:r>
      <w:bookmarkEnd w:id="1513"/>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w:t>
      </w:r>
      <w:ins w:id="1516" w:author="Wang Bin 王宾" w:date="2024-10-30T11:53:00Z" w16du:dateUtc="2024-10-30T03:53:00Z">
        <w:r w:rsidR="002323D3">
          <w:rPr>
            <w:rFonts w:hint="eastAsia"/>
            <w:lang w:eastAsia="zh-CN"/>
          </w:rPr>
          <w:t xml:space="preserve">a </w:t>
        </w:r>
      </w:ins>
      <w:r w:rsidRPr="02819CB9">
        <w:rPr>
          <w:lang w:eastAsia="zh-CN"/>
        </w:rPr>
        <w:t xml:space="preserve">faster convergence speed and lower computational complexity </w:t>
      </w:r>
      <w:del w:id="1517" w:author="Wang Bin 王宾" w:date="2024-10-30T11:53:00Z" w16du:dateUtc="2024-10-30T03:53:00Z">
        <w:r w:rsidRPr="02819CB9" w:rsidDel="002323D3">
          <w:rPr>
            <w:lang w:eastAsia="zh-CN"/>
          </w:rPr>
          <w:delText xml:space="preserve">to form </w:delText>
        </w:r>
      </w:del>
      <w:ins w:id="1518" w:author="Wang Bin 王宾" w:date="2024-10-30T11:53:00Z" w16du:dateUtc="2024-10-30T03:53:00Z">
        <w:r w:rsidR="002323D3">
          <w:rPr>
            <w:rFonts w:hint="eastAsia"/>
            <w:lang w:eastAsia="zh-CN"/>
          </w:rPr>
          <w:t xml:space="preserve">in </w:t>
        </w:r>
      </w:ins>
      <w:r w:rsidRPr="02819CB9">
        <w:rPr>
          <w:lang w:eastAsia="zh-CN"/>
        </w:rPr>
        <w:t>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4A5C05BE" w14:textId="77777777" w:rsidR="00753ECF" w:rsidRPr="00A6007E" w:rsidRDefault="00753ECF" w:rsidP="00C81219">
      <w:pPr>
        <w:ind w:left="432"/>
        <w:jc w:val="both"/>
        <w:rPr>
          <w:lang w:eastAsia="zh-CN"/>
        </w:rPr>
      </w:pPr>
    </w:p>
    <w:p w14:paraId="3FD49368" w14:textId="44FA47B9" w:rsidR="00C81219" w:rsidRDefault="00B44E41" w:rsidP="00C81219">
      <w:pPr>
        <w:pStyle w:val="Heading3"/>
        <w:rPr>
          <w:lang w:eastAsia="zh-CN"/>
        </w:rPr>
      </w:pPr>
      <w:bookmarkStart w:id="1519" w:name="_Toc150943853"/>
      <w:bookmarkStart w:id="1520" w:name="_Toc150985107"/>
      <w:bookmarkStart w:id="1521" w:name="_Toc167308487"/>
      <w:bookmarkStart w:id="1522" w:name="_Toc175562223"/>
      <w:r>
        <w:rPr>
          <w:rFonts w:hint="eastAsia"/>
          <w:lang w:eastAsia="zh-CN"/>
        </w:rPr>
        <w:t>8</w:t>
      </w:r>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519"/>
      <w:bookmarkEnd w:id="1520"/>
      <w:bookmarkEnd w:id="1521"/>
      <w:r w:rsidR="002A53F4">
        <w:rPr>
          <w:rFonts w:hint="eastAsia"/>
          <w:lang w:eastAsia="zh-CN"/>
        </w:rPr>
        <w:t>s</w:t>
      </w:r>
      <w:bookmarkEnd w:id="1522"/>
    </w:p>
    <w:p w14:paraId="4A3D3DD3" w14:textId="0E23EC23" w:rsidR="003C4556" w:rsidRDefault="003C4556" w:rsidP="003C4556">
      <w:pPr>
        <w:tabs>
          <w:tab w:val="left" w:pos="2082"/>
        </w:tabs>
      </w:pPr>
      <w:r w:rsidRPr="00966C97">
        <w:t xml:space="preserve">Theoretically, </w:t>
      </w:r>
      <w:ins w:id="1523" w:author="Wang Bin 王宾" w:date="2024-10-30T11:56:00Z" w16du:dateUtc="2024-10-30T03:56:00Z">
        <w:r w:rsidR="00AC3159" w:rsidRPr="00966C97">
          <w:t>enhanc</w:t>
        </w:r>
        <w:r w:rsidR="00AC3159">
          <w:rPr>
            <w:rFonts w:hint="eastAsia"/>
            <w:lang w:eastAsia="zh-CN"/>
          </w:rPr>
          <w:t>ing</w:t>
        </w:r>
        <w:r w:rsidR="00AC3159">
          <w:rPr>
            <w:rFonts w:hint="eastAsia"/>
          </w:rPr>
          <w:t xml:space="preserve"> </w:t>
        </w:r>
        <w:r w:rsidR="00AC3159" w:rsidRPr="00966C97">
          <w:t>AEC</w:t>
        </w:r>
        <w:r w:rsidR="00AC3159">
          <w:rPr>
            <w:rFonts w:hint="eastAsia"/>
          </w:rPr>
          <w:t xml:space="preserve"> </w:t>
        </w:r>
        <w:r w:rsidR="00AC3159" w:rsidRPr="00966C97">
          <w:t>performance</w:t>
        </w:r>
        <w:r w:rsidR="00AC3159">
          <w:rPr>
            <w:rFonts w:hint="eastAsia"/>
            <w:lang w:eastAsia="zh-CN"/>
          </w:rPr>
          <w:t xml:space="preserve"> can be achieved by</w:t>
        </w:r>
        <w:r w:rsidR="00AC3159" w:rsidRPr="00966C97">
          <w:t xml:space="preserve"> </w:t>
        </w:r>
      </w:ins>
      <w:r w:rsidRPr="00966C97">
        <w:t>increasing the distance between the microphone and loudspeakers</w:t>
      </w:r>
      <w:ins w:id="1524" w:author="Wang Bin 王宾" w:date="2024-10-30T11:57:00Z" w16du:dateUtc="2024-10-30T03:57:00Z">
        <w:r w:rsidR="00AC3159">
          <w:rPr>
            <w:rFonts w:hint="eastAsia"/>
            <w:lang w:eastAsia="zh-CN"/>
          </w:rPr>
          <w:t>,</w:t>
        </w:r>
      </w:ins>
      <w:r w:rsidRPr="00966C97">
        <w:t xml:space="preserve"> </w:t>
      </w:r>
      <w:del w:id="1525" w:author="Wang Bin 王宾" w:date="2024-10-30T11:57:00Z" w16du:dateUtc="2024-10-30T03:57:00Z">
        <w:r w:rsidRPr="00966C97" w:rsidDel="00AC3159">
          <w:delText>can enhance</w:delText>
        </w:r>
        <w:r w:rsidDel="00AC3159">
          <w:rPr>
            <w:rFonts w:hint="eastAsia"/>
          </w:rPr>
          <w:delText xml:space="preserve"> </w:delText>
        </w:r>
        <w:r w:rsidRPr="00966C97" w:rsidDel="00AC3159">
          <w:delText>AEC</w:delText>
        </w:r>
        <w:r w:rsidDel="00AC3159">
          <w:rPr>
            <w:rFonts w:hint="eastAsia"/>
          </w:rPr>
          <w:delText xml:space="preserve"> </w:delText>
        </w:r>
        <w:r w:rsidRPr="00966C97" w:rsidDel="00AC3159">
          <w:delText xml:space="preserve">performance by </w:delText>
        </w:r>
      </w:del>
      <w:ins w:id="1526" w:author="Wang Bin 王宾" w:date="2024-10-30T11:57:00Z" w16du:dateUtc="2024-10-30T03:57:00Z">
        <w:r w:rsidR="00AC3159">
          <w:rPr>
            <w:rFonts w:hint="eastAsia"/>
            <w:lang w:eastAsia="zh-CN"/>
          </w:rPr>
          <w:t xml:space="preserve">which </w:t>
        </w:r>
      </w:ins>
      <w:r w:rsidRPr="00966C97">
        <w:t>reduc</w:t>
      </w:r>
      <w:ins w:id="1527" w:author="Wang Bin 王宾" w:date="2024-10-30T11:57:00Z" w16du:dateUtc="2024-10-30T03:57:00Z">
        <w:r w:rsidR="00AC3159">
          <w:rPr>
            <w:rFonts w:hint="eastAsia"/>
            <w:lang w:eastAsia="zh-CN"/>
          </w:rPr>
          <w:t>es</w:t>
        </w:r>
      </w:ins>
      <w:del w:id="1528" w:author="Wang Bin 王宾" w:date="2024-10-30T11:57:00Z" w16du:dateUtc="2024-10-30T03:57:00Z">
        <w:r w:rsidRPr="00966C97" w:rsidDel="00AC3159">
          <w:delText>ing</w:delText>
        </w:r>
      </w:del>
      <w:r w:rsidRPr="00966C97">
        <w:t xml:space="preserve"> the echo level coupling from the loudspeakers to the microphones. However, the </w:t>
      </w:r>
      <w:del w:id="1529" w:author="Wang Bin 王宾" w:date="2024-10-30T11:57:00Z" w16du:dateUtc="2024-10-30T03:57:00Z">
        <w:r w:rsidRPr="00966C97" w:rsidDel="00AC3159">
          <w:delText xml:space="preserve">demand </w:delText>
        </w:r>
      </w:del>
      <w:ins w:id="1530" w:author="Wang Bin 王宾" w:date="2024-10-30T11:57:00Z" w16du:dateUtc="2024-10-30T03:57:00Z">
        <w:r w:rsidR="00AC3159">
          <w:rPr>
            <w:rFonts w:hint="eastAsia"/>
            <w:lang w:eastAsia="zh-CN"/>
          </w:rPr>
          <w:t>need</w:t>
        </w:r>
        <w:r w:rsidR="00AC3159" w:rsidRPr="00966C97">
          <w:t xml:space="preserve"> </w:t>
        </w:r>
      </w:ins>
      <w:r w:rsidRPr="00966C97">
        <w:t xml:space="preserve">for </w:t>
      </w:r>
      <w:r>
        <w:t xml:space="preserve">additional </w:t>
      </w:r>
      <w:r w:rsidRPr="00966C97">
        <w:t xml:space="preserve">microphones and loudspeakers due to immersive audio </w:t>
      </w:r>
      <w:ins w:id="1531" w:author="Wang Bin 王宾" w:date="2024-10-30T11:59:00Z" w16du:dateUtc="2024-10-30T03:59:00Z">
        <w:r w:rsidR="00AC3159">
          <w:rPr>
            <w:rFonts w:hint="eastAsia"/>
            <w:lang w:eastAsia="zh-CN"/>
          </w:rPr>
          <w:t>significantly reduce</w:t>
        </w:r>
      </w:ins>
      <w:del w:id="1532" w:author="Wang Bin 王宾" w:date="2024-10-30T11:59:00Z" w16du:dateUtc="2024-10-30T03:59:00Z">
        <w:r w:rsidRPr="00966C97" w:rsidDel="00AC3159">
          <w:delText>brings</w:delText>
        </w:r>
      </w:del>
      <w:r w:rsidRPr="00966C97">
        <w:t xml:space="preserve"> the distance</w:t>
      </w:r>
      <w:del w:id="1533" w:author="Wang Bin 王宾" w:date="2024-10-30T11:59:00Z" w16du:dateUtc="2024-10-30T03:59:00Z">
        <w:r w:rsidRPr="00966C97" w:rsidDel="00AC3159">
          <w:delText xml:space="preserve"> significantly closer</w:delText>
        </w:r>
      </w:del>
      <w:r w:rsidRPr="00966C97">
        <w:t xml:space="preserve">. </w:t>
      </w:r>
    </w:p>
    <w:p w14:paraId="2A79B0A1" w14:textId="0343C8C9" w:rsidR="003C4556" w:rsidRDefault="003C4556" w:rsidP="003C4556">
      <w:pPr>
        <w:tabs>
          <w:tab w:val="left" w:pos="2082"/>
        </w:tabs>
      </w:pPr>
      <w:r w:rsidRPr="00AA60C6">
        <w:t xml:space="preserve">This reduction is </w:t>
      </w:r>
      <w:del w:id="1534" w:author="Wang Bin 王宾" w:date="2024-10-30T12:00:00Z" w16du:dateUtc="2024-10-30T04:00:00Z">
        <w:r w:rsidRPr="00AA60C6" w:rsidDel="00425D39">
          <w:delText>especially evident</w:delText>
        </w:r>
      </w:del>
      <w:ins w:id="1535" w:author="Wang Bin 王宾" w:date="2024-10-30T12:00:00Z" w16du:dateUtc="2024-10-30T04:00:00Z">
        <w:r w:rsidR="00425D39">
          <w:rPr>
            <w:rFonts w:hint="eastAsia"/>
            <w:lang w:eastAsia="zh-CN"/>
          </w:rPr>
          <w:t>particularly noticeable</w:t>
        </w:r>
      </w:ins>
      <w:r w:rsidRPr="00AA60C6">
        <w:t xml:space="preserve"> in smaller UE, such as mobile phones and earbuds, where the compact size restricts the distance, </w:t>
      </w:r>
      <w:del w:id="1536" w:author="Wang Bin 王宾" w:date="2024-10-30T12:00:00Z" w16du:dateUtc="2024-10-30T04:00:00Z">
        <w:r w:rsidRPr="00AA60C6" w:rsidDel="00425D39">
          <w:delText>leading to</w:delText>
        </w:r>
      </w:del>
      <w:ins w:id="1537" w:author="Wang Bin 王宾" w:date="2024-10-30T12:00:00Z" w16du:dateUtc="2024-10-30T04:00:00Z">
        <w:r w:rsidR="00425D39">
          <w:rPr>
            <w:rFonts w:hint="eastAsia"/>
            <w:lang w:eastAsia="zh-CN"/>
          </w:rPr>
          <w:t>resulting in</w:t>
        </w:r>
      </w:ins>
      <w:r w:rsidRPr="00AA60C6">
        <w:t xml:space="preserve"> a higher echo level and shorter echo delay. In some devices, the microphone and loudspeaker may even be placed in the same sound port.</w:t>
      </w:r>
    </w:p>
    <w:p w14:paraId="1979D653" w14:textId="127C5DD5" w:rsidR="003C4556" w:rsidRDefault="003C4556" w:rsidP="003C4556">
      <w:pPr>
        <w:tabs>
          <w:tab w:val="left" w:pos="2082"/>
        </w:tabs>
      </w:pPr>
      <w:del w:id="1538" w:author="Wang Bin 王宾" w:date="2024-10-30T12:01:00Z" w16du:dateUtc="2024-10-30T04:01:00Z">
        <w:r w:rsidRPr="00966C97" w:rsidDel="00425D39">
          <w:delText>Conversely</w:delText>
        </w:r>
      </w:del>
      <w:ins w:id="1539" w:author="Wang Bin 王宾" w:date="2024-10-30T12:01:00Z" w16du:dateUtc="2024-10-30T04:01:00Z">
        <w:r w:rsidR="00425D39">
          <w:rPr>
            <w:rFonts w:hint="eastAsia"/>
            <w:lang w:eastAsia="zh-CN"/>
          </w:rPr>
          <w:t>On the other hand</w:t>
        </w:r>
      </w:ins>
      <w:r w:rsidRPr="00966C97">
        <w:t>, larger UE</w:t>
      </w:r>
      <w:ins w:id="1540" w:author="Wang Bin 王宾" w:date="2024-10-30T12:01:00Z" w16du:dateUtc="2024-10-30T04:01:00Z">
        <w:r w:rsidR="00425D39">
          <w:rPr>
            <w:rFonts w:hint="eastAsia"/>
            <w:lang w:eastAsia="zh-CN"/>
          </w:rPr>
          <w:t>, such as</w:t>
        </w:r>
      </w:ins>
      <w:del w:id="1541" w:author="Wang Bin 王宾" w:date="2024-10-30T12:01:00Z" w16du:dateUtc="2024-10-30T04:01:00Z">
        <w:r w:rsidRPr="00966C97" w:rsidDel="00425D39">
          <w:delText xml:space="preserve"> like</w:delText>
        </w:r>
      </w:del>
      <w:r w:rsidRPr="00966C97">
        <w:t xml:space="preserve"> cars</w:t>
      </w:r>
      <w:ins w:id="1542" w:author="Wang Bin 王宾" w:date="2024-10-30T12:01:00Z" w16du:dateUtc="2024-10-30T04:01:00Z">
        <w:r w:rsidR="00425D39">
          <w:rPr>
            <w:rFonts w:hint="eastAsia"/>
            <w:lang w:eastAsia="zh-CN"/>
          </w:rPr>
          <w:t>,</w:t>
        </w:r>
      </w:ins>
      <w:r w:rsidRPr="00966C97">
        <w:t xml:space="preserve"> may experience a longer echo delay</w:t>
      </w:r>
      <w:del w:id="1543" w:author="Wang Bin 王宾" w:date="2024-10-30T12:01:00Z" w16du:dateUtc="2024-10-30T04:01:00Z">
        <w:r w:rsidRPr="00966C97" w:rsidDel="00425D39">
          <w:delText>,</w:delText>
        </w:r>
      </w:del>
      <w:ins w:id="1544" w:author="Wang Bin 王宾" w:date="2024-10-30T12:01:00Z" w16du:dateUtc="2024-10-30T04:01:00Z">
        <w:r w:rsidR="00425D39">
          <w:rPr>
            <w:rFonts w:hint="eastAsia"/>
            <w:lang w:eastAsia="zh-CN"/>
          </w:rPr>
          <w:t>.</w:t>
        </w:r>
      </w:ins>
      <w:r w:rsidRPr="00966C97">
        <w:t xml:space="preserve"> </w:t>
      </w:r>
      <w:del w:id="1545" w:author="Wang Bin 王宾" w:date="2024-10-30T12:01:00Z" w16du:dateUtc="2024-10-30T04:01:00Z">
        <w:r w:rsidRPr="00966C97" w:rsidDel="00425D39">
          <w:delText xml:space="preserve">but </w:delText>
        </w:r>
      </w:del>
      <w:ins w:id="1546" w:author="Wang Bin 王宾" w:date="2024-10-30T12:01:00Z" w16du:dateUtc="2024-10-30T04:01:00Z">
        <w:r w:rsidR="00425D39">
          <w:rPr>
            <w:rFonts w:hint="eastAsia"/>
            <w:lang w:eastAsia="zh-CN"/>
          </w:rPr>
          <w:t>However</w:t>
        </w:r>
      </w:ins>
      <w:ins w:id="1547" w:author="Wang Bin 王宾" w:date="2024-10-30T12:02:00Z" w16du:dateUtc="2024-10-30T04:02:00Z">
        <w:r w:rsidR="00B1219B">
          <w:rPr>
            <w:rFonts w:hint="eastAsia"/>
            <w:lang w:eastAsia="zh-CN"/>
          </w:rPr>
          <w:t>,</w:t>
        </w:r>
      </w:ins>
      <w:ins w:id="1548" w:author="Wang Bin 王宾" w:date="2024-10-30T12:01:00Z" w16du:dateUtc="2024-10-30T04:01:00Z">
        <w:r w:rsidR="00425D39" w:rsidRPr="00966C97">
          <w:t xml:space="preserve"> </w:t>
        </w:r>
      </w:ins>
      <w:r w:rsidRPr="00966C97">
        <w:t xml:space="preserve">they </w:t>
      </w:r>
      <w:del w:id="1549" w:author="Wang Bin 王宾" w:date="2024-10-30T12:02:00Z" w16du:dateUtc="2024-10-30T04:02:00Z">
        <w:r w:rsidRPr="00966C97" w:rsidDel="00425D39">
          <w:delText>offer</w:delText>
        </w:r>
      </w:del>
      <w:ins w:id="1550" w:author="Wang Bin 王宾" w:date="2024-10-30T12:02:00Z" w16du:dateUtc="2024-10-30T04:02:00Z">
        <w:r w:rsidR="00425D39">
          <w:rPr>
            <w:rFonts w:hint="eastAsia"/>
            <w:lang w:eastAsia="zh-CN"/>
          </w:rPr>
          <w:t>provide</w:t>
        </w:r>
      </w:ins>
      <w:r w:rsidRPr="00966C97">
        <w:t xml:space="preserve"> a more stable acoustic environment </w:t>
      </w:r>
      <w:ins w:id="1551" w:author="Wang Bin 王宾" w:date="2024-10-30T12:02:00Z" w16du:dateUtc="2024-10-30T04:02:00Z">
        <w:r w:rsidR="00425D39">
          <w:rPr>
            <w:rFonts w:hint="eastAsia"/>
            <w:lang w:eastAsia="zh-CN"/>
          </w:rPr>
          <w:t>as</w:t>
        </w:r>
      </w:ins>
      <w:del w:id="1552" w:author="Wang Bin 王宾" w:date="2024-10-30T12:02:00Z" w16du:dateUtc="2024-10-30T04:02:00Z">
        <w:r w:rsidRPr="00966C97" w:rsidDel="00425D39">
          <w:delText>since</w:delText>
        </w:r>
      </w:del>
      <w:r w:rsidRPr="00966C97">
        <w:t xml:space="preserve"> all the microphones and speakers for communication are installed within the cabin.</w:t>
      </w:r>
      <w:r>
        <w:t xml:space="preserve"> </w:t>
      </w:r>
    </w:p>
    <w:p w14:paraId="0381D1C5" w14:textId="77777777" w:rsidR="002D7B2B" w:rsidRPr="00B1219B" w:rsidRDefault="002D7B2B" w:rsidP="002D7B2B">
      <w:pPr>
        <w:rPr>
          <w:rFonts w:eastAsia="DengXian"/>
          <w:lang w:eastAsia="zh-CN"/>
        </w:rPr>
      </w:pPr>
    </w:p>
    <w:p w14:paraId="623749EF" w14:textId="60DE255E" w:rsidR="0098583E" w:rsidRPr="00EA017B" w:rsidRDefault="00B44E41" w:rsidP="00C36B42">
      <w:pPr>
        <w:pStyle w:val="Heading2"/>
      </w:pPr>
      <w:bookmarkStart w:id="1553" w:name="_Toc175562224"/>
      <w:r>
        <w:rPr>
          <w:rFonts w:hint="eastAsia"/>
          <w:lang w:eastAsia="zh-CN"/>
        </w:rPr>
        <w:t>8</w:t>
      </w:r>
      <w:r w:rsidR="0098583E">
        <w:rPr>
          <w:rFonts w:hint="eastAsia"/>
          <w:lang w:eastAsia="zh-CN"/>
        </w:rPr>
        <w:t>.2</w:t>
      </w:r>
      <w:r w:rsidR="0098583E">
        <w:rPr>
          <w:lang w:eastAsia="zh-CN"/>
        </w:rPr>
        <w:tab/>
      </w:r>
      <w:r w:rsidR="0098583E" w:rsidRPr="00EA017B">
        <w:rPr>
          <w:rFonts w:hint="eastAsia"/>
        </w:rPr>
        <w:t>Microphone Array Signal Processing on device</w:t>
      </w:r>
      <w:bookmarkEnd w:id="1553"/>
    </w:p>
    <w:p w14:paraId="4FCBAE83" w14:textId="509E519B" w:rsidR="0098583E" w:rsidRPr="00EA017B" w:rsidRDefault="00B44E41" w:rsidP="00C36B42">
      <w:pPr>
        <w:pStyle w:val="Heading3"/>
      </w:pPr>
      <w:bookmarkStart w:id="1554" w:name="_Toc175562225"/>
      <w:r>
        <w:rPr>
          <w:rFonts w:hint="eastAsia"/>
          <w:lang w:eastAsia="zh-CN"/>
        </w:rPr>
        <w:t>8</w:t>
      </w:r>
      <w:r w:rsidR="0098583E">
        <w:rPr>
          <w:rFonts w:hint="eastAsia"/>
          <w:lang w:eastAsia="zh-CN"/>
        </w:rPr>
        <w:t>.2.1</w:t>
      </w:r>
      <w:r w:rsidR="0098583E">
        <w:rPr>
          <w:lang w:eastAsia="zh-CN"/>
        </w:rPr>
        <w:tab/>
      </w:r>
      <w:r w:rsidR="0098583E" w:rsidRPr="00EA017B">
        <w:rPr>
          <w:rFonts w:hint="eastAsia"/>
        </w:rPr>
        <w:t>Introduction</w:t>
      </w:r>
      <w:bookmarkEnd w:id="1554"/>
    </w:p>
    <w:p w14:paraId="4950D9B6" w14:textId="0497A7C3" w:rsidR="002D7B2B" w:rsidRPr="00714109" w:rsidRDefault="002D7B2B" w:rsidP="00714109">
      <w:pPr>
        <w:jc w:val="both"/>
        <w:rPr>
          <w:rFonts w:eastAsia="DengXian"/>
          <w:lang w:eastAsia="zh-CN"/>
        </w:rPr>
      </w:pPr>
      <w:r w:rsidRPr="002D7B2B">
        <w:rPr>
          <w:rFonts w:eastAsia="DengXian"/>
          <w:lang w:eastAsia="zh-CN"/>
        </w:rPr>
        <w:t>According to previous investigations, MASP is an essential step for stereo capture, parametric spatial audio capture</w:t>
      </w:r>
      <w:ins w:id="1555" w:author="Wang Bin 王宾" w:date="2024-10-30T14:23:00Z" w16du:dateUtc="2024-10-30T06:23:00Z">
        <w:r w:rsidR="00AC4AC3">
          <w:rPr>
            <w:rFonts w:eastAsia="DengXian" w:hint="eastAsia"/>
            <w:lang w:eastAsia="zh-CN"/>
          </w:rPr>
          <w:t>,</w:t>
        </w:r>
      </w:ins>
      <w:r w:rsidRPr="002D7B2B">
        <w:rPr>
          <w:rFonts w:eastAsia="DengXian"/>
          <w:lang w:eastAsia="zh-CN"/>
        </w:rPr>
        <w:t xml:space="preserve"> and non-parametric spatial audio capture</w:t>
      </w:r>
      <w:ins w:id="1556" w:author="Wang Bin 王宾" w:date="2024-10-30T14:23:00Z" w16du:dateUtc="2024-10-30T06:23:00Z">
        <w:r w:rsidR="00AC4AC3">
          <w:rPr>
            <w:rFonts w:eastAsia="DengXian" w:hint="eastAsia"/>
            <w:lang w:eastAsia="zh-CN"/>
          </w:rPr>
          <w:t>.</w:t>
        </w:r>
      </w:ins>
      <w:del w:id="1557" w:author="Wang Bin 王宾" w:date="2024-10-30T14:23:00Z" w16du:dateUtc="2024-10-30T06:23:00Z">
        <w:r w:rsidRPr="002D7B2B" w:rsidDel="00AC4AC3">
          <w:rPr>
            <w:rFonts w:eastAsia="DengXian"/>
            <w:lang w:eastAsia="zh-CN"/>
          </w:rPr>
          <w:delText>,</w:delText>
        </w:r>
      </w:del>
      <w:r w:rsidRPr="002D7B2B">
        <w:rPr>
          <w:rFonts w:eastAsia="DengXian"/>
          <w:lang w:eastAsia="zh-CN"/>
        </w:rPr>
        <w:t xml:space="preserve"> </w:t>
      </w:r>
      <w:ins w:id="1558" w:author="Wang Bin 王宾" w:date="2024-10-30T14:23:00Z" w16du:dateUtc="2024-10-30T06:23:00Z">
        <w:r w:rsidR="00AC4AC3">
          <w:rPr>
            <w:rFonts w:eastAsia="DengXian" w:hint="eastAsia"/>
            <w:lang w:eastAsia="zh-CN"/>
          </w:rPr>
          <w:t>T</w:t>
        </w:r>
      </w:ins>
      <w:del w:id="1559" w:author="Wang Bin 王宾" w:date="2024-10-30T14:23:00Z" w16du:dateUtc="2024-10-30T06:23:00Z">
        <w:r w:rsidRPr="002D7B2B" w:rsidDel="00AC4AC3">
          <w:rPr>
            <w:rFonts w:eastAsia="DengXian"/>
            <w:lang w:eastAsia="zh-CN"/>
          </w:rPr>
          <w:delText>t</w:delText>
        </w:r>
      </w:del>
      <w:r w:rsidRPr="002D7B2B">
        <w:rPr>
          <w:rFonts w:eastAsia="DengXian"/>
          <w:lang w:eastAsia="zh-CN"/>
        </w:rPr>
        <w:t>he basic process</w:t>
      </w:r>
      <w:del w:id="1560" w:author="Wang Bin 王宾" w:date="2024-10-30T14:26:00Z" w16du:dateUtc="2024-10-30T06:26:00Z">
        <w:r w:rsidRPr="002D7B2B" w:rsidDel="00AC4AC3">
          <w:rPr>
            <w:rFonts w:eastAsia="DengXian"/>
            <w:lang w:eastAsia="zh-CN"/>
          </w:rPr>
          <w:delText>ing is to</w:delText>
        </w:r>
      </w:del>
      <w:ins w:id="1561" w:author="Wang Bin 王宾" w:date="2024-10-30T14:26:00Z" w16du:dateUtc="2024-10-30T06:26:00Z">
        <w:r w:rsidR="00AC4AC3">
          <w:rPr>
            <w:rFonts w:eastAsia="DengXian" w:hint="eastAsia"/>
            <w:lang w:eastAsia="zh-CN"/>
          </w:rPr>
          <w:t xml:space="preserve"> involves</w:t>
        </w:r>
      </w:ins>
      <w:r w:rsidRPr="002D7B2B">
        <w:rPr>
          <w:rFonts w:eastAsia="DengXian"/>
          <w:lang w:eastAsia="zh-CN"/>
        </w:rPr>
        <w:t xml:space="preserve"> transform</w:t>
      </w:r>
      <w:bookmarkStart w:id="1562" w:name="_Hlk156912362"/>
      <w:ins w:id="1563" w:author="Wang Bin 王宾" w:date="2024-10-30T14:26:00Z" w16du:dateUtc="2024-10-30T06:26:00Z">
        <w:r w:rsidR="00AC4AC3">
          <w:rPr>
            <w:rFonts w:eastAsia="DengXian" w:hint="eastAsia"/>
            <w:lang w:eastAsia="zh-CN"/>
          </w:rPr>
          <w:t>ing</w:t>
        </w:r>
      </w:ins>
      <w:r w:rsidRPr="002D7B2B">
        <w:rPr>
          <w:rFonts w:eastAsia="DengXian"/>
          <w:lang w:eastAsia="zh-CN"/>
        </w:rPr>
        <w:t xml:space="preserve"> the raw microphone signals</w:t>
      </w:r>
      <w:bookmarkEnd w:id="1562"/>
      <w:r w:rsidRPr="002D7B2B">
        <w:rPr>
          <w:rFonts w:eastAsia="DengXian"/>
          <w:lang w:eastAsia="zh-CN"/>
        </w:rPr>
        <w:t xml:space="preserve"> into an expected audio representation</w:t>
      </w:r>
      <w:del w:id="1564" w:author="Wang Bin 王宾" w:date="2024-10-30T14:27:00Z" w16du:dateUtc="2024-10-30T06:27:00Z">
        <w:r w:rsidRPr="002D7B2B" w:rsidDel="00AC4AC3">
          <w:rPr>
            <w:rFonts w:eastAsia="DengXian"/>
            <w:lang w:eastAsia="zh-CN"/>
          </w:rPr>
          <w:delText>,</w:delText>
        </w:r>
      </w:del>
      <w:ins w:id="1565" w:author="Wang Bin 王宾" w:date="2024-10-30T14:27:00Z" w16du:dateUtc="2024-10-30T06:27:00Z">
        <w:r w:rsidR="00AC4AC3">
          <w:rPr>
            <w:rFonts w:eastAsia="DengXian" w:hint="eastAsia"/>
            <w:lang w:eastAsia="zh-CN"/>
          </w:rPr>
          <w:t>.</w:t>
        </w:r>
      </w:ins>
      <w:r w:rsidRPr="002D7B2B">
        <w:rPr>
          <w:rFonts w:eastAsia="DengXian"/>
          <w:lang w:eastAsia="zh-CN"/>
        </w:rPr>
        <w:t xml:space="preserve"> </w:t>
      </w:r>
      <w:del w:id="1566" w:author="Wang Bin 王宾" w:date="2024-10-30T14:27:00Z" w16du:dateUtc="2024-10-30T06:27:00Z">
        <w:r w:rsidRPr="002D7B2B" w:rsidDel="00AC4AC3">
          <w:rPr>
            <w:rFonts w:eastAsia="DengXian"/>
            <w:lang w:eastAsia="zh-CN"/>
          </w:rPr>
          <w:delText>and e</w:delText>
        </w:r>
      </w:del>
      <w:ins w:id="1567" w:author="Wang Bin 王宾" w:date="2024-10-30T14:27:00Z" w16du:dateUtc="2024-10-30T06:27:00Z">
        <w:r w:rsidR="00AC4AC3">
          <w:rPr>
            <w:rFonts w:eastAsia="DengXian" w:hint="eastAsia"/>
            <w:lang w:eastAsia="zh-CN"/>
          </w:rPr>
          <w:t>E</w:t>
        </w:r>
      </w:ins>
      <w:r w:rsidRPr="002D7B2B">
        <w:rPr>
          <w:rFonts w:eastAsia="DengXian"/>
          <w:lang w:eastAsia="zh-CN"/>
        </w:rPr>
        <w:t xml:space="preserve">nhancement </w:t>
      </w:r>
      <w:del w:id="1568" w:author="Wang Bin 王宾" w:date="2024-10-30T14:27:00Z" w16du:dateUtc="2024-10-30T06:27:00Z">
        <w:r w:rsidRPr="002D7B2B" w:rsidDel="00AC4AC3">
          <w:rPr>
            <w:rFonts w:eastAsia="DengXian"/>
            <w:lang w:eastAsia="zh-CN"/>
          </w:rPr>
          <w:delText xml:space="preserve">could </w:delText>
        </w:r>
      </w:del>
      <w:ins w:id="1569" w:author="Wang Bin 王宾" w:date="2024-10-30T14:27:00Z" w16du:dateUtc="2024-10-30T06:27:00Z">
        <w:r w:rsidR="00AC4AC3">
          <w:rPr>
            <w:rFonts w:eastAsia="DengXian" w:hint="eastAsia"/>
            <w:lang w:eastAsia="zh-CN"/>
          </w:rPr>
          <w:t>can</w:t>
        </w:r>
        <w:r w:rsidR="00AC4AC3" w:rsidRPr="002D7B2B">
          <w:rPr>
            <w:rFonts w:eastAsia="DengXian"/>
            <w:lang w:eastAsia="zh-CN"/>
          </w:rPr>
          <w:t xml:space="preserve"> </w:t>
        </w:r>
      </w:ins>
      <w:r w:rsidRPr="002D7B2B">
        <w:rPr>
          <w:rFonts w:eastAsia="DengXian"/>
          <w:lang w:eastAsia="zh-CN"/>
        </w:rPr>
        <w:t xml:space="preserve">be done if necessary. </w:t>
      </w:r>
    </w:p>
    <w:p w14:paraId="3DBCF482" w14:textId="44AA4364" w:rsidR="002D7B2B" w:rsidRPr="00C36B42" w:rsidRDefault="00B44E41" w:rsidP="00C36B42">
      <w:pPr>
        <w:pStyle w:val="Heading3"/>
      </w:pPr>
      <w:bookmarkStart w:id="1570" w:name="_Toc175562226"/>
      <w:r>
        <w:rPr>
          <w:rFonts w:hint="eastAsia"/>
          <w:lang w:eastAsia="zh-CN"/>
        </w:rPr>
        <w:t>8</w:t>
      </w:r>
      <w:r w:rsidR="003E443D" w:rsidRPr="00C36B42">
        <w:t>.</w:t>
      </w:r>
      <w:r w:rsidR="00EC6D45" w:rsidRPr="00C36B42">
        <w:t>2</w:t>
      </w:r>
      <w:r w:rsidR="003E443D" w:rsidRPr="00C36B42">
        <w:t>.</w:t>
      </w:r>
      <w:r w:rsidR="00EC6D45" w:rsidRPr="00C36B42">
        <w:t>2</w:t>
      </w:r>
      <w:r w:rsidR="0098583E">
        <w:rPr>
          <w:lang w:eastAsia="zh-CN"/>
        </w:rPr>
        <w:tab/>
      </w:r>
      <w:r w:rsidR="002D7B2B" w:rsidRPr="00C36B42">
        <w:t>MASP for Channel-based</w:t>
      </w:r>
      <w:bookmarkEnd w:id="1570"/>
    </w:p>
    <w:p w14:paraId="14FCED74" w14:textId="3108318F" w:rsidR="002D7B2B" w:rsidRPr="00C36B42" w:rsidRDefault="00B44E41" w:rsidP="00C36B42">
      <w:pPr>
        <w:pStyle w:val="Heading4"/>
      </w:pPr>
      <w:bookmarkStart w:id="1571" w:name="_Toc175562227"/>
      <w:r>
        <w:rPr>
          <w:rFonts w:hint="eastAsia"/>
          <w:lang w:eastAsia="zh-CN"/>
        </w:rPr>
        <w:t>8</w:t>
      </w:r>
      <w:r w:rsidR="00F43E22" w:rsidRPr="00C36B42">
        <w:t>.2.</w:t>
      </w:r>
      <w:r w:rsidR="00EC6D45" w:rsidRPr="00C36B42">
        <w:t>2</w:t>
      </w:r>
      <w:r w:rsidR="00F43E22" w:rsidRPr="00C36B42">
        <w:t>.1</w:t>
      </w:r>
      <w:r w:rsidR="0098583E">
        <w:rPr>
          <w:lang w:eastAsia="zh-CN"/>
        </w:rPr>
        <w:tab/>
      </w:r>
      <w:r w:rsidR="002D7B2B" w:rsidRPr="00C36B42">
        <w:t>MASP for Stereo</w:t>
      </w:r>
      <w:bookmarkEnd w:id="1571"/>
      <w:r w:rsidR="002D7B2B" w:rsidRPr="00C36B42">
        <w:t xml:space="preserve"> </w:t>
      </w:r>
    </w:p>
    <w:p w14:paraId="462E46E5" w14:textId="161E829E" w:rsidR="002D7B2B" w:rsidRPr="002D7B2B" w:rsidRDefault="002D7B2B" w:rsidP="002D7B2B">
      <w:pPr>
        <w:jc w:val="both"/>
        <w:rPr>
          <w:rFonts w:eastAsia="DengXian"/>
          <w:lang w:eastAsia="zh-CN"/>
        </w:rPr>
      </w:pPr>
      <w:r w:rsidRPr="002D7B2B">
        <w:rPr>
          <w:rFonts w:eastAsia="DengXian"/>
          <w:lang w:eastAsia="zh-CN"/>
        </w:rPr>
        <w:t>In Clause 4.1,</w:t>
      </w:r>
      <w:ins w:id="1572" w:author="Wang Bin 王宾" w:date="2024-10-30T14:29:00Z" w16du:dateUtc="2024-10-30T06:29:00Z">
        <w:r w:rsidR="00AC4AC3">
          <w:rPr>
            <w:rFonts w:eastAsia="DengXian" w:hint="eastAsia"/>
            <w:lang w:eastAsia="zh-CN"/>
          </w:rPr>
          <w:t xml:space="preserve"> it is stated</w:t>
        </w:r>
      </w:ins>
      <w:r w:rsidRPr="002D7B2B">
        <w:rPr>
          <w:rFonts w:eastAsia="DengXian"/>
          <w:lang w:eastAsia="zh-CN"/>
        </w:rPr>
        <w:t xml:space="preserve"> current mobile phones </w:t>
      </w:r>
      <w:del w:id="1573" w:author="Wang Bin 王宾" w:date="2024-10-30T14:31:00Z" w16du:dateUtc="2024-10-30T06:31:00Z">
        <w:r w:rsidRPr="002D7B2B" w:rsidDel="00AC4AC3">
          <w:rPr>
            <w:rFonts w:eastAsia="DengXian"/>
            <w:lang w:eastAsia="zh-CN"/>
          </w:rPr>
          <w:delText xml:space="preserve">with </w:delText>
        </w:r>
      </w:del>
      <w:ins w:id="1574" w:author="Wang Bin 王宾" w:date="2024-10-30T14:31:00Z" w16du:dateUtc="2024-10-30T06:31:00Z">
        <w:r w:rsidR="00AC4AC3">
          <w:rPr>
            <w:rFonts w:eastAsia="DengXian" w:hint="eastAsia"/>
            <w:lang w:eastAsia="zh-CN"/>
          </w:rPr>
          <w:t>have</w:t>
        </w:r>
        <w:r w:rsidR="00AC4AC3" w:rsidRPr="002D7B2B">
          <w:rPr>
            <w:rFonts w:eastAsia="DengXian"/>
            <w:lang w:eastAsia="zh-CN"/>
          </w:rPr>
          <w:t xml:space="preserve"> </w:t>
        </w:r>
      </w:ins>
      <w:r w:rsidRPr="002D7B2B">
        <w:rPr>
          <w:rFonts w:eastAsia="DengXian"/>
          <w:lang w:eastAsia="zh-CN"/>
        </w:rPr>
        <w:t xml:space="preserve">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w:t>
      </w:r>
      <w:r w:rsidRPr="002D7B2B">
        <w:rPr>
          <w:rFonts w:eastAsia="DengXian"/>
          <w:lang w:eastAsia="zh-CN"/>
        </w:rPr>
        <w:lastRenderedPageBreak/>
        <w:t>7cm, depending on the orientation of mobile phone</w:t>
      </w:r>
      <w:del w:id="1575" w:author="Wang Bin 王宾" w:date="2024-10-30T14:46:00Z" w16du:dateUtc="2024-10-30T06:46:00Z">
        <w:r w:rsidRPr="002D7B2B" w:rsidDel="00A12548">
          <w:rPr>
            <w:rFonts w:eastAsia="DengXian"/>
            <w:lang w:eastAsia="zh-CN"/>
          </w:rPr>
          <w:delText>s</w:delText>
        </w:r>
      </w:del>
      <w:r w:rsidRPr="002D7B2B">
        <w:rPr>
          <w:rFonts w:eastAsia="DengXian"/>
          <w:lang w:eastAsia="zh-CN"/>
        </w:rPr>
        <w:t>.</w:t>
      </w:r>
      <w:r w:rsidR="00E951AF">
        <w:rPr>
          <w:rFonts w:eastAsia="DengXian"/>
          <w:lang w:eastAsia="zh-CN"/>
        </w:rPr>
        <w:t xml:space="preserve"> </w:t>
      </w:r>
      <w:del w:id="1576" w:author="Wang Bin 王宾" w:date="2024-10-30T14:47:00Z" w16du:dateUtc="2024-10-30T06:47:00Z">
        <w:r w:rsidRPr="002D7B2B" w:rsidDel="00A12548">
          <w:rPr>
            <w:rFonts w:eastAsia="DengXian"/>
            <w:lang w:eastAsia="zh-CN"/>
          </w:rPr>
          <w:delText xml:space="preserve">So </w:delText>
        </w:r>
      </w:del>
      <w:ins w:id="1577" w:author="Wang Bin 王宾" w:date="2024-10-30T14:47:00Z" w16du:dateUtc="2024-10-30T06:47:00Z">
        <w:r w:rsidR="00A12548">
          <w:rPr>
            <w:rFonts w:eastAsia="DengXian" w:hint="eastAsia"/>
            <w:lang w:eastAsia="zh-CN"/>
          </w:rPr>
          <w:t>Therefore,</w:t>
        </w:r>
        <w:r w:rsidR="00A12548" w:rsidRPr="002D7B2B">
          <w:rPr>
            <w:rFonts w:eastAsia="DengXian"/>
            <w:lang w:eastAsia="zh-CN"/>
          </w:rPr>
          <w:t xml:space="preserve"> </w:t>
        </w:r>
      </w:ins>
      <w:r w:rsidRPr="002D7B2B">
        <w:rPr>
          <w:rFonts w:eastAsia="DengXian"/>
          <w:lang w:eastAsia="zh-CN"/>
        </w:rPr>
        <w:t xml:space="preserve">this subchapter will focus on how to complete microphone array signal processing for producing stereo signals based on such </w:t>
      </w:r>
      <w:ins w:id="1578" w:author="Wang Bin 王宾" w:date="2024-10-30T14:50:00Z" w16du:dateUtc="2024-10-30T06:50:00Z">
        <w:r w:rsidR="00A12548">
          <w:rPr>
            <w:rFonts w:eastAsia="DengXian" w:hint="eastAsia"/>
            <w:lang w:eastAsia="zh-CN"/>
          </w:rPr>
          <w:t xml:space="preserve">a </w:t>
        </w:r>
      </w:ins>
      <w:r w:rsidRPr="002D7B2B">
        <w:rPr>
          <w:rFonts w:eastAsia="DengXian"/>
          <w:lang w:eastAsia="zh-CN"/>
        </w:rPr>
        <w:t>microphone array.</w:t>
      </w:r>
    </w:p>
    <w:p w14:paraId="78628B2A" w14:textId="282EB645" w:rsidR="002D7B2B" w:rsidRPr="00C36B42" w:rsidRDefault="00B44E41" w:rsidP="00C36B42">
      <w:pPr>
        <w:pStyle w:val="Heading3"/>
      </w:pPr>
      <w:bookmarkStart w:id="1579" w:name="_Toc175562228"/>
      <w:r>
        <w:rPr>
          <w:rFonts w:hint="eastAsia"/>
          <w:lang w:eastAsia="zh-CN"/>
        </w:rPr>
        <w:t>8</w:t>
      </w:r>
      <w:r w:rsidR="00124B4C" w:rsidRPr="00C36B42">
        <w:t>.2.</w:t>
      </w:r>
      <w:r w:rsidR="00EC6D45" w:rsidRPr="00C36B42">
        <w:t>3</w:t>
      </w:r>
      <w:r w:rsidR="0098583E">
        <w:rPr>
          <w:lang w:eastAsia="zh-CN"/>
        </w:rPr>
        <w:tab/>
      </w:r>
      <w:r w:rsidR="002D7B2B" w:rsidRPr="00C36B42">
        <w:t>MASP for Binaural</w:t>
      </w:r>
      <w:bookmarkEnd w:id="1579"/>
      <w:r w:rsidR="002D7B2B" w:rsidRPr="00C36B42">
        <w:t xml:space="preserve"> </w:t>
      </w:r>
    </w:p>
    <w:p w14:paraId="7781D180" w14:textId="529F5393" w:rsidR="002D7B2B" w:rsidRPr="002D7B2B" w:rsidRDefault="002D7B2B" w:rsidP="002D7B2B">
      <w:pPr>
        <w:rPr>
          <w:rFonts w:eastAsia="DengXian"/>
          <w:lang w:eastAsia="zh-CN"/>
        </w:rPr>
      </w:pPr>
      <w:r w:rsidRPr="002D7B2B">
        <w:rPr>
          <w:rFonts w:eastAsia="DengXian"/>
          <w:lang w:eastAsia="zh-CN"/>
        </w:rPr>
        <w:t>According to clause 6.2.</w:t>
      </w:r>
      <w:r w:rsidR="00E951AF">
        <w:rPr>
          <w:rFonts w:eastAsia="DengXian"/>
          <w:lang w:eastAsia="zh-CN"/>
        </w:rPr>
        <w:t>2</w:t>
      </w:r>
      <w:r w:rsidRPr="002D7B2B">
        <w:rPr>
          <w:rFonts w:eastAsia="DengXian"/>
          <w:lang w:eastAsia="zh-CN"/>
        </w:rPr>
        <w:t>, binaural capture on UE appears to be the sole format capable of directly obtaining audio from the raw microphone signals via the earbuds' microphones</w:t>
      </w:r>
      <w:ins w:id="1580" w:author="Wang Bin 王宾" w:date="2024-10-30T14:54:00Z" w16du:dateUtc="2024-10-30T06:54:00Z">
        <w:r w:rsidR="00646EB2">
          <w:rPr>
            <w:rFonts w:eastAsia="DengXian" w:hint="eastAsia"/>
            <w:lang w:eastAsia="zh-CN"/>
          </w:rPr>
          <w:t>.</w:t>
        </w:r>
      </w:ins>
      <w:del w:id="1581" w:author="Wang Bin 王宾" w:date="2024-10-30T14:54:00Z" w16du:dateUtc="2024-10-30T06:54:00Z">
        <w:r w:rsidRPr="002D7B2B" w:rsidDel="00646EB2">
          <w:rPr>
            <w:rFonts w:eastAsia="DengXian"/>
            <w:lang w:eastAsia="zh-CN"/>
          </w:rPr>
          <w:delText>,</w:delText>
        </w:r>
      </w:del>
      <w:r w:rsidRPr="002D7B2B">
        <w:rPr>
          <w:rFonts w:eastAsia="DengXian"/>
          <w:lang w:eastAsia="zh-CN"/>
        </w:rPr>
        <w:t xml:space="preserve"> </w:t>
      </w:r>
      <w:ins w:id="1582" w:author="Wang Bin 王宾" w:date="2024-10-30T14:54:00Z" w16du:dateUtc="2024-10-30T06:54:00Z">
        <w:r w:rsidR="00646EB2">
          <w:rPr>
            <w:rFonts w:eastAsia="DengXian" w:hint="eastAsia"/>
            <w:lang w:eastAsia="zh-CN"/>
          </w:rPr>
          <w:t>E</w:t>
        </w:r>
      </w:ins>
      <w:del w:id="1583" w:author="Wang Bin 王宾" w:date="2024-10-30T14:54:00Z" w16du:dateUtc="2024-10-30T06:54:00Z">
        <w:r w:rsidRPr="002D7B2B" w:rsidDel="00646EB2">
          <w:rPr>
            <w:rFonts w:eastAsia="DengXian"/>
            <w:lang w:eastAsia="zh-CN"/>
          </w:rPr>
          <w:delText>e</w:delText>
        </w:r>
      </w:del>
      <w:r w:rsidRPr="002D7B2B">
        <w:rPr>
          <w:rFonts w:eastAsia="DengXian"/>
          <w:lang w:eastAsia="zh-CN"/>
        </w:rPr>
        <w:t xml:space="preserve">nhancement processing could be </w:t>
      </w:r>
      <w:r w:rsidRPr="002D7B2B">
        <w:rPr>
          <w:rFonts w:eastAsia="DengXian" w:hint="eastAsia"/>
          <w:lang w:eastAsia="zh-CN"/>
        </w:rPr>
        <w:t>done</w:t>
      </w:r>
      <w:r w:rsidRPr="002D7B2B">
        <w:rPr>
          <w:rFonts w:eastAsia="DengXian"/>
          <w:lang w:eastAsia="zh-CN"/>
        </w:rPr>
        <w:t xml:space="preserve"> for better performance. </w:t>
      </w:r>
    </w:p>
    <w:p w14:paraId="4A4F1675" w14:textId="36DB0B0C" w:rsidR="002D7B2B" w:rsidRPr="00C36B42" w:rsidRDefault="00B44E41" w:rsidP="00C36B42">
      <w:pPr>
        <w:pStyle w:val="Heading3"/>
      </w:pPr>
      <w:bookmarkStart w:id="1584" w:name="_Toc175562229"/>
      <w:r>
        <w:rPr>
          <w:rFonts w:hint="eastAsia"/>
          <w:lang w:eastAsia="zh-CN"/>
        </w:rPr>
        <w:t>8</w:t>
      </w:r>
      <w:r w:rsidR="00124B4C" w:rsidRPr="00C36B42">
        <w:t>.2.</w:t>
      </w:r>
      <w:r w:rsidR="00401908" w:rsidRPr="00EA017B">
        <w:rPr>
          <w:rFonts w:hint="eastAsia"/>
        </w:rPr>
        <w:t>4</w:t>
      </w:r>
      <w:r w:rsidR="0098583E">
        <w:rPr>
          <w:lang w:eastAsia="zh-CN"/>
        </w:rPr>
        <w:tab/>
      </w:r>
      <w:r w:rsidR="002D7B2B" w:rsidRPr="00C36B42">
        <w:t>MASP for Scene-based</w:t>
      </w:r>
      <w:bookmarkEnd w:id="1584"/>
    </w:p>
    <w:p w14:paraId="571D6330" w14:textId="1B81378E" w:rsidR="002D7B2B" w:rsidRPr="00C36B42" w:rsidRDefault="00B44E41" w:rsidP="00C36B42">
      <w:pPr>
        <w:pStyle w:val="Heading4"/>
      </w:pPr>
      <w:bookmarkStart w:id="1585" w:name="_Hlk156901289"/>
      <w:bookmarkStart w:id="1586" w:name="_Toc175562230"/>
      <w:r>
        <w:rPr>
          <w:rFonts w:hint="eastAsia"/>
          <w:lang w:eastAsia="zh-CN"/>
        </w:rPr>
        <w:t>8</w:t>
      </w:r>
      <w:r w:rsidR="00124B4C" w:rsidRPr="00C36B42">
        <w:t>.2.</w:t>
      </w:r>
      <w:r w:rsidR="00EC6D45" w:rsidRPr="00C36B42">
        <w:t>4</w:t>
      </w:r>
      <w:r w:rsidR="00124B4C" w:rsidRPr="00C36B42">
        <w:t>.1</w:t>
      </w:r>
      <w:r w:rsidR="0098583E">
        <w:rPr>
          <w:lang w:eastAsia="zh-CN"/>
        </w:rPr>
        <w:tab/>
      </w:r>
      <w:r w:rsidR="002D7B2B" w:rsidRPr="00C36B42">
        <w:t>FOA</w:t>
      </w:r>
      <w:bookmarkEnd w:id="1585"/>
      <w:bookmarkEnd w:id="1586"/>
      <w:r w:rsidR="002D7B2B" w:rsidRPr="00C36B42">
        <w:t xml:space="preserve"> </w:t>
      </w:r>
    </w:p>
    <w:p w14:paraId="1D731CBB" w14:textId="2D5CAE94" w:rsidR="002D7B2B" w:rsidRPr="002D7B2B" w:rsidRDefault="00646EB2" w:rsidP="002D7B2B">
      <w:pPr>
        <w:rPr>
          <w:rFonts w:eastAsia="DengXian"/>
          <w:lang w:eastAsia="zh-CN"/>
        </w:rPr>
      </w:pPr>
      <w:ins w:id="1587" w:author="Wang Bin 王宾" w:date="2024-10-30T14:55:00Z" w16du:dateUtc="2024-10-30T06:55:00Z">
        <w:r>
          <w:rPr>
            <w:rFonts w:eastAsia="DengXian" w:hint="eastAsia"/>
            <w:lang w:eastAsia="zh-CN"/>
          </w:rPr>
          <w:t xml:space="preserve">The </w:t>
        </w:r>
      </w:ins>
      <w:r w:rsidR="002D7B2B" w:rsidRPr="002D7B2B">
        <w:rPr>
          <w:rFonts w:eastAsia="DengXian"/>
          <w:lang w:eastAsia="zh-CN"/>
        </w:rPr>
        <w:t>FOA signal model is very clear</w:t>
      </w:r>
      <w:del w:id="1588" w:author="Wang Bin 王宾" w:date="2024-10-30T14:55:00Z" w16du:dateUtc="2024-10-30T06:55:00Z">
        <w:r w:rsidR="002D7B2B" w:rsidRPr="002D7B2B" w:rsidDel="00646EB2">
          <w:rPr>
            <w:rFonts w:eastAsia="DengXian"/>
            <w:lang w:eastAsia="zh-CN"/>
          </w:rPr>
          <w:delText xml:space="preserve">, </w:delText>
        </w:r>
      </w:del>
      <w:ins w:id="1589" w:author="Wang Bin 王宾" w:date="2024-10-30T14:55:00Z" w16du:dateUtc="2024-10-30T06:55:00Z">
        <w:r>
          <w:rPr>
            <w:rFonts w:eastAsia="DengXian" w:hint="eastAsia"/>
            <w:lang w:eastAsia="zh-CN"/>
          </w:rPr>
          <w:t>;</w:t>
        </w:r>
        <w:r w:rsidRPr="002D7B2B">
          <w:rPr>
            <w:rFonts w:eastAsia="DengXian"/>
            <w:lang w:eastAsia="zh-CN"/>
          </w:rPr>
          <w:t xml:space="preserve"> </w:t>
        </w:r>
      </w:ins>
      <w:r w:rsidR="002D7B2B" w:rsidRPr="002D7B2B">
        <w:rPr>
          <w:rFonts w:eastAsia="DengXian" w:hint="eastAsia"/>
          <w:lang w:eastAsia="zh-CN"/>
        </w:rPr>
        <w:t>it</w:t>
      </w:r>
      <w:r w:rsidR="002D7B2B" w:rsidRPr="002D7B2B">
        <w:rPr>
          <w:rFonts w:eastAsia="DengXian"/>
          <w:lang w:eastAsia="zh-CN"/>
        </w:rPr>
        <w:t xml:space="preserve"> consists of </w:t>
      </w:r>
      <w:bookmarkStart w:id="1590" w:name="_Hlk156898034"/>
      <w:r w:rsidR="002D7B2B" w:rsidRPr="002D7B2B">
        <w:rPr>
          <w:rFonts w:eastAsia="DengXian"/>
          <w:lang w:eastAsia="zh-CN"/>
        </w:rPr>
        <w:t>four coincident signals</w:t>
      </w:r>
      <w:bookmarkEnd w:id="1590"/>
      <w:r w:rsidR="002D7B2B" w:rsidRPr="002D7B2B">
        <w:rPr>
          <w:rFonts w:eastAsia="DengXian"/>
          <w:lang w:eastAsia="zh-CN"/>
        </w:rPr>
        <w:t>: W, X, Y</w:t>
      </w:r>
      <w:ins w:id="1591" w:author="Wang Bin 王宾" w:date="2024-10-30T14:55:00Z" w16du:dateUtc="2024-10-30T06:55:00Z">
        <w:r>
          <w:rPr>
            <w:rFonts w:eastAsia="DengXian" w:hint="eastAsia"/>
            <w:lang w:eastAsia="zh-CN"/>
          </w:rPr>
          <w:t>,</w:t>
        </w:r>
      </w:ins>
      <w:r w:rsidR="002D7B2B" w:rsidRPr="002D7B2B">
        <w:rPr>
          <w:rFonts w:eastAsia="DengXian"/>
          <w:lang w:eastAsia="zh-CN"/>
        </w:rPr>
        <w:t xml:space="preserve"> and Z</w:t>
      </w:r>
      <w:del w:id="1592" w:author="Wang Bin 王宾" w:date="2024-10-30T14:56:00Z" w16du:dateUtc="2024-10-30T06:56:00Z">
        <w:r w:rsidR="002D7B2B" w:rsidRPr="002D7B2B" w:rsidDel="00646EB2">
          <w:rPr>
            <w:rFonts w:eastAsia="DengXian"/>
            <w:lang w:eastAsia="zh-CN"/>
          </w:rPr>
          <w:delText xml:space="preserve">, </w:delText>
        </w:r>
      </w:del>
      <w:ins w:id="1593" w:author="Wang Bin 王宾" w:date="2024-10-30T14:56:00Z" w16du:dateUtc="2024-10-30T06:56:00Z">
        <w:r>
          <w:rPr>
            <w:rFonts w:eastAsia="DengXian" w:hint="eastAsia"/>
            <w:lang w:eastAsia="zh-CN"/>
          </w:rPr>
          <w:t>.</w:t>
        </w:r>
        <w:r w:rsidRPr="002D7B2B">
          <w:rPr>
            <w:rFonts w:eastAsia="DengXian"/>
            <w:lang w:eastAsia="zh-CN"/>
          </w:rPr>
          <w:t xml:space="preserve"> </w:t>
        </w:r>
      </w:ins>
      <w:del w:id="1594" w:author="Wang Bin 王宾" w:date="2024-10-30T14:56:00Z" w16du:dateUtc="2024-10-30T06:56:00Z">
        <w:r w:rsidR="002D7B2B" w:rsidRPr="002D7B2B" w:rsidDel="00646EB2">
          <w:rPr>
            <w:rFonts w:eastAsia="DengXian"/>
            <w:lang w:eastAsia="zh-CN"/>
          </w:rPr>
          <w:delText xml:space="preserve">where </w:delText>
        </w:r>
      </w:del>
      <w:r w:rsidR="002D7B2B" w:rsidRPr="002D7B2B">
        <w:rPr>
          <w:rFonts w:eastAsia="DengXian"/>
          <w:lang w:eastAsia="zh-CN"/>
        </w:rPr>
        <w:t>W is an omnidirectional signal, while X, Y</w:t>
      </w:r>
      <w:ins w:id="1595" w:author="Wang Bin 王宾" w:date="2024-10-30T14:56:00Z" w16du:dateUtc="2024-10-30T06:56:00Z">
        <w:r>
          <w:rPr>
            <w:rFonts w:eastAsia="DengXian" w:hint="eastAsia"/>
            <w:lang w:eastAsia="zh-CN"/>
          </w:rPr>
          <w:t>,</w:t>
        </w:r>
      </w:ins>
      <w:r w:rsidR="002D7B2B" w:rsidRPr="002D7B2B">
        <w:rPr>
          <w:rFonts w:eastAsia="DengXian"/>
          <w:lang w:eastAsia="zh-CN"/>
        </w:rPr>
        <w:t xml:space="preserve"> and Z are figure</w:t>
      </w:r>
      <w:ins w:id="1596" w:author="Wang Bin 王宾" w:date="2024-10-30T14:56:00Z" w16du:dateUtc="2024-10-30T06:56:00Z">
        <w:r>
          <w:rPr>
            <w:rFonts w:eastAsia="DengXian" w:hint="eastAsia"/>
            <w:lang w:eastAsia="zh-CN"/>
          </w:rPr>
          <w:t>-</w:t>
        </w:r>
      </w:ins>
      <w:del w:id="1597" w:author="Wang Bin 王宾" w:date="2024-10-30T14:56:00Z" w16du:dateUtc="2024-10-30T06:56:00Z">
        <w:r w:rsidR="002D7B2B" w:rsidRPr="002D7B2B" w:rsidDel="00646EB2">
          <w:rPr>
            <w:rFonts w:eastAsia="DengXian"/>
            <w:lang w:eastAsia="zh-CN"/>
          </w:rPr>
          <w:delText xml:space="preserve"> </w:delText>
        </w:r>
      </w:del>
      <w:r w:rsidR="002D7B2B" w:rsidRPr="002D7B2B">
        <w:rPr>
          <w:rFonts w:eastAsia="DengXian"/>
          <w:lang w:eastAsia="zh-CN"/>
        </w:rPr>
        <w:t>8 directional signals</w:t>
      </w:r>
      <w:r w:rsidR="002D7B2B" w:rsidRPr="002D7B2B">
        <w:rPr>
          <w:rFonts w:eastAsia="DengXian"/>
          <w:lang w:eastAsia="ko-KR"/>
        </w:rPr>
        <w:t xml:space="preserve"> </w:t>
      </w:r>
      <w:r w:rsidR="002D7B2B" w:rsidRPr="002D7B2B">
        <w:rPr>
          <w:rFonts w:eastAsia="DengXian"/>
          <w:lang w:eastAsia="zh-CN"/>
        </w:rPr>
        <w:t xml:space="preserve">aligned with the cartesian coordinate axes. </w:t>
      </w:r>
      <w:ins w:id="1598" w:author="Wang Bin 王宾" w:date="2024-10-30T14:56:00Z" w16du:dateUtc="2024-10-30T06:56:00Z">
        <w:r>
          <w:rPr>
            <w:rFonts w:eastAsia="DengXian" w:hint="eastAsia"/>
            <w:lang w:eastAsia="zh-CN"/>
          </w:rPr>
          <w:t>Therefore</w:t>
        </w:r>
      </w:ins>
      <w:del w:id="1599" w:author="Wang Bin 王宾" w:date="2024-10-30T14:56:00Z" w16du:dateUtc="2024-10-30T06:56:00Z">
        <w:r w:rsidR="002D7B2B" w:rsidRPr="002D7B2B" w:rsidDel="00646EB2">
          <w:rPr>
            <w:rFonts w:eastAsia="DengXian"/>
            <w:lang w:eastAsia="zh-CN"/>
          </w:rPr>
          <w:delText>So</w:delText>
        </w:r>
      </w:del>
      <w:r w:rsidR="002D7B2B" w:rsidRPr="002D7B2B">
        <w:rPr>
          <w:rFonts w:eastAsia="DengXian"/>
          <w:lang w:eastAsia="zh-CN"/>
        </w:rPr>
        <w:t xml:space="preserve">, the aim of the microphone array signal processing for FOA is to generate standard four coincident signals [2]. </w:t>
      </w:r>
    </w:p>
    <w:p w14:paraId="6421E1D0" w14:textId="08AA3622" w:rsidR="002D7B2B" w:rsidRPr="00C36B42" w:rsidRDefault="00B44E41" w:rsidP="00C36B42">
      <w:pPr>
        <w:pStyle w:val="Heading4"/>
        <w:rPr>
          <w:sz w:val="22"/>
        </w:rPr>
      </w:pPr>
      <w:bookmarkStart w:id="1600" w:name="_Toc175562231"/>
      <w:r>
        <w:rPr>
          <w:rFonts w:hint="eastAsia"/>
          <w:lang w:eastAsia="zh-CN"/>
        </w:rPr>
        <w:t>8</w:t>
      </w:r>
      <w:r w:rsidR="00124B4C" w:rsidRPr="00C36B42">
        <w:rPr>
          <w:sz w:val="22"/>
        </w:rPr>
        <w:t>.2.</w:t>
      </w:r>
      <w:r w:rsidR="00EC6D45" w:rsidRPr="00C36B42">
        <w:rPr>
          <w:sz w:val="22"/>
        </w:rPr>
        <w:t>4</w:t>
      </w:r>
      <w:r w:rsidR="00124B4C" w:rsidRPr="00C36B42">
        <w:rPr>
          <w:sz w:val="22"/>
        </w:rPr>
        <w:t>.2</w:t>
      </w:r>
      <w:r w:rsidR="0098583E">
        <w:rPr>
          <w:lang w:eastAsia="zh-CN"/>
        </w:rPr>
        <w:tab/>
      </w:r>
      <w:r w:rsidR="002D7B2B" w:rsidRPr="00C36B42">
        <w:rPr>
          <w:sz w:val="22"/>
        </w:rPr>
        <w:t>Matrix on current FOA microphones</w:t>
      </w:r>
      <w:bookmarkEnd w:id="1600"/>
    </w:p>
    <w:p w14:paraId="02E0C507" w14:textId="6B85CCC1" w:rsidR="002D7B2B" w:rsidRPr="002D7B2B" w:rsidRDefault="002D7B2B" w:rsidP="002D7B2B">
      <w:pPr>
        <w:rPr>
          <w:rFonts w:eastAsia="DengXian"/>
          <w:lang w:eastAsia="zh-CN"/>
        </w:rPr>
      </w:pPr>
      <w:r w:rsidRPr="002D7B2B">
        <w:rPr>
          <w:rFonts w:eastAsia="DengXian"/>
          <w:lang w:eastAsia="zh-CN"/>
        </w:rPr>
        <w:t xml:space="preserve">The current FOA microphones utilize a tetrahedral configuration, which comprises four cardioid microphones oriented in the directions of </w:t>
      </w:r>
      <w:r w:rsidR="00970647">
        <w:rPr>
          <w:rFonts w:eastAsia="DengXian" w:hint="eastAsia"/>
          <w:lang w:eastAsia="zh-CN"/>
        </w:rPr>
        <w:t>FLU,</w:t>
      </w:r>
      <w:ins w:id="1601" w:author="Wang Bin 王宾" w:date="2024-10-30T14:57:00Z" w16du:dateUtc="2024-10-30T06:57:00Z">
        <w:r w:rsidR="00646EB2">
          <w:rPr>
            <w:rFonts w:eastAsia="DengXian" w:hint="eastAsia"/>
            <w:lang w:eastAsia="zh-CN"/>
          </w:rPr>
          <w:t xml:space="preserve"> </w:t>
        </w:r>
      </w:ins>
      <w:r w:rsidR="00970647">
        <w:rPr>
          <w:rFonts w:eastAsia="DengXian" w:hint="eastAsia"/>
          <w:lang w:eastAsia="zh-CN"/>
        </w:rPr>
        <w:t>FRD,</w:t>
      </w:r>
      <w:ins w:id="1602" w:author="Wang Bin 王宾" w:date="2024-10-30T14:57:00Z" w16du:dateUtc="2024-10-30T06:57:00Z">
        <w:r w:rsidR="00646EB2">
          <w:rPr>
            <w:rFonts w:eastAsia="DengXian" w:hint="eastAsia"/>
            <w:lang w:eastAsia="zh-CN"/>
          </w:rPr>
          <w:t xml:space="preserve"> </w:t>
        </w:r>
      </w:ins>
      <w:r w:rsidR="00970647">
        <w:rPr>
          <w:rFonts w:eastAsia="DengXian" w:hint="eastAsia"/>
          <w:lang w:eastAsia="zh-CN"/>
        </w:rPr>
        <w:t>BLD,</w:t>
      </w:r>
      <w:ins w:id="1603" w:author="Wang Bin 王宾" w:date="2024-10-30T14:57:00Z" w16du:dateUtc="2024-10-30T06:57:00Z">
        <w:r w:rsidR="00646EB2">
          <w:rPr>
            <w:rFonts w:eastAsia="DengXian" w:hint="eastAsia"/>
            <w:lang w:eastAsia="zh-CN"/>
          </w:rPr>
          <w:t xml:space="preserve"> and </w:t>
        </w:r>
      </w:ins>
      <w:r w:rsidR="00970647">
        <w:rPr>
          <w:rFonts w:eastAsia="DengXian" w:hint="eastAsia"/>
          <w:lang w:eastAsia="zh-CN"/>
        </w:rPr>
        <w:t>BRU</w:t>
      </w:r>
      <w:r w:rsidRPr="002D7B2B">
        <w:rPr>
          <w:rFonts w:eastAsia="DengXian"/>
          <w:lang w:eastAsia="zh-CN"/>
        </w:rPr>
        <w:t>. The W, X, Y, Z component</w:t>
      </w:r>
      <w:ins w:id="1604" w:author="Wang Bin 王宾" w:date="2024-10-30T14:57:00Z" w16du:dateUtc="2024-10-30T06:57:00Z">
        <w:r w:rsidR="00646EB2">
          <w:rPr>
            <w:rFonts w:eastAsia="DengXian" w:hint="eastAsia"/>
            <w:lang w:eastAsia="zh-CN"/>
          </w:rPr>
          <w:t>s</w:t>
        </w:r>
      </w:ins>
      <w:r w:rsidRPr="002D7B2B">
        <w:rPr>
          <w:rFonts w:eastAsia="DengXian"/>
          <w:lang w:eastAsia="zh-CN"/>
        </w:rPr>
        <w:t xml:space="preserve"> are produced through matrix multipl</w:t>
      </w:r>
      <w:ins w:id="1605" w:author="Wang Bin 王宾" w:date="2024-10-30T14:58:00Z" w16du:dateUtc="2024-10-30T06:58:00Z">
        <w:r w:rsidR="00646EB2">
          <w:rPr>
            <w:rFonts w:eastAsia="DengXian" w:hint="eastAsia"/>
            <w:lang w:eastAsia="zh-CN"/>
          </w:rPr>
          <w:t>ication</w:t>
        </w:r>
      </w:ins>
      <w:del w:id="1606" w:author="Wang Bin 王宾" w:date="2024-10-30T14:58:00Z" w16du:dateUtc="2024-10-30T06:58:00Z">
        <w:r w:rsidRPr="002D7B2B" w:rsidDel="00646EB2">
          <w:rPr>
            <w:rFonts w:eastAsia="DengXian"/>
            <w:lang w:eastAsia="zh-CN"/>
          </w:rPr>
          <w:delText>ying</w:delText>
        </w:r>
      </w:del>
      <w:r w:rsidRPr="002D7B2B">
        <w:rPr>
          <w:rFonts w:eastAsia="DengXian"/>
          <w:lang w:eastAsia="zh-CN"/>
        </w:rPr>
        <w:t xml:space="preserve"> of the four cardioid signals,</w:t>
      </w:r>
      <w:ins w:id="1607" w:author="Wang Bin 王宾" w:date="2024-10-30T14:58:00Z" w16du:dateUtc="2024-10-30T06:58:00Z">
        <w:r w:rsidR="00646EB2">
          <w:rPr>
            <w:rFonts w:eastAsia="DengXian" w:hint="eastAsia"/>
            <w:lang w:eastAsia="zh-CN"/>
          </w:rPr>
          <w:t xml:space="preserve"> as</w:t>
        </w:r>
      </w:ins>
      <w:r w:rsidRPr="002D7B2B">
        <w:rPr>
          <w:rFonts w:eastAsia="DengXian"/>
          <w:lang w:eastAsia="zh-CN"/>
        </w:rPr>
        <w:t xml:space="preserve"> refer to equation(</w:t>
      </w:r>
      <w:r w:rsidR="00C10A6B">
        <w:rPr>
          <w:rFonts w:eastAsia="DengXian"/>
          <w:lang w:eastAsia="zh-CN"/>
        </w:rPr>
        <w:t>1</w:t>
      </w:r>
      <w:r w:rsidRPr="002D7B2B">
        <w:rPr>
          <w:rFonts w:eastAsia="DengXian"/>
          <w:lang w:eastAsia="zh-CN"/>
        </w:rPr>
        <w:t>).</w:t>
      </w:r>
      <w:r w:rsidRPr="002D7B2B">
        <w:rPr>
          <w:rFonts w:eastAsia="DengXian"/>
          <w:lang w:eastAsia="ko-KR"/>
        </w:rPr>
        <w:t xml:space="preserve"> </w:t>
      </w:r>
      <w:ins w:id="1608" w:author="Wang Bin 王宾" w:date="2024-10-30T14:58:00Z" w16du:dateUtc="2024-10-30T06:58:00Z">
        <w:r w:rsidR="00646EB2">
          <w:rPr>
            <w:rFonts w:eastAsia="DengXian" w:hint="eastAsia"/>
            <w:lang w:eastAsia="zh-CN"/>
          </w:rPr>
          <w:t xml:space="preserve">They do </w:t>
        </w:r>
      </w:ins>
      <w:r w:rsidRPr="002D7B2B">
        <w:rPr>
          <w:rFonts w:eastAsia="DengXian"/>
          <w:lang w:eastAsia="zh-CN"/>
        </w:rPr>
        <w:t>not follow the SN3D and ACN channel order.</w:t>
      </w:r>
    </w:p>
    <w:p w14:paraId="03F35691" w14:textId="040487B4" w:rsidR="002D7B2B" w:rsidRPr="002D7B2B" w:rsidRDefault="00000000" w:rsidP="002D7B2B">
      <w:pPr>
        <w:ind w:left="720"/>
        <w:jc w:val="center"/>
        <w:rPr>
          <w:rFonts w:eastAsia="DengXian"/>
          <w:lang w:eastAsia="zh-CN"/>
        </w:rPr>
      </w:pPr>
      <m:oMathPara>
        <m:oMath>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DengXian" w:hAnsi="Cambria Math"/>
                        <w:lang w:eastAsia="zh-CN"/>
                      </w:rPr>
                      <m:t>Z</m:t>
                    </m:r>
                  </m:e>
                </m:mr>
              </m:m>
            </m:e>
          </m:d>
          <m:r>
            <w:rPr>
              <w:rFonts w:ascii="Cambria Math" w:eastAsia="DengXian" w:hAnsi="Cambria Math"/>
              <w:lang w:eastAsia="zh-CN"/>
            </w:rPr>
            <m:t>=</m:t>
          </m:r>
          <m:f>
            <m:fPr>
              <m:ctrlPr>
                <w:rPr>
                  <w:rFonts w:ascii="Cambria Math" w:eastAsia="DengXian" w:hAnsi="Cambria Math"/>
                  <w:i/>
                  <w:lang w:eastAsia="zh-CN"/>
                </w:rPr>
              </m:ctrlPr>
            </m:fPr>
            <m:num>
              <m:r>
                <w:rPr>
                  <w:rFonts w:ascii="Cambria Math" w:eastAsia="DengXian" w:hAnsi="Cambria Math"/>
                  <w:lang w:eastAsia="zh-CN"/>
                </w:rPr>
                <m:t>1</m:t>
              </m:r>
            </m:num>
            <m:den>
              <m:r>
                <w:rPr>
                  <w:rFonts w:ascii="Cambria Math" w:eastAsia="DengXian" w:hAnsi="Cambria Math"/>
                  <w:lang w:eastAsia="zh-CN"/>
                </w:rPr>
                <m:t>2</m:t>
              </m:r>
            </m:den>
          </m:f>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baseJc m:val="top"/>
                        <m:cSp m:val="240"/>
                        <m:mcs>
                          <m:mc>
                            <m:mcPr>
                              <m:count m:val="4"/>
                              <m:mcJc m:val="center"/>
                            </m:mcPr>
                          </m:mc>
                        </m:mcs>
                        <m:ctrlPr>
                          <w:rPr>
                            <w:rFonts w:ascii="Cambria Math" w:eastAsia="DengXian" w:hAnsi="Cambria Math"/>
                            <w:i/>
                            <w:lang w:eastAsia="zh-CN"/>
                          </w:rPr>
                        </m:ctrlPr>
                      </m:mPr>
                      <m:mr>
                        <m:e>
                          <m:r>
                            <w:rPr>
                              <w:rFonts w:ascii="Cambria Math" w:eastAsia="DengXian" w:hAnsi="Cambria Math"/>
                              <w:lang w:eastAsia="zh-CN"/>
                            </w:rPr>
                            <m:t>1</m:t>
                          </m:r>
                        </m:e>
                        <m:e>
                          <m:r>
                            <w:rPr>
                              <w:rFonts w:ascii="Cambria Math" w:eastAsia="DengXian"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DengXian" w:hAnsi="Cambria Math"/>
                            <w:i/>
                            <w:lang w:eastAsia="zh-CN"/>
                          </w:rPr>
                        </m:ctrlPr>
                      </m:radPr>
                      <m:deg/>
                      <m:e>
                        <m:r>
                          <w:rPr>
                            <w:rFonts w:ascii="Cambria Math" w:eastAsia="DengXian" w:hAnsi="Cambria Math"/>
                            <w:lang w:eastAsia="zh-CN"/>
                          </w:rPr>
                          <m:t>3</m:t>
                        </m:r>
                      </m:e>
                    </m:rad>
                    <m:d>
                      <m:dPr>
                        <m:ctrlPr>
                          <w:rPr>
                            <w:rFonts w:ascii="Cambria Math" w:eastAsia="DengXian" w:hAnsi="Cambria Math"/>
                            <w:i/>
                            <w:lang w:eastAsia="zh-CN"/>
                          </w:rPr>
                        </m:ctrlPr>
                      </m:dPr>
                      <m:e>
                        <m:m>
                          <m:mPr>
                            <m:mcs>
                              <m:mc>
                                <m:mcPr>
                                  <m:count m:val="4"/>
                                  <m:mcJc m:val="center"/>
                                </m:mcPr>
                              </m:mc>
                            </m:mcs>
                            <m:ctrlPr>
                              <w:rPr>
                                <w:rFonts w:ascii="Cambria Math" w:eastAsia="DengXian" w:hAnsi="Cambria Math"/>
                                <w:i/>
                                <w:lang w:eastAsia="zh-CN"/>
                              </w:rPr>
                            </m:ctrlPr>
                          </m:mPr>
                          <m:mr>
                            <m:e>
                              <m:r>
                                <w:rPr>
                                  <w:rFonts w:ascii="Cambria Math" w:eastAsia="DengXian" w:hAnsi="Cambria Math"/>
                                  <w:lang w:eastAsia="zh-CN"/>
                                </w:rPr>
                                <m:t>1</m:t>
                              </m:r>
                            </m:e>
                            <m:e>
                              <m:r>
                                <w:rPr>
                                  <w:rFonts w:ascii="Cambria Math" w:eastAsia="DengXian"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e>
                          </m:mr>
                          <m:mr>
                            <m:e>
                              <m:r>
                                <w:rPr>
                                  <w:rFonts w:ascii="Cambria Math" w:eastAsia="DengXian" w:hAnsi="Cambria Math"/>
                                  <w:lang w:eastAsia="zh-CN"/>
                                </w:rPr>
                                <m:t>1</m:t>
                              </m: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DengXian" w:hAnsi="Cambria Math"/>
              <w:lang w:eastAsia="zh-CN"/>
            </w:rPr>
            <m:t>*</m:t>
          </m:r>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FLU</m:t>
                          </m:r>
                        </m:e>
                      </m:mr>
                      <m:mr>
                        <m:e>
                          <m:r>
                            <w:rPr>
                              <w:rFonts w:ascii="Cambria Math" w:eastAsia="DengXian" w:hAnsi="Cambria Math"/>
                              <w:lang w:eastAsia="zh-CN"/>
                            </w:rPr>
                            <m:t>FRD</m:t>
                          </m:r>
                        </m:e>
                      </m:mr>
                      <m:mr>
                        <m:e>
                          <m:r>
                            <w:rPr>
                              <w:rFonts w:ascii="Cambria Math" w:eastAsia="DengXian"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r>
            <m:rPr>
              <m:sty m:val="p"/>
            </m:rPr>
            <w:rPr>
              <w:rFonts w:ascii="Cambria Math" w:eastAsia="DengXian" w:hAnsi="Cambria Math" w:hint="eastAsia"/>
              <w:lang w:eastAsia="zh-CN"/>
            </w:rPr>
            <m:t xml:space="preserve"> </m:t>
          </m:r>
          <m:r>
            <m:rPr>
              <m:sty m:val="p"/>
            </m:rPr>
            <w:rPr>
              <w:rFonts w:ascii="Cambria Math" w:eastAsia="DengXian" w:hAnsi="Cambria Math"/>
              <w:lang w:eastAsia="zh-CN"/>
            </w:rPr>
            <m:t xml:space="preserve">    (1)</m:t>
          </m:r>
        </m:oMath>
      </m:oMathPara>
    </w:p>
    <w:p w14:paraId="294CB4EC" w14:textId="1B07D143" w:rsidR="002D7B2B" w:rsidRPr="00C36B42" w:rsidRDefault="00B44E41" w:rsidP="00C36B42">
      <w:pPr>
        <w:pStyle w:val="Heading4"/>
      </w:pPr>
      <w:bookmarkStart w:id="1609" w:name="_Toc175562232"/>
      <w:r>
        <w:rPr>
          <w:rFonts w:hint="eastAsia"/>
          <w:lang w:eastAsia="zh-CN"/>
        </w:rPr>
        <w:t>8</w:t>
      </w:r>
      <w:r w:rsidR="00124B4C" w:rsidRPr="00C36B42">
        <w:t>.2.</w:t>
      </w:r>
      <w:r w:rsidR="00EC6D45" w:rsidRPr="00C36B42">
        <w:t>4</w:t>
      </w:r>
      <w:r w:rsidR="00124B4C" w:rsidRPr="00C36B42">
        <w:t>.3</w:t>
      </w:r>
      <w:r w:rsidR="0098583E">
        <w:rPr>
          <w:lang w:eastAsia="zh-CN"/>
        </w:rPr>
        <w:tab/>
      </w:r>
      <w:r w:rsidR="002D7B2B" w:rsidRPr="00C36B42">
        <w:t>HOA</w:t>
      </w:r>
      <w:bookmarkEnd w:id="1609"/>
      <w:r w:rsidR="002D7B2B" w:rsidRPr="00C36B42">
        <w:t xml:space="preserve"> </w:t>
      </w:r>
    </w:p>
    <w:p w14:paraId="0917FB43" w14:textId="4358603A" w:rsidR="009D4E5A" w:rsidRPr="007622F5" w:rsidRDefault="009D4E5A" w:rsidP="00C36B42">
      <w:pPr>
        <w:rPr>
          <w:rFonts w:eastAsia="DengXian"/>
          <w:lang w:eastAsia="zh-CN"/>
        </w:rPr>
      </w:pPr>
      <w:r w:rsidRPr="00C36B42">
        <w:rPr>
          <w:rFonts w:eastAsia="DengXian"/>
          <w:lang w:eastAsia="zh-CN"/>
        </w:rPr>
        <w:t xml:space="preserve">In </w:t>
      </w:r>
      <w:proofErr w:type="spellStart"/>
      <w:r w:rsidRPr="00C36B42">
        <w:rPr>
          <w:rFonts w:eastAsia="DengXian"/>
          <w:lang w:eastAsia="zh-CN"/>
        </w:rPr>
        <w:t>ambisonic</w:t>
      </w:r>
      <w:proofErr w:type="spellEnd"/>
      <w:r w:rsidRPr="00C36B42">
        <w:rPr>
          <w:rFonts w:eastAsia="DengXian"/>
          <w:lang w:eastAsia="zh-CN"/>
        </w:rPr>
        <w:t xml:space="preserve"> microphones, a minimum of </w:t>
      </w:r>
      <m:oMath>
        <m:sSup>
          <m:sSupPr>
            <m:ctrlPr>
              <w:rPr>
                <w:rFonts w:ascii="Cambria Math" w:eastAsia="DengXian" w:hAnsi="Cambria Math"/>
                <w:lang w:eastAsia="zh-CN"/>
              </w:rPr>
            </m:ctrlPr>
          </m:sSupPr>
          <m:e>
            <m:r>
              <m:rPr>
                <m:sty m:val="p"/>
              </m:rPr>
              <w:rPr>
                <w:rFonts w:ascii="Cambria Math" w:eastAsia="DengXian" w:hAnsi="Cambria Math"/>
                <w:lang w:eastAsia="zh-CN"/>
              </w:rPr>
              <m:t>(N+1)</m:t>
            </m:r>
          </m:e>
          <m:sup>
            <m:r>
              <m:rPr>
                <m:sty m:val="p"/>
              </m:rPr>
              <w:rPr>
                <w:rFonts w:ascii="Cambria Math" w:eastAsia="DengXian" w:hAnsi="Cambria Math"/>
                <w:lang w:eastAsia="zh-CN"/>
              </w:rPr>
              <m:t>2</m:t>
            </m:r>
          </m:sup>
        </m:sSup>
      </m:oMath>
      <w:r w:rsidRPr="00C36B42">
        <w:rPr>
          <w:rFonts w:eastAsia="DengXian"/>
          <w:lang w:eastAsia="zh-CN"/>
        </w:rPr>
        <w:t xml:space="preserve"> microphones is required to capture N order HOA. Consequently, a second-order HOA necessitates at least 9 channels of ambisonic microphones. The  number of microphones on most smartphones is limited to 4</w:t>
      </w:r>
      <w:ins w:id="1610" w:author="Wang Bin 王宾" w:date="2024-10-30T15:00:00Z" w16du:dateUtc="2024-10-30T07:00:00Z">
        <w:r w:rsidR="00646EB2">
          <w:rPr>
            <w:rFonts w:eastAsia="DengXian" w:hint="eastAsia"/>
            <w:lang w:eastAsia="zh-CN"/>
          </w:rPr>
          <w:t>.</w:t>
        </w:r>
      </w:ins>
      <w:del w:id="1611" w:author="Wang Bin 王宾" w:date="2024-10-30T15:00:00Z" w16du:dateUtc="2024-10-30T07:00:00Z">
        <w:r w:rsidRPr="00C36B42" w:rsidDel="00646EB2">
          <w:rPr>
            <w:rFonts w:eastAsia="DengXian"/>
            <w:lang w:eastAsia="zh-CN"/>
          </w:rPr>
          <w:delText>,</w:delText>
        </w:r>
      </w:del>
      <w:ins w:id="1612" w:author="Wang Bin 王宾" w:date="2024-10-30T15:00:00Z" w16du:dateUtc="2024-10-30T07:00:00Z">
        <w:r w:rsidR="00646EB2">
          <w:rPr>
            <w:rFonts w:eastAsia="DengXian" w:hint="eastAsia"/>
            <w:lang w:eastAsia="zh-CN"/>
          </w:rPr>
          <w:t xml:space="preserve"> </w:t>
        </w:r>
      </w:ins>
      <w:del w:id="1613" w:author="Wang Bin 王宾" w:date="2024-10-30T15:00:00Z" w16du:dateUtc="2024-10-30T07:00:00Z">
        <w:r w:rsidRPr="00C36B42" w:rsidDel="00646EB2">
          <w:rPr>
            <w:rFonts w:eastAsia="DengXian"/>
            <w:lang w:eastAsia="zh-CN"/>
          </w:rPr>
          <w:delText>t</w:delText>
        </w:r>
      </w:del>
      <w:ins w:id="1614" w:author="Wang Bin 王宾" w:date="2024-10-30T15:00:00Z" w16du:dateUtc="2024-10-30T07:00:00Z">
        <w:r w:rsidR="00646EB2">
          <w:rPr>
            <w:rFonts w:eastAsia="DengXian" w:hint="eastAsia"/>
            <w:lang w:eastAsia="zh-CN"/>
          </w:rPr>
          <w:t>T</w:t>
        </w:r>
      </w:ins>
      <w:r w:rsidRPr="00C36B42">
        <w:rPr>
          <w:rFonts w:eastAsia="DengXian"/>
          <w:lang w:eastAsia="zh-CN"/>
        </w:rPr>
        <w:t>herefore, obtaining HOA microphone array on current microphones configuration of smartphones may be difficult</w:t>
      </w:r>
      <w:del w:id="1615" w:author="Wang Bin 王宾" w:date="2024-10-30T15:00:00Z" w16du:dateUtc="2024-10-30T07:00:00Z">
        <w:r w:rsidRPr="00C36B42" w:rsidDel="00646EB2">
          <w:rPr>
            <w:rFonts w:eastAsia="DengXian"/>
            <w:lang w:eastAsia="zh-CN"/>
          </w:rPr>
          <w:delText>y</w:delText>
        </w:r>
      </w:del>
      <w:ins w:id="1616" w:author="Wang Bin 王宾" w:date="2024-10-30T15:00:00Z" w16du:dateUtc="2024-10-30T07:00:00Z">
        <w:r w:rsidR="00646EB2">
          <w:rPr>
            <w:rFonts w:eastAsia="DengXian" w:hint="eastAsia"/>
            <w:lang w:eastAsia="zh-CN"/>
          </w:rPr>
          <w:t>.</w:t>
        </w:r>
      </w:ins>
      <w:del w:id="1617" w:author="Wang Bin 王宾" w:date="2024-10-30T15:00:00Z" w16du:dateUtc="2024-10-30T07:00:00Z">
        <w:r w:rsidRPr="00C36B42" w:rsidDel="00646EB2">
          <w:rPr>
            <w:rFonts w:eastAsia="DengXian"/>
            <w:lang w:eastAsia="zh-CN"/>
          </w:rPr>
          <w:delText>,</w:delText>
        </w:r>
      </w:del>
      <w:r w:rsidRPr="00C36B42">
        <w:rPr>
          <w:rFonts w:eastAsia="DengXian"/>
          <w:lang w:eastAsia="zh-CN"/>
        </w:rPr>
        <w:t xml:space="preserve"> </w:t>
      </w:r>
      <w:del w:id="1618" w:author="Wang Bin 王宾" w:date="2024-10-30T15:01:00Z" w16du:dateUtc="2024-10-30T07:01:00Z">
        <w:r w:rsidRPr="00C36B42" w:rsidDel="00646EB2">
          <w:rPr>
            <w:rFonts w:eastAsia="DengXian"/>
            <w:lang w:eastAsia="zh-CN"/>
          </w:rPr>
          <w:delText>h</w:delText>
        </w:r>
      </w:del>
      <w:ins w:id="1619" w:author="Wang Bin 王宾" w:date="2024-10-30T15:01:00Z" w16du:dateUtc="2024-10-30T07:01:00Z">
        <w:r w:rsidR="00646EB2">
          <w:rPr>
            <w:rFonts w:eastAsia="DengXian" w:hint="eastAsia"/>
            <w:lang w:eastAsia="zh-CN"/>
          </w:rPr>
          <w:t>H</w:t>
        </w:r>
      </w:ins>
      <w:r w:rsidRPr="00C36B42">
        <w:rPr>
          <w:rFonts w:eastAsia="DengXian"/>
          <w:lang w:eastAsia="zh-CN"/>
        </w:rPr>
        <w:t xml:space="preserve">owever, there are still some relevant researches on </w:t>
      </w:r>
      <w:proofErr w:type="spellStart"/>
      <w:r w:rsidRPr="00C36B42">
        <w:rPr>
          <w:rFonts w:eastAsia="DengXian"/>
          <w:lang w:eastAsia="zh-CN"/>
        </w:rPr>
        <w:t>upmixing</w:t>
      </w:r>
      <w:proofErr w:type="spellEnd"/>
      <w:r w:rsidRPr="00C36B42">
        <w:rPr>
          <w:rFonts w:eastAsia="DengXian"/>
          <w:lang w:eastAsia="zh-CN"/>
        </w:rPr>
        <w:t xml:space="preserve"> FOA signals to HOA signals</w:t>
      </w:r>
      <w:ins w:id="1620" w:author="Wang Bin 王宾" w:date="2024-10-30T15:01:00Z" w16du:dateUtc="2024-10-30T07:01:00Z">
        <w:r w:rsidR="00646EB2">
          <w:rPr>
            <w:rFonts w:eastAsia="DengXian" w:hint="eastAsia"/>
            <w:lang w:eastAsia="zh-CN"/>
          </w:rPr>
          <w:t>.</w:t>
        </w:r>
      </w:ins>
      <w:r w:rsidRPr="00C36B42">
        <w:rPr>
          <w:rFonts w:eastAsia="DengXian"/>
          <w:lang w:eastAsia="zh-CN"/>
        </w:rPr>
        <w:t xml:space="preserve"> </w:t>
      </w:r>
      <w:del w:id="1621" w:author="Wang Bin 王宾" w:date="2024-10-30T15:01:00Z" w16du:dateUtc="2024-10-30T07:01:00Z">
        <w:r w:rsidRPr="00C36B42" w:rsidDel="00646EB2">
          <w:rPr>
            <w:rFonts w:eastAsia="DengXian"/>
            <w:lang w:eastAsia="zh-CN"/>
          </w:rPr>
          <w:delText>such as:</w:delText>
        </w:r>
      </w:del>
      <w:ins w:id="1622" w:author="Wang Bin 王宾" w:date="2024-10-30T15:01:00Z" w16du:dateUtc="2024-10-30T07:01:00Z">
        <w:r w:rsidR="00646EB2">
          <w:rPr>
            <w:rFonts w:eastAsia="DengXian"/>
            <w:lang w:eastAsia="zh-CN"/>
          </w:rPr>
          <w:t>For</w:t>
        </w:r>
        <w:r w:rsidR="00646EB2">
          <w:rPr>
            <w:rFonts w:eastAsia="DengXian" w:hint="eastAsia"/>
            <w:lang w:eastAsia="zh-CN"/>
          </w:rPr>
          <w:t xml:space="preserve"> instance,</w:t>
        </w:r>
      </w:ins>
      <w:r w:rsidRPr="00C36B42">
        <w:rPr>
          <w:rFonts w:eastAsia="DengXian"/>
          <w:lang w:eastAsia="zh-CN"/>
        </w:rPr>
        <w:t xml:space="preserve"> the first solution is to interpolate the FOA to HOA signal , as suggested by various studies refer to[1</w:t>
      </w:r>
      <w:r w:rsidR="00B14F99" w:rsidRPr="00C36B42">
        <w:rPr>
          <w:rFonts w:eastAsia="DengXian"/>
          <w:lang w:eastAsia="zh-CN"/>
        </w:rPr>
        <w:t>2</w:t>
      </w:r>
      <w:r w:rsidRPr="00C36B42">
        <w:rPr>
          <w:rFonts w:eastAsia="DengXian"/>
          <w:lang w:eastAsia="zh-CN"/>
        </w:rPr>
        <w:t>][</w:t>
      </w:r>
      <w:r w:rsidR="00AE3962" w:rsidRPr="00C36B42">
        <w:rPr>
          <w:rFonts w:eastAsia="DengXian"/>
          <w:lang w:eastAsia="zh-CN"/>
        </w:rPr>
        <w:t>1</w:t>
      </w:r>
      <w:r w:rsidR="00B14F99" w:rsidRPr="00C36B42">
        <w:rPr>
          <w:rFonts w:eastAsia="DengXian"/>
          <w:lang w:eastAsia="zh-CN"/>
        </w:rPr>
        <w:t>3</w:t>
      </w:r>
      <w:r w:rsidRPr="00C36B42">
        <w:rPr>
          <w:rFonts w:eastAsia="DengXian"/>
          <w:lang w:eastAsia="zh-CN"/>
        </w:rPr>
        <w:t>][</w:t>
      </w:r>
      <w:r w:rsidR="00AE3962" w:rsidRPr="00C36B42">
        <w:rPr>
          <w:rFonts w:eastAsia="DengXian"/>
          <w:lang w:eastAsia="zh-CN"/>
        </w:rPr>
        <w:t>1</w:t>
      </w:r>
      <w:r w:rsidR="00B14F99" w:rsidRPr="00C36B42">
        <w:rPr>
          <w:rFonts w:eastAsia="DengXian"/>
          <w:lang w:eastAsia="zh-CN"/>
        </w:rPr>
        <w:t>4</w:t>
      </w:r>
      <w:r w:rsidRPr="00C36B42">
        <w:rPr>
          <w:rFonts w:eastAsia="DengXian"/>
          <w:lang w:eastAsia="zh-CN"/>
        </w:rPr>
        <w:t>]</w:t>
      </w:r>
      <w:ins w:id="1623" w:author="Wang Bin 王宾" w:date="2024-10-30T15:02:00Z" w16du:dateUtc="2024-10-30T07:02:00Z">
        <w:r w:rsidR="00646EB2">
          <w:rPr>
            <w:rFonts w:eastAsia="DengXian" w:hint="eastAsia"/>
            <w:lang w:eastAsia="zh-CN"/>
          </w:rPr>
          <w:t>.</w:t>
        </w:r>
      </w:ins>
      <w:del w:id="1624" w:author="Wang Bin 王宾" w:date="2024-10-30T15:02:00Z" w16du:dateUtc="2024-10-30T07:02:00Z">
        <w:r w:rsidRPr="00C36B42" w:rsidDel="00646EB2">
          <w:rPr>
            <w:rFonts w:eastAsia="DengXian"/>
            <w:lang w:eastAsia="zh-CN"/>
          </w:rPr>
          <w:delText>;</w:delText>
        </w:r>
      </w:del>
      <w:ins w:id="1625" w:author="Wang Bin 王宾" w:date="2024-10-30T15:02:00Z" w16du:dateUtc="2024-10-30T07:02:00Z">
        <w:r w:rsidR="00646EB2">
          <w:rPr>
            <w:rFonts w:eastAsia="DengXian" w:hint="eastAsia"/>
            <w:lang w:eastAsia="zh-CN"/>
          </w:rPr>
          <w:t xml:space="preserve"> </w:t>
        </w:r>
      </w:ins>
      <w:r w:rsidRPr="00C36B42">
        <w:rPr>
          <w:rFonts w:eastAsia="DengXian"/>
          <w:lang w:eastAsia="zh-CN"/>
        </w:rPr>
        <w:t xml:space="preserve">The second solution is to utilize </w:t>
      </w:r>
      <w:del w:id="1626" w:author="Wang Bin 王宾" w:date="2024-10-30T15:02:00Z" w16du:dateUtc="2024-10-30T07:02:00Z">
        <w:r w:rsidRPr="00C36B42" w:rsidDel="00646EB2">
          <w:rPr>
            <w:rFonts w:eastAsia="DengXian"/>
            <w:lang w:eastAsia="zh-CN"/>
          </w:rPr>
          <w:delText xml:space="preserve">of </w:delText>
        </w:r>
      </w:del>
      <w:r w:rsidRPr="00C36B42">
        <w:rPr>
          <w:rFonts w:eastAsia="DengXian"/>
          <w:lang w:eastAsia="zh-CN"/>
        </w:rPr>
        <w:t>a generative model capable of translating FOA into HOA signal, as refer</w:t>
      </w:r>
      <w:ins w:id="1627" w:author="Wang Bin 王宾" w:date="2024-10-30T15:03:00Z" w16du:dateUtc="2024-10-30T07:03:00Z">
        <w:r w:rsidR="00646EB2">
          <w:rPr>
            <w:rFonts w:eastAsia="DengXian" w:hint="eastAsia"/>
            <w:lang w:eastAsia="zh-CN"/>
          </w:rPr>
          <w:t>red</w:t>
        </w:r>
      </w:ins>
      <w:r w:rsidRPr="00C36B42">
        <w:rPr>
          <w:rFonts w:eastAsia="DengXian"/>
          <w:lang w:eastAsia="zh-CN"/>
        </w:rPr>
        <w:t xml:space="preserve"> to </w:t>
      </w:r>
      <w:ins w:id="1628" w:author="Wang Bin 王宾" w:date="2024-10-30T15:03:00Z" w16du:dateUtc="2024-10-30T07:03:00Z">
        <w:r w:rsidR="00646EB2">
          <w:rPr>
            <w:rFonts w:eastAsia="DengXian" w:hint="eastAsia"/>
            <w:lang w:eastAsia="zh-CN"/>
          </w:rPr>
          <w:t xml:space="preserve">in </w:t>
        </w:r>
      </w:ins>
      <w:r w:rsidRPr="00C36B42">
        <w:rPr>
          <w:rFonts w:eastAsia="DengXian"/>
          <w:lang w:eastAsia="zh-CN"/>
        </w:rPr>
        <w:t>[</w:t>
      </w:r>
      <w:r w:rsidR="00AE3962" w:rsidRPr="00C36B42">
        <w:rPr>
          <w:rFonts w:eastAsia="DengXian"/>
          <w:lang w:eastAsia="zh-CN"/>
        </w:rPr>
        <w:t>1</w:t>
      </w:r>
      <w:r w:rsidR="00B14F99" w:rsidRPr="00C36B42">
        <w:rPr>
          <w:rFonts w:eastAsia="DengXian"/>
          <w:lang w:eastAsia="zh-CN"/>
        </w:rPr>
        <w:t>5</w:t>
      </w:r>
      <w:r w:rsidRPr="00C36B42">
        <w:rPr>
          <w:rFonts w:eastAsia="DengXian"/>
          <w:lang w:eastAsia="zh-CN"/>
        </w:rPr>
        <w:t>]</w:t>
      </w:r>
      <w:ins w:id="1629" w:author="Wang Bin 王宾" w:date="2024-10-30T15:03:00Z" w16du:dateUtc="2024-10-30T07:03:00Z">
        <w:r w:rsidR="00646EB2">
          <w:rPr>
            <w:rFonts w:eastAsia="DengXian" w:hint="eastAsia"/>
            <w:lang w:eastAsia="zh-CN"/>
          </w:rPr>
          <w:t>.</w:t>
        </w:r>
      </w:ins>
      <w:del w:id="1630" w:author="Wang Bin 王宾" w:date="2024-10-30T15:03:00Z" w16du:dateUtc="2024-10-30T07:03:00Z">
        <w:r w:rsidRPr="00C36B42" w:rsidDel="00646EB2">
          <w:rPr>
            <w:rFonts w:eastAsia="DengXian"/>
            <w:lang w:eastAsia="zh-CN"/>
          </w:rPr>
          <w:delText>;</w:delText>
        </w:r>
      </w:del>
      <w:r w:rsidRPr="00C36B42">
        <w:rPr>
          <w:rFonts w:eastAsia="DengXian"/>
          <w:lang w:eastAsia="zh-CN"/>
        </w:rPr>
        <w:t xml:space="preserve"> </w:t>
      </w:r>
      <w:ins w:id="1631" w:author="Wang Bin 王宾" w:date="2024-10-30T15:03:00Z" w16du:dateUtc="2024-10-30T07:03:00Z">
        <w:r w:rsidR="00646EB2">
          <w:rPr>
            <w:rFonts w:eastAsia="DengXian" w:hint="eastAsia"/>
            <w:lang w:eastAsia="zh-CN"/>
          </w:rPr>
          <w:t>Lastly</w:t>
        </w:r>
      </w:ins>
      <w:del w:id="1632" w:author="Wang Bin 王宾" w:date="2024-10-30T15:03:00Z" w16du:dateUtc="2024-10-30T07:03:00Z">
        <w:r w:rsidRPr="00C36B42" w:rsidDel="00646EB2">
          <w:rPr>
            <w:rFonts w:eastAsia="DengXian"/>
            <w:lang w:eastAsia="zh-CN"/>
          </w:rPr>
          <w:delText>Thirdly</w:delText>
        </w:r>
      </w:del>
      <w:r w:rsidRPr="00C36B42">
        <w:rPr>
          <w:rFonts w:eastAsia="DengXian"/>
          <w:lang w:eastAsia="zh-CN"/>
        </w:rPr>
        <w:t>, some signal-dependent technologies, such as parametric spatial audio, have the capability to analyse the captured signals and subsequently convert them into an excepted HOA format</w:t>
      </w:r>
      <w:r w:rsidR="00AE3962" w:rsidRPr="00C36B42">
        <w:rPr>
          <w:rFonts w:eastAsia="DengXian"/>
          <w:lang w:eastAsia="zh-CN"/>
        </w:rPr>
        <w:t>[1</w:t>
      </w:r>
      <w:r w:rsidR="00B14F99" w:rsidRPr="00C36B42">
        <w:rPr>
          <w:rFonts w:eastAsia="DengXian"/>
          <w:lang w:eastAsia="zh-CN"/>
        </w:rPr>
        <w:t>6</w:t>
      </w:r>
      <w:r w:rsidR="00AE3962" w:rsidRPr="00C36B42">
        <w:rPr>
          <w:rFonts w:eastAsia="DengXian"/>
          <w:lang w:eastAsia="zh-CN"/>
        </w:rPr>
        <w:t>]</w:t>
      </w:r>
      <w:r w:rsidRPr="00C36B42">
        <w:rPr>
          <w:rFonts w:eastAsia="DengXian"/>
          <w:lang w:eastAsia="zh-CN"/>
        </w:rPr>
        <w:t xml:space="preserve">. </w:t>
      </w:r>
    </w:p>
    <w:p w14:paraId="7BDA0406" w14:textId="2CF57881" w:rsidR="002D7B2B" w:rsidRPr="00C36B42" w:rsidRDefault="00B44E41" w:rsidP="00C36B42">
      <w:pPr>
        <w:pStyle w:val="Heading3"/>
      </w:pPr>
      <w:bookmarkStart w:id="1633" w:name="_Toc175562233"/>
      <w:r>
        <w:rPr>
          <w:rFonts w:hint="eastAsia"/>
          <w:lang w:eastAsia="zh-CN"/>
        </w:rPr>
        <w:t>8</w:t>
      </w:r>
      <w:r w:rsidR="00124B4C" w:rsidRPr="00C36B42">
        <w:t>.2.</w:t>
      </w:r>
      <w:r w:rsidR="00EC6D45" w:rsidRPr="00C36B42">
        <w:t>5</w:t>
      </w:r>
      <w:r w:rsidR="0098583E">
        <w:rPr>
          <w:lang w:eastAsia="zh-CN"/>
        </w:rPr>
        <w:tab/>
      </w:r>
      <w:r w:rsidR="002D7B2B" w:rsidRPr="00C36B42">
        <w:t>MASP for MASA</w:t>
      </w:r>
      <w:bookmarkEnd w:id="1633"/>
    </w:p>
    <w:p w14:paraId="75D9434D" w14:textId="057BAD5A" w:rsidR="002D7B2B" w:rsidRPr="002D7B2B" w:rsidRDefault="002D7B2B" w:rsidP="002D7B2B">
      <w:pPr>
        <w:rPr>
          <w:rFonts w:eastAsia="DengXian"/>
          <w:lang w:eastAsia="zh-CN"/>
        </w:rPr>
      </w:pPr>
      <w:r w:rsidRPr="002D7B2B">
        <w:rPr>
          <w:rFonts w:eastAsia="DengXian"/>
          <w:lang w:eastAsia="zh-CN"/>
        </w:rPr>
        <w:t xml:space="preserve">MASA format </w:t>
      </w:r>
      <w:r w:rsidRPr="002D7B2B">
        <w:rPr>
          <w:rFonts w:eastAsia="DengXian" w:hint="eastAsia"/>
          <w:lang w:eastAsia="zh-CN"/>
        </w:rPr>
        <w:t>signal</w:t>
      </w:r>
      <w:r w:rsidRPr="002D7B2B">
        <w:rPr>
          <w:rFonts w:eastAsia="DengXian"/>
          <w:lang w:eastAsia="zh-CN"/>
        </w:rPr>
        <w:t xml:space="preserve">s consist of </w:t>
      </w:r>
      <w:ins w:id="1634" w:author="Wang Bin 王宾" w:date="2024-10-30T15:04:00Z" w16du:dateUtc="2024-10-30T07:04:00Z">
        <w:r w:rsidR="00FE69FA">
          <w:rPr>
            <w:rFonts w:eastAsia="DengXian" w:hint="eastAsia"/>
            <w:lang w:eastAsia="zh-CN"/>
          </w:rPr>
          <w:t xml:space="preserve">both </w:t>
        </w:r>
      </w:ins>
      <w:r w:rsidRPr="002D7B2B">
        <w:rPr>
          <w:rFonts w:eastAsia="DengXian"/>
          <w:lang w:eastAsia="zh-CN"/>
        </w:rPr>
        <w:t>audio signals and metadata. The metadata</w:t>
      </w:r>
      <w:ins w:id="1635" w:author="Wang Bin 王宾" w:date="2024-10-30T15:04:00Z" w16du:dateUtc="2024-10-30T07:04:00Z">
        <w:r w:rsidR="00FE69FA">
          <w:rPr>
            <w:rFonts w:eastAsia="DengXian" w:hint="eastAsia"/>
            <w:lang w:eastAsia="zh-CN"/>
          </w:rPr>
          <w:t>,</w:t>
        </w:r>
      </w:ins>
      <w:r w:rsidRPr="002D7B2B">
        <w:rPr>
          <w:rFonts w:eastAsia="DengXian"/>
          <w:lang w:eastAsia="zh-CN"/>
        </w:rPr>
        <w:t xml:space="preserve"> </w:t>
      </w:r>
      <w:ins w:id="1636" w:author="Wang Bin 王宾" w:date="2024-10-30T15:05:00Z" w16du:dateUtc="2024-10-30T07:05:00Z">
        <w:r w:rsidR="00FE69FA">
          <w:rPr>
            <w:rFonts w:eastAsia="DengXian" w:hint="eastAsia"/>
            <w:lang w:eastAsia="zh-CN"/>
          </w:rPr>
          <w:t xml:space="preserve">as </w:t>
        </w:r>
      </w:ins>
      <w:r w:rsidRPr="002D7B2B">
        <w:rPr>
          <w:rFonts w:eastAsia="DengXian"/>
          <w:lang w:eastAsia="zh-CN"/>
        </w:rPr>
        <w:t>refer</w:t>
      </w:r>
      <w:ins w:id="1637" w:author="Wang Bin 王宾" w:date="2024-10-30T15:05:00Z" w16du:dateUtc="2024-10-30T07:05:00Z">
        <w:r w:rsidR="00FE69FA">
          <w:rPr>
            <w:rFonts w:eastAsia="DengXian" w:hint="eastAsia"/>
            <w:lang w:eastAsia="zh-CN"/>
          </w:rPr>
          <w:t>red</w:t>
        </w:r>
      </w:ins>
      <w:r w:rsidRPr="002D7B2B">
        <w:rPr>
          <w:rFonts w:eastAsia="DengXian"/>
          <w:lang w:eastAsia="zh-CN"/>
        </w:rPr>
        <w:t xml:space="preserve"> to </w:t>
      </w:r>
      <w:ins w:id="1638" w:author="Wang Bin 王宾" w:date="2024-10-30T15:05:00Z" w16du:dateUtc="2024-10-30T07:05:00Z">
        <w:r w:rsidR="00FE69FA">
          <w:rPr>
            <w:rFonts w:eastAsia="DengXian" w:hint="eastAsia"/>
            <w:lang w:eastAsia="zh-CN"/>
          </w:rPr>
          <w:t xml:space="preserve">in </w:t>
        </w:r>
      </w:ins>
      <w:r w:rsidRPr="002D7B2B">
        <w:rPr>
          <w:rFonts w:eastAsia="DengXian"/>
          <w:lang w:eastAsia="zh-CN"/>
        </w:rPr>
        <w:t>26.250</w:t>
      </w:r>
      <w:r w:rsidR="00124B4C">
        <w:rPr>
          <w:rFonts w:eastAsia="DengXian"/>
          <w:lang w:eastAsia="zh-CN"/>
        </w:rPr>
        <w:t>[1</w:t>
      </w:r>
      <w:r w:rsidR="00B14F99">
        <w:rPr>
          <w:rFonts w:eastAsia="DengXian" w:hint="eastAsia"/>
          <w:lang w:eastAsia="zh-CN"/>
        </w:rPr>
        <w:t>0</w:t>
      </w:r>
      <w:r w:rsidR="00124B4C">
        <w:rPr>
          <w:rFonts w:eastAsia="DengXian"/>
          <w:lang w:eastAsia="zh-CN"/>
        </w:rPr>
        <w:t>]</w:t>
      </w:r>
      <w:ins w:id="1639" w:author="Wang Bin 王宾" w:date="2024-10-30T15:05:00Z" w16du:dateUtc="2024-10-30T07:05:00Z">
        <w:r w:rsidR="00FE69FA">
          <w:rPr>
            <w:rFonts w:eastAsia="DengXian" w:hint="eastAsia"/>
            <w:lang w:eastAsia="zh-CN"/>
          </w:rPr>
          <w:t>,</w:t>
        </w:r>
      </w:ins>
      <w:r w:rsidRPr="002D7B2B">
        <w:rPr>
          <w:rFonts w:eastAsia="DengXian"/>
          <w:lang w:eastAsia="zh-CN"/>
        </w:rPr>
        <w:t xml:space="preserve"> are derived from </w:t>
      </w:r>
      <w:ins w:id="1640" w:author="Wang Bin 王宾" w:date="2024-10-30T15:05:00Z" w16du:dateUtc="2024-10-30T07:05:00Z">
        <w:r w:rsidR="00FE69FA">
          <w:rPr>
            <w:rFonts w:eastAsia="DengXian" w:hint="eastAsia"/>
            <w:lang w:eastAsia="zh-CN"/>
          </w:rPr>
          <w:t xml:space="preserve">the </w:t>
        </w:r>
      </w:ins>
      <w:r w:rsidRPr="002D7B2B">
        <w:rPr>
          <w:rFonts w:eastAsia="DengXian"/>
          <w:lang w:eastAsia="zh-CN"/>
        </w:rPr>
        <w:t>analysis of microphone raw signals</w:t>
      </w:r>
      <w:ins w:id="1641" w:author="Wang Bin 王宾" w:date="2024-10-30T15:05:00Z" w16du:dateUtc="2024-10-30T07:05:00Z">
        <w:r w:rsidR="00FE69FA">
          <w:rPr>
            <w:rFonts w:eastAsia="DengXian" w:hint="eastAsia"/>
            <w:lang w:eastAsia="zh-CN"/>
          </w:rPr>
          <w:t>.</w:t>
        </w:r>
      </w:ins>
      <w:del w:id="1642" w:author="Wang Bin 王宾" w:date="2024-10-30T15:05:00Z" w16du:dateUtc="2024-10-30T07:05:00Z">
        <w:r w:rsidRPr="002D7B2B" w:rsidDel="00FE69FA">
          <w:rPr>
            <w:rFonts w:eastAsia="DengXian"/>
            <w:lang w:eastAsia="zh-CN"/>
          </w:rPr>
          <w:delText>,</w:delText>
        </w:r>
      </w:del>
      <w:r w:rsidRPr="002D7B2B">
        <w:rPr>
          <w:rFonts w:eastAsia="DengXian"/>
          <w:lang w:eastAsia="zh-CN"/>
        </w:rPr>
        <w:t xml:space="preserve"> </w:t>
      </w:r>
      <w:ins w:id="1643" w:author="Wang Bin 王宾" w:date="2024-10-30T15:05:00Z" w16du:dateUtc="2024-10-30T07:05:00Z">
        <w:r w:rsidR="00FE69FA">
          <w:rPr>
            <w:rFonts w:eastAsia="DengXian" w:hint="eastAsia"/>
            <w:lang w:eastAsia="zh-CN"/>
          </w:rPr>
          <w:t>Therefore,</w:t>
        </w:r>
      </w:ins>
      <w:del w:id="1644" w:author="Wang Bin 王宾" w:date="2024-10-30T15:05:00Z" w16du:dateUtc="2024-10-30T07:05:00Z">
        <w:r w:rsidRPr="002D7B2B" w:rsidDel="00FE69FA">
          <w:rPr>
            <w:rFonts w:eastAsia="DengXian"/>
            <w:lang w:eastAsia="zh-CN"/>
          </w:rPr>
          <w:delText>so</w:delText>
        </w:r>
      </w:del>
      <w:r w:rsidRPr="002D7B2B">
        <w:rPr>
          <w:rFonts w:eastAsia="DengXian"/>
          <w:lang w:eastAsia="zh-CN"/>
        </w:rPr>
        <w:t xml:space="preserve"> microphone array signal processing is </w:t>
      </w:r>
      <w:del w:id="1645" w:author="Wang Bin 王宾" w:date="2024-10-30T15:06:00Z" w16du:dateUtc="2024-10-30T07:06:00Z">
        <w:r w:rsidRPr="002D7B2B" w:rsidDel="00FE69FA">
          <w:rPr>
            <w:rFonts w:eastAsia="DengXian"/>
            <w:lang w:eastAsia="zh-CN"/>
          </w:rPr>
          <w:delText>an essential</w:delText>
        </w:r>
      </w:del>
      <w:ins w:id="1646" w:author="Wang Bin 王宾" w:date="2024-10-30T15:06:00Z" w16du:dateUtc="2024-10-30T07:06:00Z">
        <w:r w:rsidR="00FE69FA">
          <w:rPr>
            <w:rFonts w:eastAsia="DengXian" w:hint="eastAsia"/>
            <w:lang w:eastAsia="zh-CN"/>
          </w:rPr>
          <w:t>a crucial</w:t>
        </w:r>
      </w:ins>
      <w:r w:rsidRPr="002D7B2B">
        <w:rPr>
          <w:rFonts w:eastAsia="DengXian"/>
          <w:lang w:eastAsia="zh-CN"/>
        </w:rPr>
        <w:t xml:space="preserve"> module for producing MASA signal.</w:t>
      </w:r>
    </w:p>
    <w:p w14:paraId="2AF7DB2F" w14:textId="2A4F9E23" w:rsidR="002D7B2B" w:rsidRPr="00C36B42" w:rsidRDefault="00B44E41" w:rsidP="00C36B42">
      <w:pPr>
        <w:pStyle w:val="Heading3"/>
      </w:pPr>
      <w:bookmarkStart w:id="1647" w:name="_Toc175562234"/>
      <w:r>
        <w:rPr>
          <w:rFonts w:hint="eastAsia"/>
          <w:lang w:eastAsia="zh-CN"/>
        </w:rPr>
        <w:t>8</w:t>
      </w:r>
      <w:r w:rsidR="00124B4C" w:rsidRPr="00C36B42">
        <w:t>.2.</w:t>
      </w:r>
      <w:r w:rsidR="00EC6D45" w:rsidRPr="00C36B42">
        <w:t>6</w:t>
      </w:r>
      <w:r w:rsidR="0098583E">
        <w:rPr>
          <w:lang w:eastAsia="zh-CN"/>
        </w:rPr>
        <w:tab/>
      </w:r>
      <w:r w:rsidR="002D7B2B" w:rsidRPr="00C36B42">
        <w:t>MASP for Object-based</w:t>
      </w:r>
      <w:bookmarkEnd w:id="1647"/>
    </w:p>
    <w:p w14:paraId="01A05772" w14:textId="6BE65730" w:rsidR="002D7B2B" w:rsidRPr="002D7B2B" w:rsidRDefault="002D7B2B" w:rsidP="002D7B2B">
      <w:pPr>
        <w:rPr>
          <w:rFonts w:eastAsia="DengXian"/>
          <w:lang w:eastAsia="zh-CN"/>
        </w:rPr>
      </w:pPr>
      <w:r w:rsidRPr="002D7B2B">
        <w:rPr>
          <w:rFonts w:eastAsia="DengXian"/>
          <w:lang w:eastAsia="zh-CN"/>
        </w:rPr>
        <w:t xml:space="preserve">According to </w:t>
      </w:r>
      <w:r w:rsidRPr="002D7B2B">
        <w:rPr>
          <w:rFonts w:eastAsia="DengXian"/>
          <w:bCs/>
          <w:lang w:eastAsia="ko-KR"/>
        </w:rPr>
        <w:t>26.250 [</w:t>
      </w:r>
      <w:r w:rsidR="00124B4C">
        <w:rPr>
          <w:rFonts w:eastAsia="DengXian"/>
          <w:bCs/>
          <w:lang w:eastAsia="ko-KR"/>
        </w:rPr>
        <w:t>1</w:t>
      </w:r>
      <w:r w:rsidR="00B14F99">
        <w:rPr>
          <w:rFonts w:eastAsia="DengXian" w:hint="eastAsia"/>
          <w:bCs/>
          <w:lang w:eastAsia="zh-CN"/>
        </w:rPr>
        <w:t>0</w:t>
      </w:r>
      <w:r w:rsidRPr="002D7B2B">
        <w:rPr>
          <w:rFonts w:eastAsia="DengXian"/>
          <w:bCs/>
          <w:lang w:eastAsia="ko-KR"/>
        </w:rPr>
        <w:t xml:space="preserve">], </w:t>
      </w:r>
      <w:r w:rsidRPr="002D7B2B">
        <w:rPr>
          <w:rFonts w:eastAsia="DengXian"/>
          <w:lang w:eastAsia="zh-CN"/>
        </w:rPr>
        <w:t>Object-based audio consists of 1-4 individual mono object streams</w:t>
      </w:r>
      <w:ins w:id="1648" w:author="Wang Bin 王宾" w:date="2024-10-30T15:06:00Z" w16du:dateUtc="2024-10-30T07:06:00Z">
        <w:r w:rsidR="00FE69FA">
          <w:rPr>
            <w:rFonts w:eastAsia="DengXian" w:hint="eastAsia"/>
            <w:lang w:eastAsia="zh-CN"/>
          </w:rPr>
          <w:t>,</w:t>
        </w:r>
      </w:ins>
      <w:r w:rsidRPr="002D7B2B">
        <w:rPr>
          <w:rFonts w:eastAsia="DengXian"/>
          <w:lang w:eastAsia="zh-CN"/>
        </w:rPr>
        <w:t xml:space="preserve"> </w:t>
      </w:r>
      <w:ins w:id="1649" w:author="Wang Bin 王宾" w:date="2024-10-30T15:06:00Z" w16du:dateUtc="2024-10-30T07:06:00Z">
        <w:r w:rsidR="00FE69FA">
          <w:rPr>
            <w:rFonts w:eastAsia="DengXian" w:hint="eastAsia"/>
            <w:lang w:eastAsia="zh-CN"/>
          </w:rPr>
          <w:t xml:space="preserve">each </w:t>
        </w:r>
      </w:ins>
      <w:r w:rsidRPr="002D7B2B">
        <w:rPr>
          <w:rFonts w:eastAsia="DengXian"/>
          <w:lang w:eastAsia="zh-CN"/>
        </w:rPr>
        <w:t xml:space="preserve">with associated metadata. </w:t>
      </w:r>
      <w:del w:id="1650" w:author="Wang Bin 王宾" w:date="2024-10-30T15:10:00Z" w16du:dateUtc="2024-10-30T07:10:00Z">
        <w:r w:rsidRPr="002D7B2B" w:rsidDel="00FE69FA">
          <w:rPr>
            <w:rFonts w:eastAsia="DengXian" w:hint="eastAsia"/>
            <w:lang w:eastAsia="zh-CN"/>
          </w:rPr>
          <w:delText xml:space="preserve">Many </w:delText>
        </w:r>
      </w:del>
      <w:ins w:id="1651" w:author="Wang Bin 王宾" w:date="2024-10-30T15:10:00Z" w16du:dateUtc="2024-10-30T07:10:00Z">
        <w:r w:rsidR="00FE69FA">
          <w:rPr>
            <w:rFonts w:eastAsia="DengXian" w:hint="eastAsia"/>
            <w:lang w:eastAsia="zh-CN"/>
          </w:rPr>
          <w:t>Various</w:t>
        </w:r>
        <w:r w:rsidR="00FE69FA" w:rsidRPr="002D7B2B">
          <w:rPr>
            <w:rFonts w:eastAsia="DengXian" w:hint="eastAsia"/>
            <w:lang w:eastAsia="zh-CN"/>
          </w:rPr>
          <w:t xml:space="preserve"> </w:t>
        </w:r>
      </w:ins>
      <w:r w:rsidRPr="002D7B2B">
        <w:rPr>
          <w:rFonts w:eastAsia="DengXian" w:hint="eastAsia"/>
          <w:lang w:eastAsia="zh-CN"/>
        </w:rPr>
        <w:t>existing technologies can be</w:t>
      </w:r>
      <w:r w:rsidRPr="002D7B2B">
        <w:rPr>
          <w:rFonts w:eastAsia="DengXian"/>
          <w:lang w:eastAsia="zh-CN"/>
        </w:rPr>
        <w:t xml:space="preserve"> </w:t>
      </w:r>
      <w:del w:id="1652" w:author="Wang Bin 王宾" w:date="2024-10-30T15:11:00Z" w16du:dateUtc="2024-10-30T07:11:00Z">
        <w:r w:rsidRPr="002D7B2B" w:rsidDel="00FE69FA">
          <w:rPr>
            <w:rFonts w:eastAsia="DengXian" w:hint="eastAsia"/>
            <w:lang w:eastAsia="zh-CN"/>
          </w:rPr>
          <w:delText>used</w:delText>
        </w:r>
        <w:r w:rsidRPr="002D7B2B" w:rsidDel="00FE69FA">
          <w:rPr>
            <w:rFonts w:eastAsia="DengXian"/>
            <w:lang w:eastAsia="zh-CN"/>
          </w:rPr>
          <w:delText xml:space="preserve"> </w:delText>
        </w:r>
      </w:del>
      <w:ins w:id="1653" w:author="Wang Bin 王宾" w:date="2024-10-30T15:11:00Z" w16du:dateUtc="2024-10-30T07:11:00Z">
        <w:r w:rsidR="00FE69FA">
          <w:rPr>
            <w:rFonts w:eastAsia="DengXian" w:hint="eastAsia"/>
            <w:lang w:eastAsia="zh-CN"/>
          </w:rPr>
          <w:t>utilized</w:t>
        </w:r>
        <w:r w:rsidR="00FE69FA" w:rsidRPr="002D7B2B">
          <w:rPr>
            <w:rFonts w:eastAsia="DengXian"/>
            <w:lang w:eastAsia="zh-CN"/>
          </w:rPr>
          <w:t xml:space="preserve"> </w:t>
        </w:r>
      </w:ins>
      <w:r w:rsidRPr="002D7B2B">
        <w:rPr>
          <w:rFonts w:eastAsia="DengXian" w:hint="eastAsia"/>
          <w:lang w:eastAsia="zh-CN"/>
        </w:rPr>
        <w:t>to</w:t>
      </w:r>
      <w:r w:rsidRPr="002D7B2B">
        <w:rPr>
          <w:rFonts w:eastAsia="DengXian"/>
          <w:lang w:eastAsia="zh-CN"/>
        </w:rPr>
        <w:t xml:space="preserve"> </w:t>
      </w:r>
      <w:r w:rsidRPr="002D7B2B">
        <w:rPr>
          <w:rFonts w:eastAsia="DengXian" w:hint="eastAsia"/>
          <w:lang w:eastAsia="zh-CN"/>
        </w:rPr>
        <w:t>obtain o</w:t>
      </w:r>
      <w:r w:rsidRPr="002D7B2B">
        <w:rPr>
          <w:rFonts w:eastAsia="DengXian"/>
          <w:lang w:eastAsia="zh-CN"/>
        </w:rPr>
        <w:t>bject-based audio</w:t>
      </w:r>
      <w:r w:rsidRPr="002D7B2B">
        <w:rPr>
          <w:rFonts w:eastAsia="DengXian" w:hint="eastAsia"/>
          <w:lang w:eastAsia="zh-CN"/>
        </w:rPr>
        <w:t>.</w:t>
      </w:r>
      <w:r w:rsidRPr="002D7B2B">
        <w:rPr>
          <w:rFonts w:eastAsia="DengXian"/>
          <w:lang w:eastAsia="zh-CN"/>
        </w:rPr>
        <w:t xml:space="preserve"> </w:t>
      </w:r>
    </w:p>
    <w:p w14:paraId="7F475AD2" w14:textId="5AC13CFD" w:rsidR="002D7B2B" w:rsidRPr="00C36B42" w:rsidRDefault="00B44E41" w:rsidP="00C36B42">
      <w:pPr>
        <w:pStyle w:val="Heading4"/>
      </w:pPr>
      <w:bookmarkStart w:id="1654" w:name="_Hlk156908729"/>
      <w:bookmarkStart w:id="1655" w:name="_Toc175562235"/>
      <w:r>
        <w:rPr>
          <w:rFonts w:hint="eastAsia"/>
          <w:lang w:eastAsia="zh-CN"/>
        </w:rPr>
        <w:t>8</w:t>
      </w:r>
      <w:r w:rsidR="004D683B" w:rsidRPr="00C36B42">
        <w:t>.2.</w:t>
      </w:r>
      <w:r w:rsidR="00EC6D45" w:rsidRPr="00C36B42">
        <w:t>6</w:t>
      </w:r>
      <w:r w:rsidR="004D683B" w:rsidRPr="00C36B42">
        <w:t>.1</w:t>
      </w:r>
      <w:r w:rsidR="0098583E">
        <w:rPr>
          <w:lang w:eastAsia="zh-CN"/>
        </w:rPr>
        <w:tab/>
      </w:r>
      <w:r w:rsidR="002D7B2B" w:rsidRPr="00C36B42">
        <w:t>Mono object stream</w:t>
      </w:r>
      <w:bookmarkEnd w:id="1654"/>
      <w:bookmarkEnd w:id="1655"/>
      <w:r w:rsidR="002D7B2B" w:rsidRPr="00C36B42">
        <w:t xml:space="preserve"> </w:t>
      </w:r>
    </w:p>
    <w:p w14:paraId="6F742326" w14:textId="72FC8A6A" w:rsidR="002D7B2B" w:rsidRPr="002D7B2B" w:rsidRDefault="002D7B2B" w:rsidP="002D7B2B">
      <w:pPr>
        <w:rPr>
          <w:rFonts w:eastAsia="DengXian"/>
          <w:lang w:val="en-US" w:eastAsia="zh-CN"/>
        </w:rPr>
      </w:pPr>
      <w:r w:rsidRPr="002D7B2B">
        <w:rPr>
          <w:rFonts w:eastAsia="DengXian"/>
          <w:lang w:eastAsia="zh-CN"/>
        </w:rPr>
        <w:t xml:space="preserve">The mono object stream may </w:t>
      </w:r>
      <w:del w:id="1656" w:author="Wang Bin 王宾" w:date="2024-10-30T15:12:00Z" w16du:dateUtc="2024-10-30T07:12:00Z">
        <w:r w:rsidRPr="002D7B2B" w:rsidDel="00FE69FA">
          <w:rPr>
            <w:rFonts w:eastAsia="DengXian"/>
            <w:lang w:eastAsia="zh-CN"/>
          </w:rPr>
          <w:delText xml:space="preserve">need </w:delText>
        </w:r>
      </w:del>
      <w:ins w:id="1657" w:author="Wang Bin 王宾" w:date="2024-10-30T15:12:00Z" w16du:dateUtc="2024-10-30T07:12:00Z">
        <w:r w:rsidR="00FE69FA">
          <w:rPr>
            <w:rFonts w:eastAsia="DengXian" w:hint="eastAsia"/>
            <w:lang w:eastAsia="zh-CN"/>
          </w:rPr>
          <w:t>require</w:t>
        </w:r>
        <w:r w:rsidR="00FE69FA" w:rsidRPr="002D7B2B">
          <w:rPr>
            <w:rFonts w:eastAsia="DengXian"/>
            <w:lang w:eastAsia="zh-CN"/>
          </w:rPr>
          <w:t xml:space="preserve"> </w:t>
        </w:r>
      </w:ins>
      <w:del w:id="1658" w:author="Wang Bin 王宾" w:date="2024-10-30T15:12:00Z" w16du:dateUtc="2024-10-30T07:12:00Z">
        <w:r w:rsidRPr="002D7B2B" w:rsidDel="00FE69FA">
          <w:rPr>
            <w:rFonts w:eastAsia="DengXian"/>
            <w:lang w:eastAsia="zh-CN"/>
          </w:rPr>
          <w:delText>audio with</w:delText>
        </w:r>
        <w:r w:rsidR="004D683B" w:rsidDel="00FE69FA">
          <w:rPr>
            <w:rFonts w:eastAsia="DengXian"/>
            <w:lang w:eastAsia="zh-CN"/>
          </w:rPr>
          <w:delText xml:space="preserve"> </w:delText>
        </w:r>
      </w:del>
      <w:r w:rsidRPr="002D7B2B">
        <w:rPr>
          <w:rFonts w:eastAsia="DengXian"/>
          <w:lang w:eastAsia="zh-CN"/>
        </w:rPr>
        <w:t>high</w:t>
      </w:r>
      <w:ins w:id="1659" w:author="Wang Bin 王宾" w:date="2024-10-30T15:12:00Z" w16du:dateUtc="2024-10-30T07:12:00Z">
        <w:r w:rsidR="00FE69FA">
          <w:rPr>
            <w:rFonts w:eastAsia="DengXian" w:hint="eastAsia"/>
            <w:lang w:eastAsia="zh-CN"/>
          </w:rPr>
          <w:t>-</w:t>
        </w:r>
      </w:ins>
      <w:del w:id="1660" w:author="Wang Bin 王宾" w:date="2024-10-30T15:12:00Z" w16du:dateUtc="2024-10-30T07:12:00Z">
        <w:r w:rsidRPr="002D7B2B" w:rsidDel="00FE69FA">
          <w:rPr>
            <w:rFonts w:eastAsia="DengXian"/>
            <w:lang w:eastAsia="zh-CN"/>
          </w:rPr>
          <w:delText xml:space="preserve"> </w:delText>
        </w:r>
      </w:del>
      <w:r w:rsidRPr="002D7B2B">
        <w:rPr>
          <w:rFonts w:eastAsia="DengXian"/>
          <w:lang w:eastAsia="zh-CN"/>
        </w:rPr>
        <w:t>quality</w:t>
      </w:r>
      <w:ins w:id="1661" w:author="Wang Bin 王宾" w:date="2024-10-30T15:12:00Z" w16du:dateUtc="2024-10-30T07:12:00Z">
        <w:r w:rsidR="00FE69FA">
          <w:rPr>
            <w:rFonts w:eastAsia="DengXian" w:hint="eastAsia"/>
            <w:lang w:eastAsia="zh-CN"/>
          </w:rPr>
          <w:t xml:space="preserve"> audio with</w:t>
        </w:r>
      </w:ins>
      <w:del w:id="1662" w:author="Wang Bin 王宾" w:date="2024-10-30T15:12:00Z" w16du:dateUtc="2024-10-30T07:12:00Z">
        <w:r w:rsidRPr="002D7B2B" w:rsidDel="00FE69FA">
          <w:rPr>
            <w:rFonts w:eastAsia="DengXian"/>
            <w:lang w:eastAsia="zh-CN"/>
          </w:rPr>
          <w:delText xml:space="preserve"> and</w:delText>
        </w:r>
      </w:del>
      <w:r w:rsidRPr="002D7B2B">
        <w:rPr>
          <w:rFonts w:eastAsia="DengXian"/>
          <w:lang w:eastAsia="zh-CN"/>
        </w:rPr>
        <w:t xml:space="preserve"> sufficient SNR, characteristics that closely </w:t>
      </w:r>
      <w:del w:id="1663" w:author="Wang Bin 王宾" w:date="2024-10-30T15:13:00Z" w16du:dateUtc="2024-10-30T07:13:00Z">
        <w:r w:rsidRPr="002D7B2B" w:rsidDel="00FE69FA">
          <w:rPr>
            <w:rFonts w:eastAsia="DengXian"/>
            <w:lang w:eastAsia="zh-CN"/>
          </w:rPr>
          <w:delText xml:space="preserve">match </w:delText>
        </w:r>
      </w:del>
      <w:ins w:id="1664" w:author="Wang Bin 王宾" w:date="2024-10-30T15:13:00Z" w16du:dateUtc="2024-10-30T07:13:00Z">
        <w:r w:rsidR="00FE69FA">
          <w:rPr>
            <w:rFonts w:eastAsia="DengXian" w:hint="eastAsia"/>
            <w:lang w:eastAsia="zh-CN"/>
          </w:rPr>
          <w:t>align</w:t>
        </w:r>
        <w:r w:rsidR="00FE69FA" w:rsidRPr="002D7B2B">
          <w:rPr>
            <w:rFonts w:eastAsia="DengXian"/>
            <w:lang w:eastAsia="zh-CN"/>
          </w:rPr>
          <w:t xml:space="preserve"> </w:t>
        </w:r>
      </w:ins>
      <w:r w:rsidRPr="002D7B2B">
        <w:rPr>
          <w:rFonts w:eastAsia="DengXian"/>
          <w:lang w:eastAsia="zh-CN"/>
        </w:rPr>
        <w:t>the existing mono audio solution. Consequently, the mono object stream may be derived from the current mono audio solution provided by UE.</w:t>
      </w:r>
    </w:p>
    <w:p w14:paraId="55754DBB" w14:textId="3598FE86" w:rsidR="002D7B2B" w:rsidRPr="00C36B42" w:rsidRDefault="00B44E41" w:rsidP="00C36B42">
      <w:pPr>
        <w:pStyle w:val="Heading4"/>
      </w:pPr>
      <w:bookmarkStart w:id="1665" w:name="_Toc175562236"/>
      <w:r>
        <w:rPr>
          <w:rFonts w:hint="eastAsia"/>
          <w:lang w:eastAsia="zh-CN"/>
        </w:rPr>
        <w:lastRenderedPageBreak/>
        <w:t>8</w:t>
      </w:r>
      <w:r w:rsidR="004D683B" w:rsidRPr="00C36B42">
        <w:t>.2.</w:t>
      </w:r>
      <w:r w:rsidR="00EC6D45" w:rsidRPr="00C36B42">
        <w:t>6</w:t>
      </w:r>
      <w:r w:rsidR="004D683B" w:rsidRPr="00C36B42">
        <w:t>.2</w:t>
      </w:r>
      <w:r w:rsidR="0098583E">
        <w:rPr>
          <w:lang w:eastAsia="zh-CN"/>
        </w:rPr>
        <w:tab/>
      </w:r>
      <w:r w:rsidR="002D7B2B" w:rsidRPr="00C36B42">
        <w:t>Associated Object Metadata</w:t>
      </w:r>
      <w:bookmarkEnd w:id="1665"/>
      <w:r w:rsidR="002D7B2B" w:rsidRPr="00C36B42">
        <w:t xml:space="preserve"> </w:t>
      </w:r>
    </w:p>
    <w:p w14:paraId="1033F28D" w14:textId="708F1843" w:rsidR="002D7B2B" w:rsidRPr="002D7B2B" w:rsidRDefault="002D7B2B" w:rsidP="002D7B2B">
      <w:pPr>
        <w:rPr>
          <w:rFonts w:eastAsia="Malgun Gothic"/>
          <w:lang w:eastAsia="ko-KR"/>
        </w:rPr>
      </w:pPr>
      <w:r w:rsidRPr="002D7B2B">
        <w:rPr>
          <w:rFonts w:eastAsia="DengXian"/>
          <w:lang w:eastAsia="ko-KR"/>
        </w:rPr>
        <w:t xml:space="preserve">A minimal set of </w:t>
      </w:r>
      <w:ins w:id="1666" w:author="Wang Bin 王宾" w:date="2024-10-30T15:15:00Z" w16du:dateUtc="2024-10-30T07:15:00Z">
        <w:r w:rsidR="00023621" w:rsidRPr="002D7B2B">
          <w:rPr>
            <w:rFonts w:eastAsia="DengXian"/>
            <w:lang w:eastAsia="ko-KR"/>
          </w:rPr>
          <w:t xml:space="preserve">associated </w:t>
        </w:r>
      </w:ins>
      <w:r w:rsidRPr="002D7B2B">
        <w:rPr>
          <w:rFonts w:eastAsia="DengXian"/>
          <w:lang w:eastAsia="ko-KR"/>
        </w:rPr>
        <w:t xml:space="preserve">object metadata </w:t>
      </w:r>
      <w:del w:id="1667" w:author="Wang Bin 王宾" w:date="2024-10-30T15:15:00Z" w16du:dateUtc="2024-10-30T07:15:00Z">
        <w:r w:rsidRPr="002D7B2B" w:rsidDel="00023621">
          <w:rPr>
            <w:rFonts w:eastAsia="DengXian"/>
            <w:lang w:eastAsia="ko-KR"/>
          </w:rPr>
          <w:delText xml:space="preserve">associated </w:delText>
        </w:r>
      </w:del>
      <w:r w:rsidRPr="002D7B2B">
        <w:rPr>
          <w:rFonts w:eastAsia="DengXian"/>
          <w:lang w:eastAsia="ko-KR"/>
        </w:rPr>
        <w:t>is the object</w:t>
      </w:r>
      <w:ins w:id="1668" w:author="Wang Bin 王宾" w:date="2024-10-30T15:15:00Z" w16du:dateUtc="2024-10-30T07:15:00Z">
        <w:r w:rsidR="00023621">
          <w:rPr>
            <w:rFonts w:eastAsia="DengXian"/>
            <w:lang w:eastAsia="zh-CN"/>
          </w:rPr>
          <w:t>’</w:t>
        </w:r>
        <w:r w:rsidR="00023621">
          <w:rPr>
            <w:rFonts w:eastAsia="DengXian" w:hint="eastAsia"/>
            <w:lang w:eastAsia="zh-CN"/>
          </w:rPr>
          <w:t>s</w:t>
        </w:r>
      </w:ins>
      <w:r w:rsidRPr="002D7B2B">
        <w:rPr>
          <w:rFonts w:eastAsia="DengXian"/>
          <w:lang w:eastAsia="ko-KR"/>
        </w:rPr>
        <w:t xml:space="preserve"> position in the polar coordinate system</w:t>
      </w:r>
      <w:ins w:id="1669" w:author="Wang Bin 王宾" w:date="2024-10-30T15:16:00Z" w16du:dateUtc="2024-10-30T07:16:00Z">
        <w:r w:rsidR="00023621">
          <w:rPr>
            <w:rFonts w:eastAsia="DengXian" w:hint="eastAsia"/>
            <w:lang w:eastAsia="zh-CN"/>
          </w:rPr>
          <w:t>,</w:t>
        </w:r>
      </w:ins>
      <w:r w:rsidRPr="002D7B2B">
        <w:rPr>
          <w:rFonts w:eastAsia="DengXian"/>
          <w:lang w:eastAsia="ko-KR"/>
        </w:rPr>
        <w:t xml:space="preserve"> described using </w:t>
      </w:r>
      <w:r w:rsidRPr="002D7B2B">
        <w:rPr>
          <w:rFonts w:eastAsia="DengXian" w:hint="eastAsia"/>
          <w:lang w:eastAsia="zh-CN"/>
        </w:rPr>
        <w:t>a</w:t>
      </w:r>
      <w:r w:rsidRPr="002D7B2B">
        <w:rPr>
          <w:rFonts w:eastAsia="DengXian"/>
          <w:lang w:eastAsia="ko-KR"/>
        </w:rPr>
        <w:t>zimuth [-180°,180°] and elevation [-90°, 90</w:t>
      </w:r>
      <w:r w:rsidR="00CE551E" w:rsidRPr="002D7B2B">
        <w:rPr>
          <w:rFonts w:eastAsia="DengXian"/>
          <w:lang w:eastAsia="ko-KR"/>
        </w:rPr>
        <w:t>°] angle</w:t>
      </w:r>
      <w:ins w:id="1670" w:author="Wang Bin 王宾" w:date="2024-10-30T15:16:00Z" w16du:dateUtc="2024-10-30T07:16:00Z">
        <w:r w:rsidR="00023621">
          <w:rPr>
            <w:rFonts w:eastAsia="DengXian" w:hint="eastAsia"/>
            <w:lang w:eastAsia="zh-CN"/>
          </w:rPr>
          <w:t>s</w:t>
        </w:r>
      </w:ins>
      <w:r w:rsidRPr="002D7B2B">
        <w:rPr>
          <w:rFonts w:eastAsia="DengXian"/>
          <w:lang w:eastAsia="ko-KR"/>
        </w:rPr>
        <w:t xml:space="preserve">. </w:t>
      </w:r>
    </w:p>
    <w:p w14:paraId="33ECC91D" w14:textId="50D0E94B" w:rsidR="002D7B2B" w:rsidRPr="002D7B2B" w:rsidRDefault="002D7B2B" w:rsidP="002D7B2B">
      <w:pPr>
        <w:rPr>
          <w:rFonts w:eastAsia="DengXian"/>
          <w:lang w:eastAsia="ko-KR"/>
        </w:rPr>
      </w:pPr>
      <w:r w:rsidRPr="002D7B2B">
        <w:rPr>
          <w:rFonts w:eastAsia="DengXian"/>
          <w:lang w:eastAsia="zh-CN"/>
        </w:rPr>
        <w:t>DOA is commonly utilized in current audio services</w:t>
      </w:r>
      <w:del w:id="1671" w:author="Wang Bin 王宾" w:date="2024-10-30T15:16:00Z" w16du:dateUtc="2024-10-30T07:16:00Z">
        <w:r w:rsidRPr="002D7B2B" w:rsidDel="00023621">
          <w:rPr>
            <w:rFonts w:eastAsia="DengXian"/>
            <w:lang w:eastAsia="zh-CN"/>
          </w:rPr>
          <w:delText>, it is</w:delText>
        </w:r>
      </w:del>
      <w:r w:rsidRPr="002D7B2B">
        <w:rPr>
          <w:rFonts w:eastAsia="DengXian"/>
          <w:lang w:eastAsia="zh-CN"/>
        </w:rPr>
        <w:t xml:space="preserve"> to determine the direction of the audio that needs to be processed. The direction information can also be set as associated object metadata to describe the position of one audio object.</w:t>
      </w:r>
    </w:p>
    <w:p w14:paraId="14EB4561" w14:textId="0FAEA881" w:rsidR="0098583E" w:rsidRPr="00EA017B" w:rsidRDefault="00B44E41" w:rsidP="00C36B42">
      <w:pPr>
        <w:pStyle w:val="Heading2"/>
      </w:pPr>
      <w:bookmarkStart w:id="1672" w:name="_Toc175562237"/>
      <w:r>
        <w:rPr>
          <w:rFonts w:hint="eastAsia"/>
          <w:lang w:eastAsia="zh-CN"/>
        </w:rPr>
        <w:t>8</w:t>
      </w:r>
      <w:r w:rsidR="0098583E">
        <w:rPr>
          <w:rFonts w:hint="eastAsia"/>
          <w:lang w:eastAsia="zh-CN"/>
        </w:rPr>
        <w:t>.3</w:t>
      </w:r>
      <w:r w:rsidR="0098583E">
        <w:rPr>
          <w:lang w:eastAsia="zh-CN"/>
        </w:rPr>
        <w:tab/>
      </w:r>
      <w:r w:rsidR="0098583E" w:rsidRPr="00EA017B">
        <w:rPr>
          <w:rFonts w:hint="eastAsia"/>
        </w:rPr>
        <w:t>Beamforming</w:t>
      </w:r>
      <w:bookmarkEnd w:id="1672"/>
    </w:p>
    <w:p w14:paraId="380A5806" w14:textId="2C0E51B9" w:rsidR="0098583E" w:rsidRPr="00EA017B" w:rsidRDefault="00B44E41" w:rsidP="00C36B42">
      <w:pPr>
        <w:pStyle w:val="Heading3"/>
      </w:pPr>
      <w:bookmarkStart w:id="1673" w:name="_Toc175562238"/>
      <w:r>
        <w:rPr>
          <w:rFonts w:hint="eastAsia"/>
          <w:lang w:eastAsia="zh-CN"/>
        </w:rPr>
        <w:t>8</w:t>
      </w:r>
      <w:r w:rsidR="0098583E">
        <w:rPr>
          <w:rFonts w:hint="eastAsia"/>
          <w:lang w:eastAsia="zh-CN"/>
        </w:rPr>
        <w:t>.3.1</w:t>
      </w:r>
      <w:r w:rsidR="0098583E">
        <w:rPr>
          <w:lang w:eastAsia="zh-CN"/>
        </w:rPr>
        <w:tab/>
      </w:r>
      <w:r w:rsidR="0098583E" w:rsidRPr="00EA017B">
        <w:rPr>
          <w:rFonts w:hint="eastAsia"/>
        </w:rPr>
        <w:t>Introduction</w:t>
      </w:r>
      <w:bookmarkEnd w:id="1673"/>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334418DE" w:rsidR="00AA7A97" w:rsidRPr="003A6ED4" w:rsidRDefault="00AA7A97" w:rsidP="00AA7A97">
      <w:pPr>
        <w:jc w:val="both"/>
      </w:pPr>
      <w:r w:rsidRPr="003A6ED4">
        <w:t xml:space="preserve">Beamforming is a very popular technology </w:t>
      </w:r>
      <w:ins w:id="1674" w:author="Wang Bin 王宾" w:date="2024-10-30T15:20:00Z" w16du:dateUtc="2024-10-30T07:20:00Z">
        <w:r w:rsidR="00023621">
          <w:rPr>
            <w:rFonts w:hint="eastAsia"/>
            <w:lang w:eastAsia="zh-CN"/>
          </w:rPr>
          <w:t>for</w:t>
        </w:r>
      </w:ins>
      <w:del w:id="1675" w:author="Wang Bin 王宾" w:date="2024-10-30T15:20:00Z" w16du:dateUtc="2024-10-30T07:20:00Z">
        <w:r w:rsidRPr="003A6ED4" w:rsidDel="00023621">
          <w:delText>to</w:delText>
        </w:r>
      </w:del>
      <w:r w:rsidRPr="003A6ED4">
        <w:t xml:space="preserve"> achiev</w:t>
      </w:r>
      <w:ins w:id="1676" w:author="Wang Bin 王宾" w:date="2024-10-30T15:20:00Z" w16du:dateUtc="2024-10-30T07:20:00Z">
        <w:r w:rsidR="00023621">
          <w:rPr>
            <w:rFonts w:hint="eastAsia"/>
            <w:lang w:eastAsia="zh-CN"/>
          </w:rPr>
          <w:t>ing</w:t>
        </w:r>
      </w:ins>
      <w:del w:id="1677" w:author="Wang Bin 王宾" w:date="2024-10-30T15:20:00Z" w16du:dateUtc="2024-10-30T07:20:00Z">
        <w:r w:rsidRPr="003A6ED4" w:rsidDel="00023621">
          <w:delText>e</w:delText>
        </w:r>
      </w:del>
      <w:r w:rsidRPr="003A6ED4">
        <w:t xml:space="preserve"> target directivity</w:t>
      </w:r>
      <w:ins w:id="1678" w:author="Wang Bin 王宾" w:date="2024-10-30T15:19:00Z" w16du:dateUtc="2024-10-30T07:19:00Z">
        <w:r w:rsidR="00023621">
          <w:rPr>
            <w:rFonts w:hint="eastAsia"/>
            <w:lang w:eastAsia="zh-CN"/>
          </w:rPr>
          <w:t>.</w:t>
        </w:r>
      </w:ins>
      <w:del w:id="1679" w:author="Wang Bin 王宾" w:date="2024-10-30T15:19:00Z" w16du:dateUtc="2024-10-30T07:19:00Z">
        <w:r w:rsidRPr="003A6ED4" w:rsidDel="00023621">
          <w:delText>,</w:delText>
        </w:r>
      </w:del>
      <w:r w:rsidRPr="003A6ED4">
        <w:t xml:space="preserve"> </w:t>
      </w:r>
      <w:del w:id="1680" w:author="Wang Bin 王宾" w:date="2024-10-30T15:19:00Z" w16du:dateUtc="2024-10-30T07:19:00Z">
        <w:r w:rsidRPr="003A6ED4" w:rsidDel="00023621">
          <w:delText xml:space="preserve">though </w:delText>
        </w:r>
      </w:del>
      <w:ins w:id="1681" w:author="Wang Bin 王宾" w:date="2024-10-30T15:19:00Z" w16du:dateUtc="2024-10-30T07:19:00Z">
        <w:r w:rsidR="00023621">
          <w:rPr>
            <w:rFonts w:hint="eastAsia"/>
            <w:lang w:eastAsia="zh-CN"/>
          </w:rPr>
          <w:t>A</w:t>
        </w:r>
      </w:ins>
      <w:ins w:id="1682" w:author="Fotopoulou, Eleni" w:date="2024-11-18T18:23:00Z" w16du:dateUtc="2024-11-18T17:23:00Z">
        <w:r w:rsidR="00C057A5">
          <w:rPr>
            <w:lang w:eastAsia="zh-CN"/>
          </w:rPr>
          <w:t>l</w:t>
        </w:r>
      </w:ins>
      <w:ins w:id="1683" w:author="Wang Bin 王宾" w:date="2024-10-30T15:19:00Z" w16du:dateUtc="2024-10-30T07:19:00Z">
        <w:r w:rsidR="00023621">
          <w:rPr>
            <w:rFonts w:hint="eastAsia"/>
            <w:lang w:eastAsia="zh-CN"/>
          </w:rPr>
          <w:t>t</w:t>
        </w:r>
        <w:r w:rsidR="00023621" w:rsidRPr="003A6ED4">
          <w:t xml:space="preserve">hough </w:t>
        </w:r>
      </w:ins>
      <w:r w:rsidRPr="003A6ED4">
        <w:t xml:space="preserve">it’s mostly used for mono speech now, it </w:t>
      </w:r>
      <w:ins w:id="1684" w:author="Wang Bin 王宾" w:date="2024-10-30T15:21:00Z" w16du:dateUtc="2024-10-30T07:21:00Z">
        <w:r w:rsidR="00023621">
          <w:rPr>
            <w:rFonts w:hint="eastAsia"/>
            <w:lang w:eastAsia="zh-CN"/>
          </w:rPr>
          <w:t>has</w:t>
        </w:r>
      </w:ins>
      <w:del w:id="1685" w:author="Wang Bin 王宾" w:date="2024-10-30T15:21:00Z" w16du:dateUtc="2024-10-30T07:21:00Z">
        <w:r w:rsidRPr="003A6ED4" w:rsidDel="00023621">
          <w:delText>is</w:delText>
        </w:r>
      </w:del>
      <w:r w:rsidRPr="003A6ED4">
        <w:t xml:space="preserve"> great potential in immersive audio. There are also many studies in this area.</w:t>
      </w:r>
    </w:p>
    <w:p w14:paraId="7AB8258B" w14:textId="391D4B8F" w:rsidR="00AA7A97" w:rsidRPr="003A6ED4" w:rsidRDefault="00AA7A97" w:rsidP="00AA7A97">
      <w:r w:rsidRPr="003A6ED4">
        <w:t xml:space="preserve">This proposal </w:t>
      </w:r>
      <w:del w:id="1686" w:author="Wang Bin 王宾" w:date="2024-10-30T15:21:00Z" w16du:dateUtc="2024-10-30T07:21:00Z">
        <w:r w:rsidRPr="003A6ED4" w:rsidDel="00023621">
          <w:delText xml:space="preserve">starts </w:delText>
        </w:r>
      </w:del>
      <w:ins w:id="1687" w:author="Wang Bin 王宾" w:date="2024-10-30T15:21:00Z" w16du:dateUtc="2024-10-30T07:21:00Z">
        <w:r w:rsidR="00023621">
          <w:rPr>
            <w:rFonts w:hint="eastAsia"/>
            <w:lang w:eastAsia="zh-CN"/>
          </w:rPr>
          <w:t>begins</w:t>
        </w:r>
        <w:r w:rsidR="00023621" w:rsidRPr="003A6ED4">
          <w:t xml:space="preserve"> </w:t>
        </w:r>
      </w:ins>
      <w:r w:rsidRPr="003A6ED4">
        <w:t xml:space="preserve">with two fundamental technologies: Delay-sum and differential. </w:t>
      </w:r>
      <w:del w:id="1688" w:author="Wang Bin 王宾" w:date="2024-10-30T15:21:00Z" w16du:dateUtc="2024-10-30T07:21:00Z">
        <w:r w:rsidRPr="003A6ED4" w:rsidDel="00023621">
          <w:delText xml:space="preserve">And </w:delText>
        </w:r>
      </w:del>
      <w:ins w:id="1689" w:author="Wang Bin 王宾" w:date="2024-10-30T15:21:00Z" w16du:dateUtc="2024-10-30T07:21:00Z">
        <w:r w:rsidR="00023621">
          <w:rPr>
            <w:rFonts w:hint="eastAsia"/>
            <w:lang w:eastAsia="zh-CN"/>
          </w:rPr>
          <w:t>It</w:t>
        </w:r>
        <w:r w:rsidR="00023621" w:rsidRPr="003A6ED4">
          <w:t xml:space="preserve"> </w:t>
        </w:r>
      </w:ins>
      <w:r w:rsidRPr="003A6ED4">
        <w:t>aim</w:t>
      </w:r>
      <w:ins w:id="1690" w:author="Wang Bin 王宾" w:date="2024-10-30T15:21:00Z" w16du:dateUtc="2024-10-30T07:21:00Z">
        <w:r w:rsidR="00023621">
          <w:rPr>
            <w:rFonts w:hint="eastAsia"/>
            <w:lang w:eastAsia="zh-CN"/>
          </w:rPr>
          <w:t>s</w:t>
        </w:r>
      </w:ins>
      <w:r w:rsidRPr="003A6ED4">
        <w:t xml:space="preserve"> </w:t>
      </w:r>
      <w:ins w:id="1691" w:author="Wang Bin 王宾" w:date="2024-10-30T15:21:00Z" w16du:dateUtc="2024-10-30T07:21:00Z">
        <w:r w:rsidR="00023621">
          <w:rPr>
            <w:rFonts w:hint="eastAsia"/>
            <w:lang w:eastAsia="zh-CN"/>
          </w:rPr>
          <w:t xml:space="preserve">to find </w:t>
        </w:r>
      </w:ins>
      <w:del w:id="1692" w:author="Wang Bin 王宾" w:date="2024-10-30T15:21:00Z" w16du:dateUtc="2024-10-30T07:21:00Z">
        <w:r w:rsidRPr="003A6ED4" w:rsidDel="00023621">
          <w:delText>for the</w:delText>
        </w:r>
      </w:del>
      <w:ins w:id="1693" w:author="Wang Bin 王宾" w:date="2024-10-30T15:22:00Z" w16du:dateUtc="2024-10-30T07:22:00Z">
        <w:r w:rsidR="00023621">
          <w:rPr>
            <w:rFonts w:hint="eastAsia"/>
            <w:lang w:eastAsia="zh-CN"/>
          </w:rPr>
          <w:t>a</w:t>
        </w:r>
      </w:ins>
      <w:r w:rsidRPr="003A6ED4">
        <w:t xml:space="preserve"> suitable solution for immersive audio on UE.</w:t>
      </w:r>
    </w:p>
    <w:p w14:paraId="04C6C607" w14:textId="304A5066" w:rsidR="0098583E" w:rsidRPr="00EA017B" w:rsidRDefault="00B44E41" w:rsidP="00C36B42">
      <w:pPr>
        <w:pStyle w:val="Heading3"/>
      </w:pPr>
      <w:bookmarkStart w:id="1694" w:name="_Toc175562239"/>
      <w:r>
        <w:rPr>
          <w:rFonts w:hint="eastAsia"/>
          <w:lang w:eastAsia="zh-CN"/>
        </w:rPr>
        <w:t>8</w:t>
      </w:r>
      <w:r w:rsidR="0098583E">
        <w:rPr>
          <w:rFonts w:hint="eastAsia"/>
          <w:lang w:eastAsia="zh-CN"/>
        </w:rPr>
        <w:t>.3.2</w:t>
      </w:r>
      <w:r w:rsidR="0098583E">
        <w:rPr>
          <w:lang w:eastAsia="zh-CN"/>
        </w:rPr>
        <w:tab/>
      </w:r>
      <w:r w:rsidR="0098583E" w:rsidRPr="00EA017B">
        <w:rPr>
          <w:rFonts w:hint="eastAsia"/>
        </w:rPr>
        <w:t>Delay-sum microphone</w:t>
      </w:r>
      <w:bookmarkEnd w:id="1694"/>
    </w:p>
    <w:p w14:paraId="667922A2" w14:textId="2DFB1526"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14672035"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2CE2B0F6" w:rsidR="00AA7A97" w:rsidRPr="003A6ED4" w:rsidRDefault="00AA7A97" w:rsidP="00AA7A97">
      <w:r w:rsidRPr="003A6ED4">
        <w:t>The basic idea of this technology is to delay the output of each microphone by an appropriate amount of time. The phase relationship between the microphones is carefully controlled to ensure that the signal</w:t>
      </w:r>
      <w:ins w:id="1695" w:author="Wang Bin 王宾" w:date="2024-10-30T16:36:00Z" w16du:dateUtc="2024-10-30T08:36:00Z">
        <w:r w:rsidR="00956936">
          <w:rPr>
            <w:rFonts w:hint="eastAsia"/>
            <w:lang w:eastAsia="zh-CN"/>
          </w:rPr>
          <w:t>s</w:t>
        </w:r>
      </w:ins>
      <w:r w:rsidRPr="003A6ED4">
        <w:t xml:space="preserve"> </w:t>
      </w:r>
      <w:del w:id="1696" w:author="Wang Bin 王宾" w:date="2024-10-30T16:37:00Z" w16du:dateUtc="2024-10-30T08:37:00Z">
        <w:r w:rsidRPr="003A6ED4" w:rsidDel="00956936">
          <w:delText xml:space="preserve">form </w:delText>
        </w:r>
      </w:del>
      <w:ins w:id="1697" w:author="Wang Bin 王宾" w:date="2024-10-30T16:37:00Z" w16du:dateUtc="2024-10-30T08:37:00Z">
        <w:r w:rsidR="00956936">
          <w:rPr>
            <w:rFonts w:hint="eastAsia"/>
            <w:lang w:eastAsia="zh-CN"/>
          </w:rPr>
          <w:t>from the</w:t>
        </w:r>
        <w:r w:rsidR="00956936" w:rsidRPr="003A6ED4">
          <w:t xml:space="preserve"> </w:t>
        </w:r>
      </w:ins>
      <w:r w:rsidRPr="003A6ED4">
        <w:t xml:space="preserve">desired direction </w:t>
      </w:r>
      <w:del w:id="1698" w:author="Wang Bin 王宾" w:date="2024-10-30T16:37:00Z" w16du:dateUtc="2024-10-30T08:37:00Z">
        <w:r w:rsidRPr="003A6ED4" w:rsidDel="00956936">
          <w:delText xml:space="preserve">  </w:delText>
        </w:r>
      </w:del>
      <w:r w:rsidRPr="003A6ED4">
        <w:t xml:space="preserve">have the same phase so that they can be reinforced. </w:t>
      </w:r>
    </w:p>
    <w:p w14:paraId="71560DA5" w14:textId="5BA17774" w:rsidR="00AA7A97" w:rsidRDefault="00956936" w:rsidP="00AA7A97">
      <w:ins w:id="1699" w:author="Wang Bin 王宾" w:date="2024-10-30T16:37:00Z" w16du:dateUtc="2024-10-30T08:37:00Z">
        <w:r>
          <w:rPr>
            <w:rFonts w:hint="eastAsia"/>
            <w:lang w:eastAsia="zh-CN"/>
          </w:rPr>
          <w:t>Al</w:t>
        </w:r>
      </w:ins>
      <w:ins w:id="1700" w:author="Wang Bin 王宾" w:date="2024-10-30T16:38:00Z" w16du:dateUtc="2024-10-30T08:38:00Z">
        <w:r>
          <w:rPr>
            <w:rFonts w:hint="eastAsia"/>
            <w:lang w:eastAsia="zh-CN"/>
          </w:rPr>
          <w:t>t</w:t>
        </w:r>
      </w:ins>
      <w:del w:id="1701" w:author="Wang Bin 王宾" w:date="2024-10-30T16:37:00Z" w16du:dateUtc="2024-10-30T08:37:00Z">
        <w:r w:rsidR="00AA7A97" w:rsidRPr="003A6ED4" w:rsidDel="00956936">
          <w:delText>T</w:delText>
        </w:r>
      </w:del>
      <w:r w:rsidR="00AA7A97" w:rsidRPr="003A6ED4">
        <w:t xml:space="preserve">hough the delay-sum microphone array can </w:t>
      </w:r>
      <w:del w:id="1702" w:author="Wang Bin 王宾" w:date="2024-10-30T16:38:00Z" w16du:dateUtc="2024-10-30T08:38:00Z">
        <w:r w:rsidR="00AA7A97" w:rsidRPr="003A6ED4" w:rsidDel="00956936">
          <w:delText xml:space="preserve">obtain a </w:delText>
        </w:r>
      </w:del>
      <w:ins w:id="1703" w:author="Wang Bin 王宾" w:date="2024-10-30T16:38:00Z" w16du:dateUtc="2024-10-30T08:38:00Z">
        <w:r>
          <w:rPr>
            <w:rFonts w:hint="eastAsia"/>
            <w:lang w:eastAsia="zh-CN"/>
          </w:rPr>
          <w:t xml:space="preserve">achieve </w:t>
        </w:r>
      </w:ins>
      <w:r w:rsidR="00AA7A97" w:rsidRPr="003A6ED4">
        <w:t>very sharp directionality</w:t>
      </w:r>
      <w:del w:id="1704" w:author="Wang Bin 王宾" w:date="2024-10-30T16:38:00Z" w16du:dateUtc="2024-10-30T08:38:00Z">
        <w:r w:rsidR="00AA7A97" w:rsidRPr="003A6ED4" w:rsidDel="00956936">
          <w:delText>. However</w:delText>
        </w:r>
      </w:del>
      <w:r w:rsidR="00AA7A97" w:rsidRPr="003A6ED4">
        <w:t>, the biggest problem with this beamformer is that its beam pattern changes significantly with frequency.</w:t>
      </w:r>
    </w:p>
    <w:p w14:paraId="52AD7C6D" w14:textId="22BBA047" w:rsidR="0098583E" w:rsidRPr="00C36B42" w:rsidRDefault="00B44E41" w:rsidP="00C36B42">
      <w:pPr>
        <w:pStyle w:val="Heading3"/>
      </w:pPr>
      <w:bookmarkStart w:id="1705" w:name="_Toc175562240"/>
      <w:r>
        <w:rPr>
          <w:rFonts w:hint="eastAsia"/>
          <w:lang w:eastAsia="zh-CN"/>
        </w:rPr>
        <w:lastRenderedPageBreak/>
        <w:t>8</w:t>
      </w:r>
      <w:r w:rsidR="0098583E">
        <w:rPr>
          <w:rFonts w:hint="eastAsia"/>
          <w:lang w:eastAsia="zh-CN"/>
        </w:rPr>
        <w:t>.3.3</w:t>
      </w:r>
      <w:r w:rsidR="0098583E">
        <w:rPr>
          <w:lang w:eastAsia="zh-CN"/>
        </w:rPr>
        <w:tab/>
      </w:r>
      <w:r w:rsidR="0098583E" w:rsidRPr="00EA017B">
        <w:rPr>
          <w:rFonts w:hint="eastAsia"/>
        </w:rPr>
        <w:t>Diff</w:t>
      </w:r>
      <w:r w:rsidR="0098583E" w:rsidRPr="00C36B42">
        <w:t>erential microphone array</w:t>
      </w:r>
      <w:bookmarkEnd w:id="1705"/>
    </w:p>
    <w:p w14:paraId="48DCA091" w14:textId="534B5D15"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0D3EC194"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43BC146E" w:rsidR="00AA7A97" w:rsidRPr="003A6ED4" w:rsidRDefault="00AA7A97" w:rsidP="00AA7A97">
      <w:r w:rsidRPr="003A6ED4">
        <w:t xml:space="preserve">In DMA, </w:t>
      </w:r>
      <w:del w:id="1706" w:author="Wang Bin 王宾" w:date="2024-10-30T16:39:00Z" w16du:dateUtc="2024-10-30T08:39:00Z">
        <w:r w:rsidRPr="003A6ED4" w:rsidDel="00956936">
          <w:delText xml:space="preserve">the </w:delText>
        </w:r>
      </w:del>
      <w:r w:rsidRPr="003A6ED4">
        <w:t xml:space="preserve">signals from two or more microphones are subtracted from each other to create a </w:t>
      </w:r>
      <w:del w:id="1707" w:author="Wang Bin 王宾" w:date="2024-10-30T16:40:00Z" w16du:dateUtc="2024-10-30T08:40:00Z">
        <w:r w:rsidRPr="003A6ED4" w:rsidDel="00956936">
          <w:delText xml:space="preserve">special </w:delText>
        </w:r>
      </w:del>
      <w:ins w:id="1708" w:author="Wang Bin 王宾" w:date="2024-10-30T16:40:00Z" w16du:dateUtc="2024-10-30T08:40:00Z">
        <w:r w:rsidR="00956936">
          <w:rPr>
            <w:rFonts w:hint="eastAsia"/>
            <w:lang w:eastAsia="zh-CN"/>
          </w:rPr>
          <w:t>unique</w:t>
        </w:r>
        <w:r w:rsidR="00956936" w:rsidRPr="003A6ED4">
          <w:t xml:space="preserve"> </w:t>
        </w:r>
      </w:ins>
      <w:r w:rsidRPr="003A6ED4">
        <w:t xml:space="preserve">directivity. The traditional directional microphone can </w:t>
      </w:r>
      <w:del w:id="1709" w:author="Wang Bin 王宾" w:date="2024-10-30T16:40:00Z" w16du:dateUtc="2024-10-30T08:40:00Z">
        <w:r w:rsidRPr="003A6ED4" w:rsidDel="00956936">
          <w:delText xml:space="preserve">also </w:delText>
        </w:r>
      </w:del>
      <w:r w:rsidRPr="003A6ED4">
        <w:t xml:space="preserve">be </w:t>
      </w:r>
      <w:del w:id="1710" w:author="Wang Bin 王宾" w:date="2024-10-30T16:40:00Z" w16du:dateUtc="2024-10-30T08:40:00Z">
        <w:r w:rsidRPr="003A6ED4" w:rsidDel="00956936">
          <w:delText xml:space="preserve">seen </w:delText>
        </w:r>
      </w:del>
      <w:ins w:id="1711" w:author="Wang Bin 王宾" w:date="2024-10-30T16:40:00Z" w16du:dateUtc="2024-10-30T08:40:00Z">
        <w:r w:rsidR="00956936">
          <w:rPr>
            <w:rFonts w:hint="eastAsia"/>
            <w:lang w:eastAsia="zh-CN"/>
          </w:rPr>
          <w:t>viewed</w:t>
        </w:r>
        <w:r w:rsidR="00956936" w:rsidRPr="003A6ED4">
          <w:t xml:space="preserve"> </w:t>
        </w:r>
      </w:ins>
      <w:r w:rsidRPr="003A6ED4">
        <w:t xml:space="preserve">as a special </w:t>
      </w:r>
      <w:del w:id="1712" w:author="Wang Bin 王宾" w:date="2024-10-30T16:40:00Z" w16du:dateUtc="2024-10-30T08:40:00Z">
        <w:r w:rsidRPr="003A6ED4" w:rsidDel="00956936">
          <w:delText xml:space="preserve">kind </w:delText>
        </w:r>
      </w:del>
      <w:ins w:id="1713" w:author="Wang Bin 王宾" w:date="2024-10-30T16:40:00Z" w16du:dateUtc="2024-10-30T08:40:00Z">
        <w:r w:rsidR="00956936">
          <w:rPr>
            <w:rFonts w:hint="eastAsia"/>
            <w:lang w:eastAsia="zh-CN"/>
          </w:rPr>
          <w:t>type</w:t>
        </w:r>
        <w:r w:rsidR="00956936" w:rsidRPr="003A6ED4">
          <w:t xml:space="preserve"> </w:t>
        </w:r>
      </w:ins>
      <w:r w:rsidRPr="003A6ED4">
        <w:t>of differential beamforming.</w:t>
      </w:r>
    </w:p>
    <w:p w14:paraId="4CE9E302" w14:textId="22C24007" w:rsidR="00AA7A97" w:rsidRPr="003A6ED4" w:rsidRDefault="00AA7A97" w:rsidP="00AA7A97">
      <w:r w:rsidRPr="003A6ED4">
        <w:t xml:space="preserve">By adjusting the weight and phase of the differential signal, </w:t>
      </w:r>
      <w:del w:id="1714" w:author="Wang Bin 王宾" w:date="2024-10-30T16:45:00Z" w16du:dateUtc="2024-10-30T08:45:00Z">
        <w:r w:rsidRPr="003A6ED4" w:rsidDel="00956936">
          <w:delText xml:space="preserve">different </w:delText>
        </w:r>
      </w:del>
      <w:ins w:id="1715" w:author="Wang Bin 王宾" w:date="2024-10-30T16:45:00Z" w16du:dateUtc="2024-10-30T08:45:00Z">
        <w:r w:rsidR="00956936">
          <w:rPr>
            <w:rFonts w:hint="eastAsia"/>
            <w:lang w:eastAsia="zh-CN"/>
          </w:rPr>
          <w:t>various</w:t>
        </w:r>
        <w:r w:rsidR="00956936" w:rsidRPr="003A6ED4">
          <w:t xml:space="preserve"> </w:t>
        </w:r>
      </w:ins>
      <w:r w:rsidRPr="003A6ED4">
        <w:t>directivit</w:t>
      </w:r>
      <w:ins w:id="1716" w:author="Wang Bin 王宾" w:date="2024-10-30T16:45:00Z" w16du:dateUtc="2024-10-30T08:45:00Z">
        <w:r w:rsidR="00956936">
          <w:rPr>
            <w:rFonts w:hint="eastAsia"/>
            <w:lang w:eastAsia="zh-CN"/>
          </w:rPr>
          <w:t>ies</w:t>
        </w:r>
      </w:ins>
      <w:del w:id="1717" w:author="Wang Bin 王宾" w:date="2024-10-30T16:45:00Z" w16du:dateUtc="2024-10-30T08:45:00Z">
        <w:r w:rsidRPr="003A6ED4" w:rsidDel="00956936">
          <w:delText>y</w:delText>
        </w:r>
      </w:del>
      <w:r w:rsidR="00B57765">
        <w:rPr>
          <w:rFonts w:hint="eastAsia"/>
          <w:lang w:eastAsia="zh-CN"/>
        </w:rPr>
        <w:t xml:space="preserve"> can be achieved</w:t>
      </w:r>
      <w:ins w:id="1718" w:author="Wang Bin 王宾" w:date="2024-10-30T16:45:00Z" w16du:dateUtc="2024-10-30T08:45:00Z">
        <w:r w:rsidR="00956936">
          <w:rPr>
            <w:rFonts w:hint="eastAsia"/>
            <w:lang w:eastAsia="zh-CN"/>
          </w:rPr>
          <w:t>, such as</w:t>
        </w:r>
      </w:ins>
      <w:del w:id="1719" w:author="Wang Bin 王宾" w:date="2024-10-30T16:46:00Z" w16du:dateUtc="2024-10-30T08:46:00Z">
        <w:r w:rsidRPr="003A6ED4" w:rsidDel="00956936">
          <w:delText xml:space="preserve"> like</w:delText>
        </w:r>
      </w:del>
      <w:r w:rsidRPr="003A6ED4">
        <w:t xml:space="preserve">: cardioid, bidirectional (Figure-8), </w:t>
      </w:r>
      <w:proofErr w:type="spellStart"/>
      <w:r w:rsidRPr="003A6ED4">
        <w:t>supercardioid</w:t>
      </w:r>
      <w:proofErr w:type="spellEnd"/>
      <w:r w:rsidRPr="003A6ED4">
        <w:t xml:space="preserve">, </w:t>
      </w:r>
      <w:proofErr w:type="spellStart"/>
      <w:r w:rsidRPr="003A6ED4">
        <w:t>hypercardioid</w:t>
      </w:r>
      <w:proofErr w:type="spellEnd"/>
      <w:r w:rsidRPr="003A6ED4">
        <w:t xml:space="preserve">, </w:t>
      </w:r>
      <w:ins w:id="1720" w:author="Wang Bin 王宾" w:date="2024-10-30T16:46:00Z" w16du:dateUtc="2024-10-30T08:46:00Z">
        <w:r w:rsidR="00956936">
          <w:rPr>
            <w:rFonts w:hint="eastAsia"/>
            <w:lang w:eastAsia="zh-CN"/>
          </w:rPr>
          <w:t xml:space="preserve">and </w:t>
        </w:r>
      </w:ins>
      <w:proofErr w:type="spellStart"/>
      <w:r w:rsidRPr="003A6ED4">
        <w:t>subcardioid</w:t>
      </w:r>
      <w:proofErr w:type="spellEnd"/>
      <w:r w:rsidRPr="003A6ED4">
        <w:t xml:space="preserve"> (wide cardioid).</w:t>
      </w:r>
    </w:p>
    <w:p w14:paraId="43B69E2A" w14:textId="78DDDFC2" w:rsidR="00AA7A97" w:rsidRDefault="00AA7A97" w:rsidP="00AA7A97">
      <w:r w:rsidRPr="003A6ED4">
        <w:t xml:space="preserve">Due to the smaller spacing between microphones, the size of array is </w:t>
      </w:r>
      <w:del w:id="1721" w:author="Wang Bin 王宾" w:date="2024-10-30T16:46:00Z" w16du:dateUtc="2024-10-30T08:46:00Z">
        <w:r w:rsidRPr="003A6ED4" w:rsidDel="00956936">
          <w:delText xml:space="preserve">usually </w:delText>
        </w:r>
      </w:del>
      <w:ins w:id="1722" w:author="Wang Bin 王宾" w:date="2024-10-30T16:46:00Z" w16du:dateUtc="2024-10-30T08:46:00Z">
        <w:r w:rsidR="00956936">
          <w:rPr>
            <w:rFonts w:hint="eastAsia"/>
            <w:lang w:eastAsia="zh-CN"/>
          </w:rPr>
          <w:t>typically</w:t>
        </w:r>
        <w:r w:rsidR="00956936" w:rsidRPr="003A6ED4">
          <w:t xml:space="preserve"> </w:t>
        </w:r>
      </w:ins>
      <w:r w:rsidRPr="003A6ED4">
        <w:t>smaller, making it easy to integrate into UE such as earphones, mobile phones</w:t>
      </w:r>
      <w:del w:id="1723" w:author="Wang Bin 王宾" w:date="2024-10-30T16:47:00Z" w16du:dateUtc="2024-10-30T08:47:00Z">
        <w:r w:rsidRPr="003A6ED4" w:rsidDel="00736583">
          <w:delText>, etc</w:delText>
        </w:r>
      </w:del>
      <w:r w:rsidRPr="003A6ED4">
        <w:t xml:space="preserve">. Another characteristic of DMA is </w:t>
      </w:r>
      <w:del w:id="1724" w:author="Wang Bin 王宾" w:date="2024-10-30T16:47:00Z" w16du:dateUtc="2024-10-30T08:47:00Z">
        <w:r w:rsidRPr="003A6ED4" w:rsidDel="00736583">
          <w:delText xml:space="preserve">that </w:delText>
        </w:r>
      </w:del>
      <w:r w:rsidRPr="003A6ED4">
        <w:t xml:space="preserve">its </w:t>
      </w:r>
      <w:ins w:id="1725" w:author="Wang Bin 王宾" w:date="2024-10-30T16:47:00Z" w16du:dateUtc="2024-10-30T08:47:00Z">
        <w:r w:rsidR="00736583" w:rsidRPr="003A6ED4">
          <w:t xml:space="preserve">frequency-invariant </w:t>
        </w:r>
      </w:ins>
      <w:r w:rsidRPr="003A6ED4">
        <w:t>directivity</w:t>
      </w:r>
      <w:del w:id="1726" w:author="Wang Bin 王宾" w:date="2024-10-30T16:47:00Z" w16du:dateUtc="2024-10-30T08:47:00Z">
        <w:r w:rsidRPr="003A6ED4" w:rsidDel="00736583">
          <w:delText xml:space="preserve"> is frequency-invariant</w:delText>
        </w:r>
      </w:del>
      <w:del w:id="1727" w:author="Wang Bin 王宾" w:date="2024-10-30T16:48:00Z" w16du:dateUtc="2024-10-30T08:48:00Z">
        <w:r w:rsidRPr="003A6ED4" w:rsidDel="00736583">
          <w:delText xml:space="preserve">; therefore, they are </w:delText>
        </w:r>
      </w:del>
      <w:ins w:id="1728" w:author="Wang Bin 王宾" w:date="2024-10-30T16:48:00Z" w16du:dateUtc="2024-10-30T08:48:00Z">
        <w:r w:rsidR="00736583">
          <w:rPr>
            <w:rFonts w:hint="eastAsia"/>
            <w:lang w:eastAsia="zh-CN"/>
          </w:rPr>
          <w:t>, makin</w:t>
        </w:r>
      </w:ins>
      <w:ins w:id="1729" w:author="Wang Bin 王宾" w:date="2024-10-30T16:49:00Z" w16du:dateUtc="2024-10-30T08:49:00Z">
        <w:r w:rsidR="00736583">
          <w:rPr>
            <w:rFonts w:hint="eastAsia"/>
            <w:lang w:eastAsia="zh-CN"/>
          </w:rPr>
          <w:t>g</w:t>
        </w:r>
      </w:ins>
      <w:ins w:id="1730" w:author="Wang Bin 王宾" w:date="2024-10-30T16:48:00Z" w16du:dateUtc="2024-10-30T08:48:00Z">
        <w:r w:rsidR="00736583">
          <w:rPr>
            <w:rFonts w:hint="eastAsia"/>
            <w:lang w:eastAsia="zh-CN"/>
          </w:rPr>
          <w:t xml:space="preserve"> it </w:t>
        </w:r>
      </w:ins>
      <w:r w:rsidRPr="003A6ED4">
        <w:t>suitable for processing broadband speech and audio signals.</w:t>
      </w:r>
    </w:p>
    <w:p w14:paraId="2B3CE8DF" w14:textId="1067A545" w:rsidR="00787F14" w:rsidRDefault="00B44E41" w:rsidP="007622F5">
      <w:pPr>
        <w:pStyle w:val="Heading2"/>
        <w:rPr>
          <w:lang w:eastAsia="zh-CN"/>
        </w:rPr>
      </w:pPr>
      <w:bookmarkStart w:id="1731" w:name="_Toc175562241"/>
      <w:r>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1731"/>
    </w:p>
    <w:p w14:paraId="1D9ADD81" w14:textId="521471EF" w:rsidR="00C91C13" w:rsidRDefault="00C91C13" w:rsidP="00AA7A97">
      <w:r w:rsidRPr="002E6E79">
        <w:t xml:space="preserve">The needs of noise </w:t>
      </w:r>
      <w:r>
        <w:rPr>
          <w:rFonts w:hint="eastAsia"/>
          <w:lang w:eastAsia="zh-CN"/>
        </w:rPr>
        <w:t>re</w:t>
      </w:r>
      <w:r w:rsidR="00DF4FEA">
        <w:rPr>
          <w:rFonts w:hint="eastAsia"/>
          <w:lang w:eastAsia="zh-CN"/>
        </w:rPr>
        <w:t xml:space="preserve">duction </w:t>
      </w:r>
      <w:r w:rsidRPr="002E6E79">
        <w:t>depend</w:t>
      </w:r>
      <w:ins w:id="1732" w:author="Wang Bin 王宾" w:date="2024-10-30T16:50:00Z" w16du:dateUtc="2024-10-30T08:50:00Z">
        <w:r w:rsidR="00E1695F">
          <w:rPr>
            <w:rFonts w:hint="eastAsia"/>
            <w:lang w:eastAsia="zh-CN"/>
          </w:rPr>
          <w:t>s</w:t>
        </w:r>
      </w:ins>
      <w:r w:rsidRPr="002E6E79">
        <w:t xml:space="preserve"> on certain usage scenario or sometimes specific solutions</w:t>
      </w:r>
      <w:del w:id="1733" w:author="Wang Bin 王宾" w:date="2024-10-30T16:50:00Z" w16du:dateUtc="2024-10-30T08:50:00Z">
        <w:r w:rsidRPr="002E6E79" w:rsidDel="00E1695F">
          <w:delText xml:space="preserve">, </w:delText>
        </w:r>
      </w:del>
      <w:ins w:id="1734" w:author="Wang Bin 王宾" w:date="2024-10-30T16:50:00Z" w16du:dateUtc="2024-10-30T08:50:00Z">
        <w:r w:rsidR="00E1695F">
          <w:rPr>
            <w:rFonts w:hint="eastAsia"/>
            <w:lang w:eastAsia="zh-CN"/>
          </w:rPr>
          <w:t>.</w:t>
        </w:r>
        <w:r w:rsidR="00E1695F" w:rsidRPr="002E6E79">
          <w:t xml:space="preserve"> </w:t>
        </w:r>
      </w:ins>
      <w:del w:id="1735" w:author="Wang Bin 王宾" w:date="2024-10-30T16:50:00Z" w16du:dateUtc="2024-10-30T08:50:00Z">
        <w:r w:rsidRPr="002E6E79" w:rsidDel="00E1695F">
          <w:delText xml:space="preserve">for </w:delText>
        </w:r>
      </w:del>
      <w:ins w:id="1736" w:author="Wang Bin 王宾" w:date="2024-10-30T16:50:00Z" w16du:dateUtc="2024-10-30T08:50:00Z">
        <w:r w:rsidR="00E1695F">
          <w:rPr>
            <w:rFonts w:hint="eastAsia"/>
            <w:lang w:eastAsia="zh-CN"/>
          </w:rPr>
          <w:t>F</w:t>
        </w:r>
        <w:r w:rsidR="00E1695F" w:rsidRPr="002E6E79">
          <w:t xml:space="preserve">or </w:t>
        </w:r>
      </w:ins>
      <w:r w:rsidRPr="002E6E79">
        <w:t xml:space="preserve">example, </w:t>
      </w:r>
      <w:ins w:id="1737" w:author="Wang Bin 王宾" w:date="2024-10-30T16:50:00Z" w16du:dateUtc="2024-10-30T08:50:00Z">
        <w:r w:rsidR="00E1695F">
          <w:rPr>
            <w:rFonts w:hint="eastAsia"/>
            <w:lang w:eastAsia="zh-CN"/>
          </w:rPr>
          <w:t xml:space="preserve">in an </w:t>
        </w:r>
      </w:ins>
      <w:del w:id="1738" w:author="Wang Bin 王宾" w:date="2024-10-30T16:50:00Z" w16du:dateUtc="2024-10-30T08:50:00Z">
        <w:r w:rsidRPr="002E6E79" w:rsidDel="00E1695F">
          <w:delText>for</w:delText>
        </w:r>
      </w:del>
      <w:r w:rsidRPr="002E6E79">
        <w:t xml:space="preserve"> office scenario</w:t>
      </w:r>
      <w:ins w:id="1739" w:author="Wang Bin 王宾" w:date="2024-10-30T16:50:00Z" w16du:dateUtc="2024-10-30T08:50:00Z">
        <w:r w:rsidR="00E1695F">
          <w:rPr>
            <w:rFonts w:hint="eastAsia"/>
            <w:lang w:eastAsia="zh-CN"/>
          </w:rPr>
          <w:t>,</w:t>
        </w:r>
      </w:ins>
      <w:ins w:id="1740" w:author="Wang Bin 王宾" w:date="2024-10-30T16:51:00Z" w16du:dateUtc="2024-10-30T08:51:00Z">
        <w:r w:rsidR="00E1695F">
          <w:rPr>
            <w:rFonts w:hint="eastAsia"/>
            <w:lang w:eastAsia="zh-CN"/>
          </w:rPr>
          <w:t xml:space="preserve"> which</w:t>
        </w:r>
      </w:ins>
      <w:r w:rsidRPr="002E6E79">
        <w:t xml:space="preserve">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w:t>
      </w:r>
      <w:del w:id="1741" w:author="Wang Bin 王宾" w:date="2024-10-30T16:51:00Z" w16du:dateUtc="2024-10-30T08:51:00Z">
        <w:r w:rsidRPr="002E6E79" w:rsidDel="00E1695F">
          <w:delText>needed</w:delText>
        </w:r>
      </w:del>
      <w:ins w:id="1742" w:author="Wang Bin 王宾" w:date="2024-10-30T16:51:00Z" w16du:dateUtc="2024-10-30T08:51:00Z">
        <w:r w:rsidR="00E1695F">
          <w:rPr>
            <w:rFonts w:hint="eastAsia"/>
            <w:lang w:eastAsia="zh-CN"/>
          </w:rPr>
          <w:t>necessary</w:t>
        </w:r>
      </w:ins>
      <w:del w:id="1743" w:author="Wang Bin 王宾" w:date="2024-10-30T16:51:00Z" w16du:dateUtc="2024-10-30T08:51:00Z">
        <w:r w:rsidRPr="002E6E79" w:rsidDel="00E1695F">
          <w:delText>,</w:delText>
        </w:r>
      </w:del>
      <w:ins w:id="1744" w:author="Wang Bin 王宾" w:date="2024-10-30T16:51:00Z" w16du:dateUtc="2024-10-30T08:51:00Z">
        <w:r w:rsidR="00E1695F">
          <w:rPr>
            <w:rFonts w:hint="eastAsia"/>
            <w:lang w:eastAsia="zh-CN"/>
          </w:rPr>
          <w:t>.</w:t>
        </w:r>
      </w:ins>
      <w:r w:rsidRPr="002E6E79">
        <w:t xml:space="preserve"> </w:t>
      </w:r>
      <w:ins w:id="1745" w:author="Wang Bin 王宾" w:date="2024-10-30T16:51:00Z" w16du:dateUtc="2024-10-30T08:51:00Z">
        <w:r w:rsidR="00E1695F">
          <w:rPr>
            <w:rFonts w:hint="eastAsia"/>
            <w:lang w:eastAsia="zh-CN"/>
          </w:rPr>
          <w:t>H</w:t>
        </w:r>
      </w:ins>
      <w:del w:id="1746" w:author="Wang Bin 王宾" w:date="2024-10-30T16:51:00Z" w16du:dateUtc="2024-10-30T08:51:00Z">
        <w:r w:rsidRPr="002E6E79" w:rsidDel="00E1695F">
          <w:delText>h</w:delText>
        </w:r>
      </w:del>
      <w:r w:rsidRPr="002E6E79">
        <w:t xml:space="preserve">owever, </w:t>
      </w:r>
      <w:del w:id="1747" w:author="Wang Bin 王宾" w:date="2024-10-30T16:51:00Z" w16du:dateUtc="2024-10-30T08:51:00Z">
        <w:r w:rsidRPr="002E6E79" w:rsidDel="00E1695F">
          <w:delText xml:space="preserve">for </w:delText>
        </w:r>
      </w:del>
      <w:ins w:id="1748" w:author="Wang Bin 王宾" w:date="2024-10-30T16:51:00Z" w16du:dateUtc="2024-10-30T08:51:00Z">
        <w:r w:rsidR="00E1695F">
          <w:rPr>
            <w:rFonts w:hint="eastAsia"/>
            <w:lang w:eastAsia="zh-CN"/>
          </w:rPr>
          <w:t>in a</w:t>
        </w:r>
        <w:r w:rsidR="00E1695F" w:rsidRPr="002E6E79">
          <w:t xml:space="preserve"> </w:t>
        </w:r>
      </w:ins>
      <w:r w:rsidRPr="002E6E79">
        <w:t>concert application scenario</w:t>
      </w:r>
      <w:ins w:id="1749" w:author="Wang Bin 王宾" w:date="2024-10-30T16:51:00Z" w16du:dateUtc="2024-10-30T08:51:00Z">
        <w:r w:rsidR="00E1695F">
          <w:rPr>
            <w:rFonts w:hint="eastAsia"/>
            <w:lang w:eastAsia="zh-CN"/>
          </w:rPr>
          <w:t>,</w:t>
        </w:r>
      </w:ins>
      <w:r w:rsidRPr="002E6E79">
        <w:t xml:space="preserve"> which includes various </w:t>
      </w:r>
      <w:del w:id="1750" w:author="Wang Bin 王宾" w:date="2024-10-30T16:52:00Z" w16du:dateUtc="2024-10-30T08:52:00Z">
        <w:r w:rsidRPr="002E6E79" w:rsidDel="00E1695F">
          <w:delText xml:space="preserve">of </w:delText>
        </w:r>
      </w:del>
      <w:r w:rsidRPr="002E6E79">
        <w:t>music instruments and other atmospher</w:t>
      </w:r>
      <w:del w:id="1751" w:author="Wang Bin 王宾" w:date="2024-10-30T16:52:00Z" w16du:dateUtc="2024-10-30T08:52:00Z">
        <w:r w:rsidRPr="002E6E79" w:rsidDel="00E1695F">
          <w:delText>e</w:delText>
        </w:r>
      </w:del>
      <w:ins w:id="1752" w:author="Wang Bin 王宾" w:date="2024-10-30T16:52:00Z" w16du:dateUtc="2024-10-30T08:52:00Z">
        <w:r w:rsidR="00E1695F">
          <w:rPr>
            <w:rFonts w:hint="eastAsia"/>
            <w:lang w:eastAsia="zh-CN"/>
          </w:rPr>
          <w:t>ic</w:t>
        </w:r>
      </w:ins>
      <w:r w:rsidRPr="002E6E79">
        <w:t xml:space="preserve"> audio components, </w:t>
      </w:r>
      <w:r w:rsidR="00590724" w:rsidRPr="002E6E79">
        <w:t xml:space="preserve">noise </w:t>
      </w:r>
      <w:r w:rsidR="00590724">
        <w:rPr>
          <w:rFonts w:hint="eastAsia"/>
          <w:lang w:eastAsia="zh-CN"/>
        </w:rPr>
        <w:t>reduction</w:t>
      </w:r>
      <w:r w:rsidR="00590724" w:rsidRPr="002E6E79">
        <w:t xml:space="preserve"> </w:t>
      </w:r>
      <w:r w:rsidRPr="002E6E79">
        <w:t xml:space="preserve">may not be </w:t>
      </w:r>
      <w:del w:id="1753" w:author="Wang Bin 王宾" w:date="2024-10-30T16:52:00Z" w16du:dateUtc="2024-10-30T08:52:00Z">
        <w:r w:rsidRPr="002E6E79" w:rsidDel="00E1695F">
          <w:delText>needed</w:delText>
        </w:r>
      </w:del>
      <w:ins w:id="1754" w:author="Wang Bin 王宾" w:date="2024-10-30T16:52:00Z" w16du:dateUtc="2024-10-30T08:52:00Z">
        <w:r w:rsidR="00E1695F">
          <w:rPr>
            <w:rFonts w:hint="eastAsia"/>
            <w:lang w:eastAsia="zh-CN"/>
          </w:rPr>
          <w:t>necessary</w:t>
        </w:r>
      </w:ins>
      <w:del w:id="1755" w:author="Wang Bin 王宾" w:date="2024-10-30T16:52:00Z" w16du:dateUtc="2024-10-30T08:52:00Z">
        <w:r w:rsidRPr="002E6E79" w:rsidDel="00E1695F">
          <w:delText>,</w:delText>
        </w:r>
      </w:del>
      <w:ins w:id="1756" w:author="Wang Bin 王宾" w:date="2024-10-30T16:52:00Z" w16du:dateUtc="2024-10-30T08:52:00Z">
        <w:r w:rsidR="00E1695F">
          <w:rPr>
            <w:rFonts w:hint="eastAsia"/>
            <w:lang w:eastAsia="zh-CN"/>
          </w:rPr>
          <w:t>.</w:t>
        </w:r>
      </w:ins>
      <w:r w:rsidRPr="002E6E79">
        <w:t xml:space="preserve"> </w:t>
      </w:r>
      <w:ins w:id="1757" w:author="Wang Bin 王宾" w:date="2024-10-30T16:52:00Z" w16du:dateUtc="2024-10-30T08:52:00Z">
        <w:r w:rsidR="00E1695F">
          <w:rPr>
            <w:rFonts w:hint="eastAsia"/>
            <w:lang w:eastAsia="zh-CN"/>
          </w:rPr>
          <w:t>I</w:t>
        </w:r>
      </w:ins>
      <w:del w:id="1758" w:author="Wang Bin 王宾" w:date="2024-10-30T16:52:00Z" w16du:dateUtc="2024-10-30T08:52:00Z">
        <w:r w:rsidRPr="002E6E79" w:rsidDel="00E1695F">
          <w:delText>i</w:delText>
        </w:r>
      </w:del>
      <w:r w:rsidRPr="002E6E79">
        <w:t>n this case,</w:t>
      </w:r>
      <w:r w:rsidR="00F01ACF">
        <w:rPr>
          <w:rFonts w:hint="eastAsia"/>
          <w:lang w:eastAsia="zh-CN"/>
        </w:rPr>
        <w:t xml:space="preserve"> </w:t>
      </w:r>
      <w:r w:rsidRPr="002E6E79">
        <w:t xml:space="preserve">moreover, audio scene recognition may be also needed </w:t>
      </w:r>
      <w:del w:id="1759" w:author="Wang Bin 王宾" w:date="2024-10-30T16:53:00Z" w16du:dateUtc="2024-10-30T08:53:00Z">
        <w:r w:rsidRPr="002E6E79" w:rsidDel="00E1695F">
          <w:delText xml:space="preserve">for </w:delText>
        </w:r>
      </w:del>
      <w:ins w:id="1760" w:author="Wang Bin 王宾" w:date="2024-10-30T16:53:00Z" w16du:dateUtc="2024-10-30T08:53:00Z">
        <w:r w:rsidR="00E1695F">
          <w:rPr>
            <w:rFonts w:hint="eastAsia"/>
            <w:lang w:eastAsia="zh-CN"/>
          </w:rPr>
          <w:t>to</w:t>
        </w:r>
        <w:r w:rsidR="00E1695F" w:rsidRPr="002E6E79">
          <w:t xml:space="preserve"> </w:t>
        </w:r>
      </w:ins>
      <w:r w:rsidRPr="002E6E79">
        <w:t>identify</w:t>
      </w:r>
      <w:del w:id="1761" w:author="Wang Bin 王宾" w:date="2024-10-30T16:53:00Z" w16du:dateUtc="2024-10-30T08:53:00Z">
        <w:r w:rsidRPr="002E6E79" w:rsidDel="00E1695F">
          <w:delText>ing</w:delText>
        </w:r>
      </w:del>
      <w:r w:rsidRPr="002E6E79">
        <w:t xml:space="preserve"> specific scenarios</w:t>
      </w:r>
    </w:p>
    <w:p w14:paraId="1DC7BC83" w14:textId="32A2D88C" w:rsidR="00B44E41" w:rsidRDefault="00B44E41" w:rsidP="00B44E41">
      <w:pPr>
        <w:pStyle w:val="Heading2"/>
        <w:rPr>
          <w:lang w:eastAsia="zh-CN"/>
        </w:rPr>
      </w:pPr>
      <w:bookmarkStart w:id="1762" w:name="_Toc175562242"/>
      <w:r>
        <w:rPr>
          <w:rFonts w:hint="eastAsia"/>
          <w:lang w:eastAsia="zh-CN"/>
        </w:rPr>
        <w:lastRenderedPageBreak/>
        <w:t>8.5</w:t>
      </w:r>
      <w:r>
        <w:rPr>
          <w:lang w:eastAsia="zh-CN"/>
        </w:rPr>
        <w:tab/>
      </w:r>
      <w:r>
        <w:rPr>
          <w:lang w:eastAsia="zh-CN"/>
        </w:rPr>
        <w:tab/>
      </w:r>
      <w:r>
        <w:rPr>
          <w:rFonts w:hint="eastAsia"/>
          <w:lang w:eastAsia="zh-CN"/>
        </w:rPr>
        <w:t>Conclusion</w:t>
      </w:r>
      <w:bookmarkEnd w:id="1762"/>
    </w:p>
    <w:p w14:paraId="608B4BFC" w14:textId="265909CD" w:rsidR="00AA7A97" w:rsidRDefault="00B44E41">
      <w:pPr>
        <w:spacing w:after="120" w:line="276" w:lineRule="auto"/>
        <w:ind w:left="66"/>
        <w:jc w:val="both"/>
        <w:rPr>
          <w:lang w:val="en-US" w:eastAsia="zh-CN"/>
        </w:rPr>
      </w:pPr>
      <w:r w:rsidRPr="008D58CA">
        <w:rPr>
          <w:rFonts w:eastAsia="Times New Roman"/>
          <w:lang w:val="en-US"/>
        </w:rPr>
        <w:t xml:space="preserve">The raw microphone signals are used </w:t>
      </w:r>
      <w:ins w:id="1763" w:author="Wang Bin 王宾" w:date="2024-10-30T16:53:00Z" w16du:dateUtc="2024-10-30T08:53:00Z">
        <w:r w:rsidR="00E1695F">
          <w:rPr>
            <w:rFonts w:hint="eastAsia"/>
            <w:lang w:val="en-US" w:eastAsia="zh-CN"/>
          </w:rPr>
          <w:t>to</w:t>
        </w:r>
      </w:ins>
      <w:del w:id="1764" w:author="Wang Bin 王宾" w:date="2024-10-30T16:53:00Z" w16du:dateUtc="2024-10-30T08:53:00Z">
        <w:r w:rsidRPr="008D58CA" w:rsidDel="00E1695F">
          <w:rPr>
            <w:rFonts w:eastAsia="Times New Roman"/>
            <w:lang w:val="en-US"/>
          </w:rPr>
          <w:delText>for</w:delText>
        </w:r>
      </w:del>
      <w:r w:rsidRPr="008D58CA">
        <w:rPr>
          <w:rFonts w:eastAsia="Times New Roman"/>
          <w:lang w:val="en-US"/>
        </w:rPr>
        <w:t xml:space="preserve"> generat</w:t>
      </w:r>
      <w:ins w:id="1765" w:author="Wang Bin 王宾" w:date="2024-10-30T16:54:00Z" w16du:dateUtc="2024-10-30T08:54:00Z">
        <w:r w:rsidR="00E1695F">
          <w:rPr>
            <w:rFonts w:hint="eastAsia"/>
            <w:lang w:val="en-US" w:eastAsia="zh-CN"/>
          </w:rPr>
          <w:t>e</w:t>
        </w:r>
      </w:ins>
      <w:del w:id="1766" w:author="Wang Bin 王宾" w:date="2024-10-30T16:54:00Z" w16du:dateUtc="2024-10-30T08:54:00Z">
        <w:r w:rsidRPr="008D58CA" w:rsidDel="00E1695F">
          <w:rPr>
            <w:rFonts w:eastAsia="Times New Roman"/>
            <w:lang w:val="en-US"/>
          </w:rPr>
          <w:delText>ing</w:delText>
        </w:r>
      </w:del>
      <w:r w:rsidRPr="008D58CA">
        <w:rPr>
          <w:rFonts w:eastAsia="Times New Roman"/>
          <w:lang w:val="en-US"/>
        </w:rPr>
        <w:t xml:space="preserve"> the expected format audio signals using MASP to get satisf</w:t>
      </w:r>
      <w:r w:rsidR="00FE44F0">
        <w:rPr>
          <w:rFonts w:hint="eastAsia"/>
          <w:lang w:val="en-US" w:eastAsia="zh-CN"/>
        </w:rPr>
        <w:t>actory</w:t>
      </w:r>
      <w:r w:rsidRPr="008D58CA">
        <w:rPr>
          <w:rFonts w:eastAsia="Times New Roman"/>
          <w:lang w:val="en-US"/>
        </w:rPr>
        <w:t xml:space="preserve"> audio signal quality</w:t>
      </w:r>
      <w:r w:rsidR="00A304C4">
        <w:rPr>
          <w:rFonts w:hint="eastAsia"/>
          <w:lang w:val="en-US" w:eastAsia="zh-CN"/>
        </w:rPr>
        <w:t>.</w:t>
      </w:r>
      <w:r w:rsidRPr="008D58CA">
        <w:rPr>
          <w:rFonts w:eastAsia="Times New Roman"/>
          <w:lang w:val="en-US"/>
        </w:rPr>
        <w:t xml:space="preserve"> </w:t>
      </w:r>
      <w:r w:rsidR="00A304C4">
        <w:rPr>
          <w:rFonts w:hint="eastAsia"/>
          <w:lang w:val="en-US" w:eastAsia="zh-CN"/>
        </w:rPr>
        <w:t>S</w:t>
      </w:r>
      <w:r w:rsidRPr="008D58CA">
        <w:rPr>
          <w:rFonts w:eastAsia="Times New Roman"/>
          <w:lang w:val="en-US"/>
        </w:rPr>
        <w:t>ome signal processing modules</w:t>
      </w:r>
      <w:ins w:id="1767" w:author="Wang Bin 王宾" w:date="2024-10-30T16:54:00Z" w16du:dateUtc="2024-10-30T08:54:00Z">
        <w:r w:rsidR="00E1695F">
          <w:rPr>
            <w:rFonts w:hint="eastAsia"/>
            <w:lang w:val="en-US" w:eastAsia="zh-CN"/>
          </w:rPr>
          <w:t>,</w:t>
        </w:r>
      </w:ins>
      <w:r w:rsidRPr="008D58CA">
        <w:rPr>
          <w:rFonts w:eastAsia="Times New Roman"/>
          <w:lang w:val="en-US"/>
        </w:rPr>
        <w:t xml:space="preserve"> such as AEC and NS</w:t>
      </w:r>
      <w:ins w:id="1768" w:author="Wang Bin 王宾" w:date="2024-10-30T16:54:00Z" w16du:dateUtc="2024-10-30T08:54:00Z">
        <w:r w:rsidR="00E1695F">
          <w:rPr>
            <w:rFonts w:hint="eastAsia"/>
            <w:lang w:val="en-US" w:eastAsia="zh-CN"/>
          </w:rPr>
          <w:t>,</w:t>
        </w:r>
      </w:ins>
      <w:r w:rsidRPr="008D58CA">
        <w:rPr>
          <w:rFonts w:eastAsia="Times New Roman"/>
          <w:lang w:val="en-US"/>
        </w:rPr>
        <w:t xml:space="preserve"> </w:t>
      </w:r>
      <w:r w:rsidR="00FE44F0">
        <w:rPr>
          <w:rFonts w:hint="eastAsia"/>
          <w:lang w:val="en-US" w:eastAsia="zh-CN"/>
        </w:rPr>
        <w:t>may be</w:t>
      </w:r>
      <w:r w:rsidRPr="008D58CA">
        <w:rPr>
          <w:rFonts w:eastAsia="Times New Roman"/>
          <w:lang w:val="en-US"/>
        </w:rPr>
        <w:t xml:space="preserve"> needed for </w:t>
      </w:r>
      <w:r w:rsidR="00A304C4">
        <w:rPr>
          <w:rFonts w:hint="eastAsia"/>
          <w:lang w:val="en-US" w:eastAsia="zh-CN"/>
        </w:rPr>
        <w:t xml:space="preserve">achieving minimum quality of </w:t>
      </w:r>
      <w:r w:rsidR="00A304C4">
        <w:rPr>
          <w:lang w:val="en-US" w:eastAsia="zh-CN"/>
        </w:rPr>
        <w:t>experience</w:t>
      </w:r>
      <w:r w:rsidRPr="008D58CA">
        <w:rPr>
          <w:rFonts w:eastAsia="Times New Roman"/>
          <w:lang w:val="en-US"/>
        </w:rPr>
        <w:t xml:space="preserve">. </w:t>
      </w:r>
    </w:p>
    <w:p w14:paraId="2BF9C45E" w14:textId="255E313B" w:rsidR="002B5810" w:rsidRPr="00C36B42" w:rsidRDefault="00855FB9" w:rsidP="008A6DCB">
      <w:pPr>
        <w:pStyle w:val="NO"/>
        <w:rPr>
          <w:sz w:val="18"/>
          <w:szCs w:val="18"/>
          <w:lang w:eastAsia="zh-CN"/>
        </w:rPr>
      </w:pPr>
      <w:r w:rsidRPr="00C36B42">
        <w:rPr>
          <w:sz w:val="18"/>
          <w:szCs w:val="18"/>
        </w:rPr>
        <w:t>NO</w:t>
      </w:r>
      <w:r w:rsidR="009815D1" w:rsidRPr="00C36B42">
        <w:rPr>
          <w:sz w:val="18"/>
          <w:szCs w:val="18"/>
        </w:rPr>
        <w:t>TE</w:t>
      </w:r>
      <w:r w:rsidRPr="00C36B42">
        <w:rPr>
          <w:sz w:val="18"/>
          <w:szCs w:val="18"/>
        </w:rPr>
        <w:t xml:space="preserve">: </w:t>
      </w:r>
      <w:r w:rsidR="00EC48EB" w:rsidRPr="00C36B42">
        <w:rPr>
          <w:sz w:val="18"/>
          <w:szCs w:val="18"/>
        </w:rPr>
        <w:t xml:space="preserve"> </w:t>
      </w:r>
      <w:ins w:id="1769" w:author="Wang Bin 王宾" w:date="2024-10-30T16:55:00Z" w16du:dateUtc="2024-10-30T08:55:00Z">
        <w:r w:rsidR="00E1695F">
          <w:rPr>
            <w:rFonts w:hint="eastAsia"/>
            <w:sz w:val="18"/>
            <w:szCs w:val="18"/>
            <w:lang w:eastAsia="zh-CN"/>
          </w:rPr>
          <w:t xml:space="preserve">Headphones with </w:t>
        </w:r>
      </w:ins>
      <w:del w:id="1770" w:author="Wang Bin 王宾" w:date="2024-10-30T16:55:00Z" w16du:dateUtc="2024-10-30T08:55:00Z">
        <w:r w:rsidR="00486F67" w:rsidRPr="00C36B42" w:rsidDel="00E1695F">
          <w:rPr>
            <w:sz w:val="18"/>
            <w:szCs w:val="18"/>
            <w:lang w:eastAsia="zh-CN"/>
          </w:rPr>
          <w:delText>H</w:delText>
        </w:r>
      </w:del>
      <w:ins w:id="1771" w:author="Wang Bin 王宾" w:date="2024-10-30T16:55:00Z" w16du:dateUtc="2024-10-30T08:55:00Z">
        <w:r w:rsidR="00E1695F">
          <w:rPr>
            <w:rFonts w:hint="eastAsia"/>
            <w:sz w:val="18"/>
            <w:szCs w:val="18"/>
            <w:lang w:eastAsia="zh-CN"/>
          </w:rPr>
          <w:t>h</w:t>
        </w:r>
      </w:ins>
      <w:r w:rsidR="00486F67" w:rsidRPr="00C36B42">
        <w:rPr>
          <w:sz w:val="18"/>
          <w:szCs w:val="18"/>
          <w:lang w:eastAsia="zh-CN"/>
        </w:rPr>
        <w:t>igher</w:t>
      </w:r>
      <w:ins w:id="1772" w:author="Wang Bin 王宾" w:date="2024-10-30T16:55:00Z" w16du:dateUtc="2024-10-30T08:55:00Z">
        <w:r w:rsidR="00E1695F">
          <w:rPr>
            <w:rFonts w:hint="eastAsia"/>
            <w:sz w:val="18"/>
            <w:szCs w:val="18"/>
            <w:lang w:eastAsia="zh-CN"/>
          </w:rPr>
          <w:t xml:space="preserve"> </w:t>
        </w:r>
      </w:ins>
      <w:del w:id="1773" w:author="Wang Bin 王宾" w:date="2024-10-30T16:55:00Z" w16du:dateUtc="2024-10-30T08:55:00Z">
        <w:r w:rsidR="00486F67" w:rsidRPr="00C36B42" w:rsidDel="00E1695F">
          <w:rPr>
            <w:sz w:val="18"/>
            <w:szCs w:val="18"/>
            <w:lang w:eastAsia="zh-CN"/>
          </w:rPr>
          <w:delText>-</w:delText>
        </w:r>
      </w:del>
      <w:r w:rsidR="00486F67" w:rsidRPr="00C36B42">
        <w:rPr>
          <w:sz w:val="18"/>
          <w:szCs w:val="18"/>
          <w:lang w:eastAsia="zh-CN"/>
        </w:rPr>
        <w:t>capabilit</w:t>
      </w:r>
      <w:del w:id="1774" w:author="Wang Bin 王宾" w:date="2024-10-30T16:55:00Z" w16du:dateUtc="2024-10-30T08:55:00Z">
        <w:r w:rsidR="00486F67" w:rsidRPr="00C36B42" w:rsidDel="00E1695F">
          <w:rPr>
            <w:sz w:val="18"/>
            <w:szCs w:val="18"/>
            <w:lang w:eastAsia="zh-CN"/>
          </w:rPr>
          <w:delText>y</w:delText>
        </w:r>
      </w:del>
      <w:ins w:id="1775" w:author="Wang Bin 王宾" w:date="2024-10-30T16:55:00Z" w16du:dateUtc="2024-10-30T08:55:00Z">
        <w:r w:rsidR="00E1695F">
          <w:rPr>
            <w:rFonts w:hint="eastAsia"/>
            <w:sz w:val="18"/>
            <w:szCs w:val="18"/>
            <w:lang w:eastAsia="zh-CN"/>
          </w:rPr>
          <w:t>ies</w:t>
        </w:r>
      </w:ins>
      <w:r w:rsidR="002B5810" w:rsidRPr="00C36B42">
        <w:rPr>
          <w:sz w:val="18"/>
          <w:szCs w:val="18"/>
        </w:rPr>
        <w:t xml:space="preserve"> </w:t>
      </w:r>
      <w:del w:id="1776" w:author="Wang Bin 王宾" w:date="2024-10-30T16:55:00Z" w16du:dateUtc="2024-10-30T08:55:00Z">
        <w:r w:rsidR="002B5810" w:rsidRPr="00C36B42" w:rsidDel="00E1695F">
          <w:rPr>
            <w:sz w:val="18"/>
            <w:szCs w:val="18"/>
          </w:rPr>
          <w:delText xml:space="preserve">headphones </w:delText>
        </w:r>
      </w:del>
      <w:r w:rsidR="002B5810" w:rsidRPr="00C36B42">
        <w:rPr>
          <w:sz w:val="18"/>
          <w:szCs w:val="18"/>
        </w:rPr>
        <w:t>often come with built-in processing capabilities</w:t>
      </w:r>
      <w:r w:rsidR="008B290B" w:rsidRPr="00C36B42">
        <w:rPr>
          <w:sz w:val="18"/>
          <w:szCs w:val="18"/>
          <w:lang w:eastAsia="zh-CN"/>
        </w:rPr>
        <w:t>. Th</w:t>
      </w:r>
      <w:ins w:id="1777" w:author="Wang Bin 王宾" w:date="2024-10-30T16:55:00Z" w16du:dateUtc="2024-10-30T08:55:00Z">
        <w:r w:rsidR="00E1695F">
          <w:rPr>
            <w:rFonts w:hint="eastAsia"/>
            <w:sz w:val="18"/>
            <w:szCs w:val="18"/>
            <w:lang w:eastAsia="zh-CN"/>
          </w:rPr>
          <w:t>ese</w:t>
        </w:r>
      </w:ins>
      <w:del w:id="1778" w:author="Wang Bin 王宾" w:date="2024-10-30T16:55:00Z" w16du:dateUtc="2024-10-30T08:55:00Z">
        <w:r w:rsidR="008B290B" w:rsidRPr="00C36B42" w:rsidDel="00E1695F">
          <w:rPr>
            <w:sz w:val="18"/>
            <w:szCs w:val="18"/>
            <w:lang w:eastAsia="zh-CN"/>
          </w:rPr>
          <w:delText>at</w:delText>
        </w:r>
      </w:del>
      <w:r w:rsidR="008B290B" w:rsidRPr="00C36B42">
        <w:rPr>
          <w:sz w:val="18"/>
          <w:szCs w:val="18"/>
          <w:lang w:eastAsia="zh-CN"/>
        </w:rPr>
        <w:t xml:space="preserve"> process capabilit</w:t>
      </w:r>
      <w:ins w:id="1779" w:author="Wang Bin 王宾" w:date="2024-10-30T16:56:00Z" w16du:dateUtc="2024-10-30T08:56:00Z">
        <w:r w:rsidR="00E1695F">
          <w:rPr>
            <w:rFonts w:hint="eastAsia"/>
            <w:sz w:val="18"/>
            <w:szCs w:val="18"/>
            <w:lang w:eastAsia="zh-CN"/>
          </w:rPr>
          <w:t>ies</w:t>
        </w:r>
      </w:ins>
      <w:del w:id="1780" w:author="Wang Bin 王宾" w:date="2024-10-30T16:55:00Z" w16du:dateUtc="2024-10-30T08:55:00Z">
        <w:r w:rsidR="008B290B" w:rsidRPr="00C36B42" w:rsidDel="00E1695F">
          <w:rPr>
            <w:sz w:val="18"/>
            <w:szCs w:val="18"/>
            <w:lang w:eastAsia="zh-CN"/>
          </w:rPr>
          <w:delText>y</w:delText>
        </w:r>
      </w:del>
      <w:r w:rsidR="008B290B" w:rsidRPr="00C36B42">
        <w:rPr>
          <w:sz w:val="18"/>
          <w:szCs w:val="18"/>
          <w:lang w:eastAsia="zh-CN"/>
        </w:rPr>
        <w:t xml:space="preserve"> may also be combined with UE processing.</w:t>
      </w:r>
      <w:r w:rsidR="002B5810" w:rsidRPr="00C36B42">
        <w:rPr>
          <w:sz w:val="18"/>
          <w:szCs w:val="18"/>
        </w:rPr>
        <w:t xml:space="preserve"> As a result, the UE terminal may still need to perform some audio processing tasks to ensure that the audio quality meets certain requirements. </w:t>
      </w:r>
      <w:r w:rsidR="007D7D94" w:rsidRPr="00C36B42">
        <w:rPr>
          <w:sz w:val="18"/>
          <w:szCs w:val="18"/>
          <w:lang w:eastAsia="zh-CN"/>
        </w:rPr>
        <w:t>R</w:t>
      </w:r>
      <w:r w:rsidR="00163987" w:rsidRPr="00C36B42">
        <w:rPr>
          <w:sz w:val="18"/>
          <w:szCs w:val="18"/>
          <w:lang w:eastAsia="zh-CN"/>
        </w:rPr>
        <w:t>egard</w:t>
      </w:r>
      <w:r w:rsidR="007D7D94" w:rsidRPr="00C36B42">
        <w:rPr>
          <w:sz w:val="18"/>
          <w:szCs w:val="18"/>
          <w:lang w:eastAsia="zh-CN"/>
        </w:rPr>
        <w:t xml:space="preserve">less </w:t>
      </w:r>
      <w:r w:rsidR="007F26C5" w:rsidRPr="00C36B42">
        <w:rPr>
          <w:sz w:val="18"/>
          <w:szCs w:val="18"/>
          <w:lang w:eastAsia="zh-CN"/>
        </w:rPr>
        <w:t>of the capabilit</w:t>
      </w:r>
      <w:ins w:id="1781" w:author="Wang Bin 王宾" w:date="2024-10-30T16:56:00Z" w16du:dateUtc="2024-10-30T08:56:00Z">
        <w:r w:rsidR="00E1695F">
          <w:rPr>
            <w:rFonts w:hint="eastAsia"/>
            <w:sz w:val="18"/>
            <w:szCs w:val="18"/>
            <w:lang w:eastAsia="zh-CN"/>
          </w:rPr>
          <w:t>ies</w:t>
        </w:r>
      </w:ins>
      <w:del w:id="1782" w:author="Wang Bin 王宾" w:date="2024-10-30T16:56:00Z" w16du:dateUtc="2024-10-30T08:56:00Z">
        <w:r w:rsidR="007F26C5" w:rsidRPr="00C36B42" w:rsidDel="00E1695F">
          <w:rPr>
            <w:sz w:val="18"/>
            <w:szCs w:val="18"/>
            <w:lang w:eastAsia="zh-CN"/>
          </w:rPr>
          <w:delText>y</w:delText>
        </w:r>
      </w:del>
      <w:r w:rsidR="007F26C5" w:rsidRPr="00C36B42">
        <w:rPr>
          <w:sz w:val="18"/>
          <w:szCs w:val="18"/>
          <w:lang w:eastAsia="zh-CN"/>
        </w:rPr>
        <w:t xml:space="preserve"> of </w:t>
      </w:r>
      <w:del w:id="1783" w:author="Wang Bin 王宾" w:date="2024-10-30T16:56:00Z" w16du:dateUtc="2024-10-30T08:56:00Z">
        <w:r w:rsidR="007F26C5" w:rsidRPr="00C36B42" w:rsidDel="00E1695F">
          <w:rPr>
            <w:sz w:val="18"/>
            <w:szCs w:val="18"/>
            <w:lang w:eastAsia="zh-CN"/>
          </w:rPr>
          <w:delText xml:space="preserve">used </w:delText>
        </w:r>
      </w:del>
      <w:ins w:id="1784" w:author="Wang Bin 王宾" w:date="2024-10-30T16:56:00Z" w16du:dateUtc="2024-10-30T08:56:00Z">
        <w:r w:rsidR="00E1695F">
          <w:rPr>
            <w:rFonts w:hint="eastAsia"/>
            <w:sz w:val="18"/>
            <w:szCs w:val="18"/>
            <w:lang w:eastAsia="zh-CN"/>
          </w:rPr>
          <w:t>the</w:t>
        </w:r>
        <w:r w:rsidR="00E1695F" w:rsidRPr="00C36B42">
          <w:rPr>
            <w:sz w:val="18"/>
            <w:szCs w:val="18"/>
            <w:lang w:eastAsia="zh-CN"/>
          </w:rPr>
          <w:t xml:space="preserve"> </w:t>
        </w:r>
      </w:ins>
      <w:r w:rsidR="007F26C5" w:rsidRPr="00C36B42">
        <w:rPr>
          <w:sz w:val="18"/>
          <w:szCs w:val="18"/>
          <w:lang w:eastAsia="zh-CN"/>
        </w:rPr>
        <w:t>equipment</w:t>
      </w:r>
      <w:r w:rsidR="00163987" w:rsidRPr="00C36B42">
        <w:rPr>
          <w:sz w:val="18"/>
          <w:szCs w:val="18"/>
          <w:lang w:eastAsia="zh-CN"/>
        </w:rPr>
        <w:t xml:space="preserve">, </w:t>
      </w:r>
      <w:r w:rsidR="002B5810" w:rsidRPr="00C36B42">
        <w:rPr>
          <w:sz w:val="18"/>
          <w:szCs w:val="18"/>
        </w:rPr>
        <w:t>a minimum quality may need to be defined for ensuring suitable captured signals</w:t>
      </w:r>
      <w:r w:rsidR="00A304C4" w:rsidRPr="00C36B42">
        <w:rPr>
          <w:sz w:val="18"/>
          <w:szCs w:val="18"/>
          <w:lang w:eastAsia="zh-CN"/>
        </w:rPr>
        <w:t>.</w:t>
      </w:r>
      <w:r w:rsidR="00163987" w:rsidRPr="00C36B42">
        <w:rPr>
          <w:sz w:val="18"/>
          <w:szCs w:val="18"/>
          <w:lang w:eastAsia="zh-CN"/>
        </w:rPr>
        <w:t xml:space="preserve"> </w:t>
      </w:r>
    </w:p>
    <w:p w14:paraId="3D61040E" w14:textId="57D8B9B6" w:rsidR="00387BD0" w:rsidRDefault="00B44E41" w:rsidP="00C36B42">
      <w:pPr>
        <w:pStyle w:val="Heading1"/>
      </w:pPr>
      <w:bookmarkStart w:id="1785" w:name="_Toc150942832"/>
      <w:bookmarkStart w:id="1786" w:name="_Toc150943096"/>
      <w:bookmarkStart w:id="1787" w:name="_Toc150943854"/>
      <w:bookmarkStart w:id="1788" w:name="_Toc150985108"/>
      <w:bookmarkStart w:id="1789" w:name="_Toc175562243"/>
      <w:bookmarkStart w:id="1790" w:name="_Toc167308488"/>
      <w:r>
        <w:rPr>
          <w:rFonts w:hint="eastAsia"/>
          <w:lang w:eastAsia="zh-CN"/>
        </w:rPr>
        <w:t>9</w:t>
      </w:r>
      <w:r w:rsidR="00843E09" w:rsidRPr="004D3578">
        <w:tab/>
      </w:r>
      <w:r w:rsidR="00B92EE3">
        <w:t>Example audio capture processing solutions</w:t>
      </w:r>
      <w:bookmarkEnd w:id="1785"/>
      <w:bookmarkEnd w:id="1786"/>
      <w:bookmarkEnd w:id="1787"/>
      <w:bookmarkEnd w:id="1788"/>
      <w:bookmarkEnd w:id="1789"/>
      <w:bookmarkEnd w:id="1790"/>
    </w:p>
    <w:p w14:paraId="1D0A2762" w14:textId="30596295" w:rsidR="00EA15CC" w:rsidRPr="00C36B42" w:rsidRDefault="00B44E41" w:rsidP="00C36B42">
      <w:pPr>
        <w:pStyle w:val="Heading2"/>
      </w:pPr>
      <w:bookmarkStart w:id="1791" w:name="_Toc175562244"/>
      <w:r>
        <w:rPr>
          <w:rFonts w:hint="eastAsia"/>
          <w:lang w:eastAsia="zh-CN"/>
        </w:rPr>
        <w:t>9</w:t>
      </w:r>
      <w:r w:rsidR="00EA15CC" w:rsidRPr="00265807">
        <w:rPr>
          <w:lang w:eastAsia="zh-CN"/>
        </w:rPr>
        <w:t>.1</w:t>
      </w:r>
      <w:r w:rsidR="00EA15CC" w:rsidRPr="00265807">
        <w:rPr>
          <w:lang w:eastAsia="zh-CN"/>
        </w:rPr>
        <w:tab/>
      </w:r>
      <w:bookmarkStart w:id="1792" w:name="_Toc167308489"/>
      <w:r w:rsidR="00EA15CC" w:rsidRPr="00C36B42">
        <w:rPr>
          <w:color w:val="000000" w:themeColor="text1"/>
        </w:rPr>
        <w:t xml:space="preserve">Capture </w:t>
      </w:r>
      <w:bookmarkEnd w:id="1792"/>
      <w:r w:rsidR="00EA15CC" w:rsidRPr="00265807">
        <w:rPr>
          <w:lang w:eastAsia="zh-CN"/>
        </w:rPr>
        <w:t>Scenarios</w:t>
      </w:r>
      <w:bookmarkEnd w:id="1791"/>
      <w:r w:rsidR="007937C8" w:rsidRPr="00265807">
        <w:rPr>
          <w:lang w:eastAsia="zh-CN"/>
        </w:rPr>
        <w:t xml:space="preserve"> </w:t>
      </w:r>
    </w:p>
    <w:p w14:paraId="56D8267F" w14:textId="641BD0BA" w:rsidR="007937C8" w:rsidRPr="00265807" w:rsidRDefault="00B44E41" w:rsidP="00C36B42">
      <w:pPr>
        <w:pStyle w:val="Heading3"/>
        <w:rPr>
          <w:lang w:eastAsia="zh-CN"/>
        </w:rPr>
      </w:pPr>
      <w:bookmarkStart w:id="1793" w:name="_Toc175562245"/>
      <w:bookmarkStart w:id="1794" w:name="_Toc167308490"/>
      <w:r>
        <w:rPr>
          <w:rFonts w:hint="eastAsia"/>
          <w:lang w:eastAsia="zh-CN"/>
        </w:rPr>
        <w:t>9</w:t>
      </w:r>
      <w:r w:rsidR="007937C8">
        <w:rPr>
          <w:rFonts w:hint="eastAsia"/>
          <w:lang w:eastAsia="zh-CN"/>
        </w:rPr>
        <w:t>.1.1</w:t>
      </w:r>
      <w:r w:rsidR="007937C8">
        <w:rPr>
          <w:lang w:eastAsia="zh-CN"/>
        </w:rPr>
        <w:tab/>
      </w:r>
      <w:r w:rsidR="007937C8">
        <w:rPr>
          <w:rFonts w:hint="eastAsia"/>
          <w:lang w:eastAsia="zh-CN"/>
        </w:rPr>
        <w:t>Telephony communications</w:t>
      </w:r>
      <w:bookmarkEnd w:id="1793"/>
      <w:bookmarkEnd w:id="1794"/>
    </w:p>
    <w:p w14:paraId="2C28F435" w14:textId="53EF43D5" w:rsidR="00387BD0" w:rsidRPr="00125198" w:rsidRDefault="00387BD0" w:rsidP="00387BD0">
      <w:pPr>
        <w:ind w:left="360"/>
      </w:pPr>
      <w:r w:rsidRPr="00740893">
        <w:rPr>
          <w:b/>
          <w:bCs/>
        </w:rPr>
        <w:t>Capturing Type</w:t>
      </w:r>
      <w:r>
        <w:t xml:space="preserve">: Multi-Microphone Capturing </w:t>
      </w:r>
    </w:p>
    <w:p w14:paraId="7B3706F5" w14:textId="2E2CAED2" w:rsidR="00387BD0" w:rsidRPr="00125198" w:rsidDel="00B60617" w:rsidRDefault="00387BD0" w:rsidP="00387BD0">
      <w:pPr>
        <w:ind w:left="360"/>
        <w:rPr>
          <w:del w:id="1795" w:author="Wang Bin 王宾" w:date="2024-10-31T14:16:00Z" w16du:dateUtc="2024-10-31T06:16:00Z"/>
        </w:rPr>
      </w:pPr>
      <w:del w:id="1796" w:author="Wang Bin 王宾" w:date="2024-10-31T14:16:00Z" w16du:dateUtc="2024-10-31T06:16:00Z">
        <w:r w:rsidRPr="00101B7F" w:rsidDel="00B60617">
          <w:rPr>
            <w:b/>
            <w:bCs/>
          </w:rPr>
          <w:delText>Description</w:delText>
        </w:r>
      </w:del>
    </w:p>
    <w:p w14:paraId="0912E2D0" w14:textId="77777777" w:rsidR="00387BD0" w:rsidRPr="00101B7F" w:rsidRDefault="00387BD0" w:rsidP="00387BD0">
      <w:pPr>
        <w:ind w:left="360"/>
        <w:rPr>
          <w:b/>
          <w:bCs/>
        </w:rPr>
      </w:pPr>
      <w:r w:rsidRPr="00101B7F">
        <w:rPr>
          <w:b/>
          <w:bCs/>
        </w:rPr>
        <w:t>Summary</w:t>
      </w:r>
    </w:p>
    <w:p w14:paraId="2BA347DC" w14:textId="04204A3C" w:rsidR="00387BD0" w:rsidRPr="00125198" w:rsidRDefault="00924A60" w:rsidP="00387BD0">
      <w:pPr>
        <w:pStyle w:val="ListParagraph"/>
        <w:overflowPunct/>
        <w:autoSpaceDE/>
        <w:autoSpaceDN/>
        <w:adjustRightInd/>
        <w:spacing w:after="0" w:line="276" w:lineRule="auto"/>
        <w:ind w:left="993" w:firstLine="420"/>
        <w:jc w:val="both"/>
        <w:textAlignment w:val="auto"/>
      </w:pPr>
      <w:ins w:id="1797" w:author="Wang Bin 王宾" w:date="2024-10-30T16:57:00Z" w16du:dateUtc="2024-10-30T08:57:00Z">
        <w:r>
          <w:rPr>
            <w:rFonts w:hint="eastAsia"/>
            <w:lang w:eastAsia="zh-CN"/>
          </w:rPr>
          <w:t xml:space="preserve">A </w:t>
        </w:r>
      </w:ins>
      <w:r w:rsidR="00387BD0" w:rsidRPr="00125198">
        <w:t xml:space="preserve">Call was established between </w:t>
      </w:r>
      <w:r w:rsidR="00387BD0">
        <w:t>Tom</w:t>
      </w:r>
      <w:r w:rsidR="00387BD0" w:rsidRPr="00125198">
        <w:t xml:space="preserve"> and </w:t>
      </w:r>
      <w:r w:rsidR="00387BD0">
        <w:t>Harry</w:t>
      </w:r>
      <w:r w:rsidR="00387BD0" w:rsidRPr="00125198">
        <w:t>.</w:t>
      </w:r>
    </w:p>
    <w:p w14:paraId="3208810A" w14:textId="43201F0F"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ins w:id="1798" w:author="Wang Bin 王宾" w:date="2024-10-30T16:57:00Z" w16du:dateUtc="2024-10-30T08:57:00Z">
        <w:r w:rsidR="00924A60">
          <w:rPr>
            <w:lang w:eastAsia="zh-CN"/>
          </w:rPr>
          <w:t>’</w:t>
        </w:r>
        <w:r w:rsidR="00924A60">
          <w:rPr>
            <w:rFonts w:hint="eastAsia"/>
            <w:lang w:eastAsia="zh-CN"/>
          </w:rPr>
          <w:t>s</w:t>
        </w:r>
      </w:ins>
      <w:r w:rsidRPr="00125198">
        <w:t xml:space="preserve"> </w:t>
      </w:r>
      <w:r>
        <w:t xml:space="preserve">device has </w:t>
      </w:r>
      <w:ins w:id="1799" w:author="Wang Bin 王宾" w:date="2024-10-30T16:57:00Z" w16du:dateUtc="2024-10-30T08:57:00Z">
        <w:r w:rsidR="00924A60">
          <w:rPr>
            <w:rFonts w:hint="eastAsia"/>
            <w:lang w:eastAsia="zh-CN"/>
          </w:rPr>
          <w:t xml:space="preserve">a </w:t>
        </w:r>
      </w:ins>
      <w:r>
        <w:t>multi-microphone capturing capability</w:t>
      </w:r>
      <w:ins w:id="1800" w:author="Wang Bin 王宾" w:date="2024-10-30T16:57:00Z" w16du:dateUtc="2024-10-30T08:57:00Z">
        <w:r w:rsidR="00924A60">
          <w:rPr>
            <w:rFonts w:hint="eastAsia"/>
            <w:lang w:eastAsia="zh-CN"/>
          </w:rPr>
          <w:t>,</w:t>
        </w:r>
      </w:ins>
      <w:r>
        <w:t xml:space="preserve"> and Harry</w:t>
      </w:r>
      <w:r w:rsidRPr="00125198">
        <w:t xml:space="preserve"> convers</w:t>
      </w:r>
      <w:r>
        <w:t>ing via headphones connected to his communication device.</w:t>
      </w:r>
      <w:r w:rsidRPr="00125198">
        <w:t xml:space="preserve"> </w:t>
      </w:r>
    </w:p>
    <w:p w14:paraId="0B4B265E" w14:textId="791B444D"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w:t>
      </w:r>
      <w:ins w:id="1801" w:author="Wang Bin 王宾" w:date="2024-10-30T16:58:00Z" w16du:dateUtc="2024-10-30T08:58:00Z">
        <w:r w:rsidR="00924A60">
          <w:rPr>
            <w:rFonts w:hint="eastAsia"/>
            <w:lang w:eastAsia="zh-CN"/>
          </w:rPr>
          <w:t xml:space="preserve">. </w:t>
        </w:r>
      </w:ins>
      <w:del w:id="1802" w:author="Wang Bin 王宾" w:date="2024-10-30T16:58:00Z" w16du:dateUtc="2024-10-30T08:58:00Z">
        <w:r w:rsidDel="00924A60">
          <w:delText xml:space="preserve"> and h</w:delText>
        </w:r>
      </w:del>
      <w:ins w:id="1803" w:author="Wang Bin 王宾" w:date="2024-10-30T16:58:00Z" w16du:dateUtc="2024-10-30T08:58:00Z">
        <w:r w:rsidR="00924A60">
          <w:rPr>
            <w:rFonts w:hint="eastAsia"/>
            <w:lang w:eastAsia="zh-CN"/>
          </w:rPr>
          <w:t>H</w:t>
        </w:r>
      </w:ins>
      <w:r>
        <w:t>e changes the orientation of the portable communication device from portrait to landscape.</w:t>
      </w:r>
    </w:p>
    <w:p w14:paraId="1F3DB863" w14:textId="178202BE" w:rsidR="00387BD0" w:rsidRPr="00125198" w:rsidRDefault="00387BD0" w:rsidP="00C36B42">
      <w:pPr>
        <w:pStyle w:val="ListParagraph"/>
        <w:overflowPunct/>
        <w:autoSpaceDE/>
        <w:autoSpaceDN/>
        <w:adjustRightInd/>
        <w:spacing w:after="0" w:line="276" w:lineRule="auto"/>
        <w:ind w:left="993" w:firstLine="420"/>
        <w:jc w:val="both"/>
        <w:textAlignment w:val="auto"/>
      </w:pPr>
      <w:r>
        <w:t>Tom</w:t>
      </w:r>
      <w:ins w:id="1804" w:author="Wang Bin 王宾" w:date="2024-10-30T16:58:00Z" w16du:dateUtc="2024-10-30T08:58:00Z">
        <w:r w:rsidR="00924A60">
          <w:rPr>
            <w:lang w:eastAsia="zh-CN"/>
          </w:rPr>
          <w:t>’</w:t>
        </w:r>
        <w:r w:rsidR="00924A60">
          <w:rPr>
            <w:rFonts w:hint="eastAsia"/>
            <w:lang w:eastAsia="zh-CN"/>
          </w:rPr>
          <w:t>s</w:t>
        </w:r>
      </w:ins>
      <w:r>
        <w:t xml:space="preserve"> device activates </w:t>
      </w:r>
      <w:ins w:id="1805" w:author="Wang Bin 王宾" w:date="2024-10-30T16:58:00Z" w16du:dateUtc="2024-10-30T08:58:00Z">
        <w:r w:rsidR="00924A60">
          <w:rPr>
            <w:rFonts w:hint="eastAsia"/>
            <w:lang w:eastAsia="zh-CN"/>
          </w:rPr>
          <w:t xml:space="preserve">a </w:t>
        </w:r>
      </w:ins>
      <w:r>
        <w:t>suitable microphone array configuration based on orientation of the device to maintain its intended position</w:t>
      </w:r>
      <w:ins w:id="1806" w:author="Wang Bin 王宾" w:date="2024-10-30T16:58:00Z" w16du:dateUtc="2024-10-30T08:58:00Z">
        <w:r w:rsidR="00924A60">
          <w:rPr>
            <w:rFonts w:hint="eastAsia"/>
            <w:lang w:eastAsia="zh-CN"/>
          </w:rPr>
          <w:t>.</w:t>
        </w:r>
      </w:ins>
      <w:r>
        <w:t xml:space="preserve"> </w:t>
      </w:r>
      <w:del w:id="1807" w:author="Wang Bin 王宾" w:date="2024-10-30T16:59:00Z" w16du:dateUtc="2024-10-30T08:59:00Z">
        <w:r w:rsidDel="00924A60">
          <w:delText>and to</w:delText>
        </w:r>
      </w:del>
      <w:ins w:id="1808" w:author="Wang Bin 王宾" w:date="2024-10-30T16:59:00Z" w16du:dateUtc="2024-10-30T08:59:00Z">
        <w:r w:rsidR="00924A60">
          <w:rPr>
            <w:rFonts w:hint="eastAsia"/>
            <w:lang w:eastAsia="zh-CN"/>
          </w:rPr>
          <w:t>This</w:t>
        </w:r>
      </w:ins>
      <w:r>
        <w:t xml:space="preserve"> allow</w:t>
      </w:r>
      <w:ins w:id="1809" w:author="Wang Bin 王宾" w:date="2024-10-30T16:59:00Z" w16du:dateUtc="2024-10-30T08:59:00Z">
        <w:r w:rsidR="00924A60">
          <w:rPr>
            <w:rFonts w:hint="eastAsia"/>
            <w:lang w:eastAsia="zh-CN"/>
          </w:rPr>
          <w:t>s</w:t>
        </w:r>
      </w:ins>
      <w:r>
        <w:t xml:space="preserve"> the listener (Harry) </w:t>
      </w:r>
      <w:ins w:id="1810" w:author="Wang Bin 王宾" w:date="2024-10-30T16:59:00Z" w16du:dateUtc="2024-10-30T08:59:00Z">
        <w:r w:rsidR="00924A60">
          <w:rPr>
            <w:rFonts w:hint="eastAsia"/>
            <w:lang w:eastAsia="zh-CN"/>
          </w:rPr>
          <w:t xml:space="preserve">to </w:t>
        </w:r>
      </w:ins>
      <w:r>
        <w:t xml:space="preserve">feel immersed in the experience sharing, providing a natural and enjoyable listening experience. </w:t>
      </w:r>
    </w:p>
    <w:p w14:paraId="6E319625" w14:textId="38CE79EE" w:rsidR="00387BD0" w:rsidRPr="00101B7F" w:rsidRDefault="00387BD0" w:rsidP="00387BD0">
      <w:pPr>
        <w:ind w:left="360"/>
        <w:rPr>
          <w:b/>
          <w:bCs/>
        </w:rPr>
      </w:pPr>
      <w:r w:rsidRPr="00101B7F">
        <w:rPr>
          <w:b/>
          <w:bCs/>
        </w:rPr>
        <w:t>User Story:</w:t>
      </w:r>
    </w:p>
    <w:p w14:paraId="3CDD48EE" w14:textId="062108C8" w:rsidR="00387BD0" w:rsidRPr="00125198" w:rsidRDefault="00387BD0" w:rsidP="00C36B42">
      <w:pPr>
        <w:ind w:left="709"/>
        <w:jc w:val="both"/>
      </w:pPr>
      <w:r>
        <w:t xml:space="preserve">Tom planned vacation with his friends, and they are </w:t>
      </w:r>
      <w:del w:id="1811" w:author="Wang Bin 王宾" w:date="2024-10-30T17:00:00Z" w16du:dateUtc="2024-10-30T09:00:00Z">
        <w:r w:rsidDel="00924A60">
          <w:delText xml:space="preserve">in </w:delText>
        </w:r>
      </w:del>
      <w:ins w:id="1812" w:author="Wang Bin 王宾" w:date="2024-10-30T17:00:00Z" w16du:dateUtc="2024-10-30T09:00:00Z">
        <w:r w:rsidR="00924A60">
          <w:rPr>
            <w:rFonts w:hint="eastAsia"/>
            <w:lang w:eastAsia="zh-CN"/>
          </w:rPr>
          <w:t>now at</w:t>
        </w:r>
        <w:r w:rsidR="00924A60">
          <w:t xml:space="preserve"> </w:t>
        </w:r>
      </w:ins>
      <w:r>
        <w:t>the Bhutan airport. One of Tom’s friend</w:t>
      </w:r>
      <w:ins w:id="1813" w:author="Wang Bin 王宾" w:date="2024-10-30T17:00:00Z" w16du:dateUtc="2024-10-30T09:00:00Z">
        <w:r w:rsidR="00924A60">
          <w:rPr>
            <w:rFonts w:hint="eastAsia"/>
            <w:lang w:eastAsia="zh-CN"/>
          </w:rPr>
          <w:t>s</w:t>
        </w:r>
      </w:ins>
      <w:r>
        <w:t>, Harry</w:t>
      </w:r>
      <w:ins w:id="1814" w:author="Wang Bin 王宾" w:date="2024-10-30T17:00:00Z" w16du:dateUtc="2024-10-30T09:00:00Z">
        <w:r w:rsidR="00924A60">
          <w:rPr>
            <w:rFonts w:hint="eastAsia"/>
            <w:lang w:eastAsia="zh-CN"/>
          </w:rPr>
          <w:t xml:space="preserve">, </w:t>
        </w:r>
      </w:ins>
      <w:r>
        <w:t xml:space="preserve"> who</w:t>
      </w:r>
      <w:ins w:id="1815" w:author="Wang Bin 王宾" w:date="2024-10-30T17:01:00Z" w16du:dateUtc="2024-10-30T09:01:00Z">
        <w:r w:rsidR="00924A60">
          <w:rPr>
            <w:rFonts w:hint="eastAsia"/>
            <w:lang w:eastAsia="zh-CN"/>
          </w:rPr>
          <w:t xml:space="preserve"> was supposed to be</w:t>
        </w:r>
      </w:ins>
      <w:del w:id="1816" w:author="Wang Bin 王宾" w:date="2024-10-30T17:01:00Z" w16du:dateUtc="2024-10-30T09:01:00Z">
        <w:r w:rsidDel="00924A60">
          <w:delText xml:space="preserve"> is</w:delText>
        </w:r>
      </w:del>
      <w:r>
        <w:t xml:space="preserve"> part of </w:t>
      </w:r>
      <w:ins w:id="1817" w:author="Wang Bin 王宾" w:date="2024-10-30T17:01:00Z" w16du:dateUtc="2024-10-30T09:01:00Z">
        <w:r w:rsidR="00924A60">
          <w:rPr>
            <w:rFonts w:hint="eastAsia"/>
            <w:lang w:eastAsia="zh-CN"/>
          </w:rPr>
          <w:t xml:space="preserve">the </w:t>
        </w:r>
      </w:ins>
      <w:r>
        <w:t>travel</w:t>
      </w:r>
      <w:ins w:id="1818" w:author="Wang Bin 王宾" w:date="2024-10-30T17:01:00Z" w16du:dateUtc="2024-10-30T09:01:00Z">
        <w:r w:rsidR="00924A60">
          <w:rPr>
            <w:rFonts w:hint="eastAsia"/>
            <w:lang w:eastAsia="zh-CN"/>
          </w:rPr>
          <w:t xml:space="preserve"> group, </w:t>
        </w:r>
      </w:ins>
      <w:r>
        <w:t xml:space="preserve"> had to drop out of the vacation at the last minute. Harry felt devastated </w:t>
      </w:r>
      <w:ins w:id="1819" w:author="Wang Bin 王宾" w:date="2024-10-30T17:02:00Z" w16du:dateUtc="2024-10-30T09:02:00Z">
        <w:r w:rsidR="00924A60">
          <w:rPr>
            <w:rFonts w:hint="eastAsia"/>
            <w:lang w:eastAsia="zh-CN"/>
          </w:rPr>
          <w:t>when</w:t>
        </w:r>
      </w:ins>
      <w:del w:id="1820" w:author="Wang Bin 王宾" w:date="2024-10-30T17:02:00Z" w16du:dateUtc="2024-10-30T09:02:00Z">
        <w:r w:rsidDel="00924A60">
          <w:delText>as</w:delText>
        </w:r>
      </w:del>
      <w:r>
        <w:t xml:space="preserve"> he called Tom to break the news. To lighten up Harry’s mood and ensure he didn’t feel left out, Tom came up with an idea of sharing </w:t>
      </w:r>
      <w:ins w:id="1821" w:author="Wang Bin 王宾" w:date="2024-10-30T17:02:00Z" w16du:dateUtc="2024-10-30T09:02:00Z">
        <w:r w:rsidR="00924A60">
          <w:rPr>
            <w:rFonts w:hint="eastAsia"/>
            <w:lang w:eastAsia="zh-CN"/>
          </w:rPr>
          <w:t xml:space="preserve">their </w:t>
        </w:r>
      </w:ins>
      <w:r>
        <w:t>vacation experience</w:t>
      </w:r>
      <w:ins w:id="1822" w:author="Wang Bin 王宾" w:date="2024-10-30T17:02:00Z" w16du:dateUtc="2024-10-30T09:02:00Z">
        <w:r w:rsidR="00924A60">
          <w:rPr>
            <w:rFonts w:hint="eastAsia"/>
            <w:lang w:eastAsia="zh-CN"/>
          </w:rPr>
          <w:t>s</w:t>
        </w:r>
      </w:ins>
      <w:r>
        <w:t xml:space="preserve"> with Harry daily. Tom knew it wasn’t the same as having Harry there in person, but he determined to make Harry feel like a part of the trip, even from afar. As Tom and rest of the friends </w:t>
      </w:r>
      <w:del w:id="1823" w:author="Wang Bin 王宾" w:date="2024-10-30T17:03:00Z" w16du:dateUtc="2024-10-30T09:03:00Z">
        <w:r w:rsidDel="00924A60">
          <w:delText xml:space="preserve">are </w:delText>
        </w:r>
      </w:del>
      <w:ins w:id="1824" w:author="Wang Bin 王宾" w:date="2024-10-30T17:03:00Z" w16du:dateUtc="2024-10-30T09:03:00Z">
        <w:r w:rsidR="00924A60">
          <w:rPr>
            <w:rFonts w:hint="eastAsia"/>
            <w:lang w:eastAsia="zh-CN"/>
          </w:rPr>
          <w:t>stood</w:t>
        </w:r>
        <w:r w:rsidR="00924A60">
          <w:t xml:space="preserve"> </w:t>
        </w:r>
      </w:ins>
      <w:r>
        <w:t xml:space="preserve">at the observatory deck of the airport, </w:t>
      </w:r>
      <w:r w:rsidR="0011491C">
        <w:rPr>
          <w:rFonts w:hint="eastAsia"/>
          <w:lang w:eastAsia="zh-CN"/>
        </w:rPr>
        <w:t xml:space="preserve">he </w:t>
      </w:r>
      <w:r>
        <w:t>decided to share his experience</w:t>
      </w:r>
      <w:ins w:id="1825" w:author="Wang Bin 王宾" w:date="2024-10-30T17:04:00Z" w16du:dateUtc="2024-10-30T09:04:00Z">
        <w:r w:rsidR="00924A60">
          <w:rPr>
            <w:rFonts w:hint="eastAsia"/>
            <w:lang w:eastAsia="zh-CN"/>
          </w:rPr>
          <w:t>s</w:t>
        </w:r>
      </w:ins>
      <w:r>
        <w:t xml:space="preserve"> from day-0 (flights land</w:t>
      </w:r>
      <w:ins w:id="1826" w:author="Wang Bin 王宾" w:date="2024-10-30T17:04:00Z" w16du:dateUtc="2024-10-30T09:04:00Z">
        <w:r w:rsidR="00924A60">
          <w:rPr>
            <w:rFonts w:hint="eastAsia"/>
            <w:lang w:eastAsia="zh-CN"/>
          </w:rPr>
          <w:t>ing</w:t>
        </w:r>
      </w:ins>
      <w:r>
        <w:t xml:space="preserve"> </w:t>
      </w:r>
      <w:del w:id="1827" w:author="Wang Bin 王宾" w:date="2024-10-30T17:04:00Z" w16du:dateUtc="2024-10-30T09:04:00Z">
        <w:r w:rsidDel="00924A60">
          <w:delText>off -</w:delText>
        </w:r>
      </w:del>
      <w:ins w:id="1828" w:author="Wang Bin 王宾" w:date="2024-10-30T17:04:00Z" w16du:dateUtc="2024-10-30T09:04:00Z">
        <w:r w:rsidR="00924A60">
          <w:rPr>
            <w:rFonts w:hint="eastAsia"/>
            <w:lang w:eastAsia="zh-CN"/>
          </w:rPr>
          <w:t>and</w:t>
        </w:r>
      </w:ins>
      <w:r>
        <w:t xml:space="preserve"> </w:t>
      </w:r>
      <w:proofErr w:type="spellStart"/>
      <w:r>
        <w:t>takeoff</w:t>
      </w:r>
      <w:proofErr w:type="spellEnd"/>
      <w:r>
        <w:t xml:space="preserve">, airport ambience, picturesque mountains in the backdrop etc.,) </w:t>
      </w:r>
      <w:ins w:id="1829" w:author="Wang Bin 王宾" w:date="2024-10-30T17:05:00Z" w16du:dateUtc="2024-10-30T09:05:00Z">
        <w:r w:rsidR="00924A60">
          <w:rPr>
            <w:rFonts w:hint="eastAsia"/>
            <w:lang w:eastAsia="zh-CN"/>
          </w:rPr>
          <w:t>with</w:t>
        </w:r>
      </w:ins>
      <w:del w:id="1830" w:author="Wang Bin 王宾" w:date="2024-10-30T17:05:00Z" w16du:dateUtc="2024-10-30T09:05:00Z">
        <w:r w:rsidDel="00924A60">
          <w:delText>to</w:delText>
        </w:r>
      </w:del>
      <w:r>
        <w:t xml:space="preserve"> Harry. Tom extend</w:t>
      </w:r>
      <w:ins w:id="1831" w:author="Wang Bin 王宾" w:date="2024-10-30T17:05:00Z" w16du:dateUtc="2024-10-30T09:05:00Z">
        <w:r w:rsidR="00924A60">
          <w:rPr>
            <w:rFonts w:hint="eastAsia"/>
            <w:lang w:eastAsia="zh-CN"/>
          </w:rPr>
          <w:t>ed</w:t>
        </w:r>
      </w:ins>
      <w:del w:id="1832" w:author="Wang Bin 王宾" w:date="2024-10-30T17:05:00Z" w16du:dateUtc="2024-10-30T09:05:00Z">
        <w:r w:rsidDel="00924A60">
          <w:delText>s</w:delText>
        </w:r>
      </w:del>
      <w:r>
        <w:t xml:space="preserve"> his hand</w:t>
      </w:r>
      <w:ins w:id="1833" w:author="Wang Bin 王宾" w:date="2024-10-30T17:05:00Z" w16du:dateUtc="2024-10-30T09:05:00Z">
        <w:r w:rsidR="00924A60">
          <w:rPr>
            <w:rFonts w:hint="eastAsia"/>
            <w:lang w:eastAsia="zh-CN"/>
          </w:rPr>
          <w:t>,</w:t>
        </w:r>
      </w:ins>
      <w:r>
        <w:t xml:space="preserve"> holding his communication device in landscape mode towards the flight landing and tak</w:t>
      </w:r>
      <w:ins w:id="1834" w:author="Wang Bin 王宾" w:date="2024-10-30T17:05:00Z" w16du:dateUtc="2024-10-30T09:05:00Z">
        <w:r w:rsidR="00924A60">
          <w:rPr>
            <w:rFonts w:hint="eastAsia"/>
            <w:lang w:eastAsia="zh-CN"/>
          </w:rPr>
          <w:t>ing</w:t>
        </w:r>
      </w:ins>
      <w:del w:id="1835" w:author="Wang Bin 王宾" w:date="2024-10-30T17:05:00Z" w16du:dateUtc="2024-10-30T09:05:00Z">
        <w:r w:rsidDel="00924A60">
          <w:delText>e</w:delText>
        </w:r>
      </w:del>
      <w:r w:rsidR="0011491C">
        <w:rPr>
          <w:rFonts w:hint="eastAsia"/>
          <w:lang w:eastAsia="zh-CN"/>
        </w:rPr>
        <w:t xml:space="preserve"> </w:t>
      </w:r>
      <w:r>
        <w:t xml:space="preserve">off with beautiful mountain view </w:t>
      </w:r>
      <w:ins w:id="1836" w:author="Wang Bin 王宾" w:date="2024-10-30T17:05:00Z" w16du:dateUtc="2024-10-30T09:05:00Z">
        <w:r w:rsidR="00924A60">
          <w:rPr>
            <w:rFonts w:hint="eastAsia"/>
            <w:lang w:eastAsia="zh-CN"/>
          </w:rPr>
          <w:t>in</w:t>
        </w:r>
      </w:ins>
      <w:del w:id="1837" w:author="Wang Bin 王宾" w:date="2024-10-30T17:05:00Z" w16du:dateUtc="2024-10-30T09:05:00Z">
        <w:r w:rsidDel="00924A60">
          <w:delText>at</w:delText>
        </w:r>
      </w:del>
      <w:r>
        <w:t xml:space="preserve"> the background. Harry </w:t>
      </w:r>
      <w:del w:id="1838" w:author="Wang Bin 王宾" w:date="2024-10-30T17:05:00Z" w16du:dateUtc="2024-10-30T09:05:00Z">
        <w:r w:rsidDel="00924A60">
          <w:delText xml:space="preserve">can </w:delText>
        </w:r>
      </w:del>
      <w:ins w:id="1839" w:author="Wang Bin 王宾" w:date="2024-10-30T17:05:00Z" w16du:dateUtc="2024-10-30T09:05:00Z">
        <w:r w:rsidR="00924A60">
          <w:t>c</w:t>
        </w:r>
        <w:r w:rsidR="00924A60">
          <w:rPr>
            <w:rFonts w:hint="eastAsia"/>
            <w:lang w:eastAsia="zh-CN"/>
          </w:rPr>
          <w:t>ould</w:t>
        </w:r>
        <w:r w:rsidR="00924A60">
          <w:t xml:space="preserve"> </w:t>
        </w:r>
      </w:ins>
      <w:r>
        <w:t>now view and listen to the airport observatory deck scene clearly</w:t>
      </w:r>
      <w:ins w:id="1840" w:author="Wang Bin 王宾" w:date="2024-10-30T17:06:00Z" w16du:dateUtc="2024-10-30T09:06:00Z">
        <w:r w:rsidR="00924A60">
          <w:rPr>
            <w:rFonts w:hint="eastAsia"/>
            <w:lang w:eastAsia="zh-CN"/>
          </w:rPr>
          <w:t>,</w:t>
        </w:r>
      </w:ins>
      <w:r>
        <w:t xml:space="preserve"> which brought a smile </w:t>
      </w:r>
      <w:del w:id="1841" w:author="Wang Bin 王宾" w:date="2024-10-30T17:06:00Z" w16du:dateUtc="2024-10-30T09:06:00Z">
        <w:r w:rsidDel="00924A60">
          <w:delText>on Harry’s</w:delText>
        </w:r>
      </w:del>
      <w:ins w:id="1842" w:author="Wang Bin 王宾" w:date="2024-10-30T17:06:00Z" w16du:dateUtc="2024-10-30T09:06:00Z">
        <w:r w:rsidR="00924A60">
          <w:rPr>
            <w:rFonts w:hint="eastAsia"/>
            <w:lang w:eastAsia="zh-CN"/>
          </w:rPr>
          <w:t>to his</w:t>
        </w:r>
      </w:ins>
      <w:r>
        <w:t xml:space="preserve"> face, as he </w:t>
      </w:r>
      <w:del w:id="1843" w:author="Wang Bin 王宾" w:date="2024-10-30T17:06:00Z" w16du:dateUtc="2024-10-30T09:06:00Z">
        <w:r w:rsidDel="00924A60">
          <w:delText xml:space="preserve">feels </w:delText>
        </w:r>
      </w:del>
      <w:ins w:id="1844" w:author="Wang Bin 王宾" w:date="2024-10-30T17:06:00Z" w16du:dateUtc="2024-10-30T09:06:00Z">
        <w:r w:rsidR="00924A60">
          <w:t>fe</w:t>
        </w:r>
        <w:r w:rsidR="00924A60">
          <w:rPr>
            <w:rFonts w:hint="eastAsia"/>
            <w:lang w:eastAsia="zh-CN"/>
          </w:rPr>
          <w:t>lt</w:t>
        </w:r>
        <w:r w:rsidR="00924A60">
          <w:t xml:space="preserve"> </w:t>
        </w:r>
      </w:ins>
      <w:r>
        <w:t xml:space="preserve">he </w:t>
      </w:r>
      <w:del w:id="1845" w:author="Wang Bin 王宾" w:date="2024-10-30T17:06:00Z" w16du:dateUtc="2024-10-30T09:06:00Z">
        <w:r w:rsidDel="00924A60">
          <w:delText xml:space="preserve">is </w:delText>
        </w:r>
      </w:del>
      <w:ins w:id="1846" w:author="Wang Bin 王宾" w:date="2024-10-30T17:06:00Z" w16du:dateUtc="2024-10-30T09:06:00Z">
        <w:r w:rsidR="00924A60">
          <w:rPr>
            <w:rFonts w:hint="eastAsia"/>
            <w:lang w:eastAsia="zh-CN"/>
          </w:rPr>
          <w:t>wa</w:t>
        </w:r>
        <w:r w:rsidR="00924A60">
          <w:t xml:space="preserve">s </w:t>
        </w:r>
      </w:ins>
      <w:r>
        <w:t xml:space="preserve">part of the scene. As Tom and rest of their friends embarked on their vacation, he stayed true to his promise by giving virtual tour of day’s highlights to Harry. </w:t>
      </w:r>
    </w:p>
    <w:p w14:paraId="1043A1D0" w14:textId="77777777" w:rsidR="00387BD0" w:rsidRDefault="00387BD0" w:rsidP="00387BD0">
      <w:pPr>
        <w:ind w:left="360"/>
        <w:rPr>
          <w:b/>
          <w:bCs/>
        </w:rPr>
      </w:pPr>
      <w:r w:rsidRPr="00E048DC">
        <w:rPr>
          <w:b/>
          <w:bCs/>
        </w:rPr>
        <w:t>Device</w:t>
      </w:r>
    </w:p>
    <w:p w14:paraId="511CC5A3" w14:textId="181237B3" w:rsidR="00387BD0" w:rsidRPr="00125198" w:rsidRDefault="00387BD0" w:rsidP="00C36B42">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7D6E4B7" w14:textId="77777777" w:rsidR="00387BD0" w:rsidRPr="00101B7F" w:rsidRDefault="00387BD0" w:rsidP="00387BD0">
      <w:pPr>
        <w:ind w:left="360"/>
        <w:rPr>
          <w:b/>
          <w:bCs/>
        </w:rPr>
      </w:pPr>
      <w:r w:rsidRPr="00101B7F">
        <w:rPr>
          <w:b/>
          <w:bCs/>
        </w:rPr>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4F155624" w14:textId="0DEF991C" w:rsidR="00387BD0" w:rsidRPr="00125198" w:rsidRDefault="00387BD0" w:rsidP="00C36B42">
      <w:pPr>
        <w:pStyle w:val="ListParagraph"/>
        <w:overflowPunct/>
        <w:autoSpaceDE/>
        <w:autoSpaceDN/>
        <w:adjustRightInd/>
        <w:spacing w:after="0"/>
        <w:ind w:left="993" w:firstLine="420"/>
        <w:jc w:val="both"/>
        <w:textAlignment w:val="auto"/>
      </w:pPr>
      <w:r w:rsidRPr="00125198">
        <w:t>Headphone connected to Harry’s UE</w:t>
      </w:r>
    </w:p>
    <w:p w14:paraId="28F26D28" w14:textId="3BD17ACC" w:rsidR="00387BD0" w:rsidRPr="00125198" w:rsidRDefault="00387BD0" w:rsidP="00387BD0">
      <w:pPr>
        <w:ind w:left="360"/>
      </w:pPr>
      <w:r w:rsidRPr="00101B7F">
        <w:rPr>
          <w:b/>
          <w:bCs/>
        </w:rPr>
        <w:t>Feasibility</w:t>
      </w:r>
    </w:p>
    <w:p w14:paraId="2D956C10" w14:textId="783775A3" w:rsidR="00387BD0" w:rsidRDefault="00387BD0" w:rsidP="00C36B42">
      <w:pPr>
        <w:pStyle w:val="ListParagraph"/>
        <w:overflowPunct/>
        <w:autoSpaceDE/>
        <w:autoSpaceDN/>
        <w:adjustRightInd/>
        <w:spacing w:after="0"/>
        <w:ind w:left="993" w:firstLine="420"/>
        <w:jc w:val="both"/>
        <w:textAlignment w:val="auto"/>
        <w:rPr>
          <w:b/>
          <w:bCs/>
        </w:rPr>
      </w:pPr>
      <w:r>
        <w:t xml:space="preserve">Availability of </w:t>
      </w:r>
      <w:bookmarkStart w:id="1847" w:name="_Int_D0oh6Rgr"/>
      <w:r>
        <w:t>Multi-microphone</w:t>
      </w:r>
      <w:bookmarkEnd w:id="1847"/>
      <w:r>
        <w:t xml:space="preserve"> capture is </w:t>
      </w:r>
      <w:del w:id="1848" w:author="Wang Bin 王宾" w:date="2024-10-30T17:07:00Z" w16du:dateUtc="2024-10-30T09:07:00Z">
        <w:r w:rsidDel="003B066E">
          <w:delText xml:space="preserve">getting </w:delText>
        </w:r>
      </w:del>
      <w:ins w:id="1849" w:author="Wang Bin 王宾" w:date="2024-10-30T17:07:00Z" w16du:dateUtc="2024-10-30T09:07:00Z">
        <w:r w:rsidR="003B066E">
          <w:rPr>
            <w:rFonts w:hint="eastAsia"/>
            <w:lang w:eastAsia="zh-CN"/>
          </w:rPr>
          <w:t>becoming</w:t>
        </w:r>
        <w:r w:rsidR="003B066E">
          <w:t xml:space="preserve"> </w:t>
        </w:r>
      </w:ins>
      <w:r>
        <w:t>more common on smartphones.</w:t>
      </w:r>
    </w:p>
    <w:p w14:paraId="79011573" w14:textId="68F7477E" w:rsidR="00B44E41" w:rsidRPr="00894DE5" w:rsidRDefault="00387BD0" w:rsidP="00387BD0">
      <w:pPr>
        <w:ind w:firstLine="360"/>
        <w:rPr>
          <w:b/>
          <w:bCs/>
        </w:rPr>
      </w:pPr>
      <w:r w:rsidRPr="00894DE5">
        <w:rPr>
          <w:b/>
          <w:bCs/>
        </w:rPr>
        <w:t xml:space="preserve">Potential Processing Solutions </w:t>
      </w:r>
    </w:p>
    <w:p w14:paraId="68839766" w14:textId="11413AFF" w:rsidR="00053173" w:rsidRPr="00C36B42" w:rsidRDefault="00387BD0" w:rsidP="00C36B42">
      <w:pPr>
        <w:pStyle w:val="ListParagraph"/>
        <w:overflowPunct/>
        <w:autoSpaceDE/>
        <w:autoSpaceDN/>
        <w:adjustRightInd/>
        <w:spacing w:after="0"/>
        <w:ind w:left="993" w:firstLine="420"/>
        <w:jc w:val="both"/>
        <w:textAlignment w:val="auto"/>
      </w:pPr>
      <w:r w:rsidRPr="00C36B42">
        <w:lastRenderedPageBreak/>
        <w:t>Analog-Digital Conversion (ADC), Echo Cancellation, Noise Suppression, Automatic Gain Control, activation of suitable microphones based on device orientation.</w:t>
      </w:r>
    </w:p>
    <w:p w14:paraId="2BF82B9F" w14:textId="3FAD7E42" w:rsidR="00053173" w:rsidRPr="007622F5" w:rsidRDefault="00277C6B" w:rsidP="007622F5">
      <w:pPr>
        <w:pStyle w:val="Heading2"/>
        <w:rPr>
          <w:lang w:eastAsia="zh-CN"/>
        </w:rPr>
      </w:pPr>
      <w:bookmarkStart w:id="1850" w:name="_Toc175562246"/>
      <w:r>
        <w:rPr>
          <w:rFonts w:hint="eastAsia"/>
          <w:lang w:eastAsia="zh-CN"/>
        </w:rPr>
        <w:t>9</w:t>
      </w:r>
      <w:r w:rsidR="00053173" w:rsidRPr="007622F5">
        <w:rPr>
          <w:lang w:eastAsia="zh-CN"/>
        </w:rPr>
        <w:t>.2</w:t>
      </w:r>
      <w:r w:rsidR="00053173" w:rsidRPr="007622F5">
        <w:rPr>
          <w:lang w:eastAsia="zh-CN"/>
        </w:rPr>
        <w:tab/>
        <w:t>E</w:t>
      </w:r>
      <w:r w:rsidR="00053173" w:rsidRPr="003B20BD">
        <w:rPr>
          <w:lang w:eastAsia="zh-CN"/>
        </w:rPr>
        <w:t>nd-user device (UE) characteristics/prerequisites</w:t>
      </w:r>
      <w:bookmarkEnd w:id="1850"/>
    </w:p>
    <w:p w14:paraId="4A4D6875" w14:textId="384E2DA7" w:rsidR="0011491C" w:rsidRPr="007622F5" w:rsidRDefault="00277C6B" w:rsidP="007622F5">
      <w:pPr>
        <w:pStyle w:val="Heading3"/>
        <w:rPr>
          <w:lang w:eastAsia="zh-CN"/>
        </w:rPr>
      </w:pPr>
      <w:bookmarkStart w:id="1851" w:name="_Toc175562247"/>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1851"/>
    </w:p>
    <w:p w14:paraId="16AD31C4" w14:textId="03629105" w:rsidR="0011491C" w:rsidRPr="00A26683" w:rsidRDefault="0011491C" w:rsidP="0011491C">
      <w:pPr>
        <w:rPr>
          <w:rFonts w:eastAsiaTheme="majorEastAsia"/>
          <w:lang w:val="en-US"/>
        </w:rPr>
      </w:pPr>
      <w:r w:rsidRPr="007622F5">
        <w:t xml:space="preserve">Support of immersive communication </w:t>
      </w:r>
      <w:del w:id="1852" w:author="Wang Bin 王宾" w:date="2024-10-30T17:09:00Z" w16du:dateUtc="2024-10-30T09:09:00Z">
        <w:r w:rsidRPr="007622F5" w:rsidDel="003B066E">
          <w:delText xml:space="preserve">requires </w:delText>
        </w:r>
      </w:del>
      <w:bookmarkStart w:id="1853" w:name="OLE_LINK13"/>
      <w:ins w:id="1854" w:author="Wang Bin 王宾" w:date="2024-10-30T17:09:00Z" w16du:dateUtc="2024-10-30T09:09:00Z">
        <w:r w:rsidR="003B066E">
          <w:rPr>
            <w:rFonts w:hint="eastAsia"/>
            <w:lang w:eastAsia="zh-CN"/>
          </w:rPr>
          <w:t>necessitates</w:t>
        </w:r>
        <w:bookmarkEnd w:id="1853"/>
        <w:r w:rsidR="003B066E">
          <w:rPr>
            <w:rFonts w:hint="eastAsia"/>
            <w:lang w:eastAsia="zh-CN"/>
          </w:rPr>
          <w:t xml:space="preserve"> the</w:t>
        </w:r>
        <w:r w:rsidR="003B066E" w:rsidRPr="007622F5">
          <w:t xml:space="preserve"> </w:t>
        </w:r>
        <w:r w:rsidR="003B066E">
          <w:rPr>
            <w:rFonts w:eastAsiaTheme="majorEastAsia" w:hint="eastAsia"/>
            <w:lang w:val="en-US" w:eastAsia="zh-CN"/>
          </w:rPr>
          <w:t>appropriate</w:t>
        </w:r>
      </w:ins>
      <w:del w:id="1855" w:author="Wang Bin 王宾" w:date="2024-10-30T17:09:00Z" w16du:dateUtc="2024-10-30T09:09:00Z">
        <w:r w:rsidRPr="00A26683" w:rsidDel="003B066E">
          <w:rPr>
            <w:rFonts w:eastAsiaTheme="majorEastAsia"/>
            <w:lang w:val="en-US"/>
          </w:rPr>
          <w:delText>suitable</w:delText>
        </w:r>
      </w:del>
      <w:r w:rsidRPr="00A26683">
        <w:rPr>
          <w:rFonts w:eastAsiaTheme="majorEastAsia"/>
          <w:lang w:val="en-US"/>
        </w:rPr>
        <w:t xml:space="preserve"> </w:t>
      </w:r>
      <w:r w:rsidRPr="007622F5">
        <w:t xml:space="preserve">integration of electroacoustic transducers, </w:t>
      </w:r>
      <w:del w:id="1856" w:author="Wang Bin 王宾" w:date="2024-10-30T17:09:00Z" w16du:dateUtc="2024-10-30T09:09:00Z">
        <w:r w:rsidRPr="007622F5" w:rsidDel="003B066E">
          <w:delText xml:space="preserve">namely </w:delText>
        </w:r>
      </w:del>
      <w:ins w:id="1857" w:author="Wang Bin 王宾" w:date="2024-10-30T17:09:00Z" w16du:dateUtc="2024-10-30T09:09:00Z">
        <w:r w:rsidR="003B066E">
          <w:rPr>
            <w:rFonts w:hint="eastAsia"/>
            <w:lang w:eastAsia="zh-CN"/>
          </w:rPr>
          <w:t>specifically</w:t>
        </w:r>
        <w:r w:rsidR="003B066E" w:rsidRPr="007622F5">
          <w:t xml:space="preserve"> </w:t>
        </w:r>
      </w:ins>
      <w:r w:rsidRPr="007622F5">
        <w:t xml:space="preserve">microphones and loudspeakers. </w:t>
      </w:r>
      <w:r w:rsidRPr="00A26683">
        <w:rPr>
          <w:rFonts w:eastAsiaTheme="majorEastAsia"/>
          <w:lang w:val="en-US"/>
        </w:rPr>
        <w:t>Current s</w:t>
      </w:r>
      <w:proofErr w:type="spellStart"/>
      <w:r w:rsidRPr="007622F5">
        <w:t>martphones</w:t>
      </w:r>
      <w:proofErr w:type="spellEnd"/>
      <w:ins w:id="1858" w:author="Wang Bin 王宾" w:date="2024-10-30T17:09:00Z" w16du:dateUtc="2024-10-30T09:09:00Z">
        <w:r w:rsidR="003B066E">
          <w:rPr>
            <w:rFonts w:hint="eastAsia"/>
            <w:lang w:eastAsia="zh-CN"/>
          </w:rPr>
          <w:t>,</w:t>
        </w:r>
      </w:ins>
      <w:r w:rsidRPr="007622F5">
        <w:t xml:space="preserve"> </w:t>
      </w:r>
      <w:del w:id="1859" w:author="Wang Bin 王宾" w:date="2024-10-30T17:09:00Z" w16du:dateUtc="2024-10-30T09:09:00Z">
        <w:r w:rsidRPr="007622F5" w:rsidDel="003B066E">
          <w:delText xml:space="preserve">are </w:delText>
        </w:r>
      </w:del>
      <w:r w:rsidRPr="00A26683">
        <w:rPr>
          <w:rFonts w:eastAsiaTheme="majorEastAsia"/>
          <w:lang w:val="en-US"/>
        </w:rPr>
        <w:t>characterized</w:t>
      </w:r>
      <w:r w:rsidRPr="007622F5">
        <w:t xml:space="preserve"> by a large display and a slim body, </w:t>
      </w:r>
      <w:del w:id="1860" w:author="Wang Bin 王宾" w:date="2024-10-30T17:10:00Z" w16du:dateUtc="2024-10-30T09:10:00Z">
        <w:r w:rsidRPr="007622F5" w:rsidDel="003B066E">
          <w:delText xml:space="preserve">which is </w:delText>
        </w:r>
      </w:del>
      <w:ins w:id="1861" w:author="Wang Bin 王宾" w:date="2024-10-30T17:10:00Z" w16du:dateUtc="2024-10-30T09:10:00Z">
        <w:r w:rsidR="003B066E">
          <w:rPr>
            <w:rFonts w:hint="eastAsia"/>
            <w:lang w:eastAsia="zh-CN"/>
          </w:rPr>
          <w:t xml:space="preserve">present </w:t>
        </w:r>
      </w:ins>
      <w:r w:rsidRPr="007622F5">
        <w:t xml:space="preserve">a challenging shape for spatial audio capture devices. </w:t>
      </w:r>
      <w:del w:id="1862" w:author="Wang Bin 王宾" w:date="2024-10-30T17:10:00Z" w16du:dateUtc="2024-10-30T09:10:00Z">
        <w:r w:rsidRPr="007622F5" w:rsidDel="003B066E">
          <w:delText>A device’s</w:delText>
        </w:r>
      </w:del>
      <w:ins w:id="1863" w:author="Wang Bin 王宾" w:date="2024-10-30T17:10:00Z" w16du:dateUtc="2024-10-30T09:10:00Z">
        <w:r w:rsidR="003B066E">
          <w:rPr>
            <w:rFonts w:hint="eastAsia"/>
            <w:lang w:eastAsia="zh-CN"/>
          </w:rPr>
          <w:t>The</w:t>
        </w:r>
      </w:ins>
      <w:r w:rsidRPr="007622F5">
        <w:t xml:space="preserve"> shape </w:t>
      </w:r>
      <w:ins w:id="1864" w:author="Wang Bin 王宾" w:date="2024-10-30T17:10:00Z" w16du:dateUtc="2024-10-30T09:10:00Z">
        <w:r w:rsidR="003B066E">
          <w:rPr>
            <w:rFonts w:hint="eastAsia"/>
            <w:lang w:eastAsia="zh-CN"/>
          </w:rPr>
          <w:t>of a devic</w:t>
        </w:r>
      </w:ins>
      <w:ins w:id="1865" w:author="Wang Bin 王宾" w:date="2024-10-30T17:11:00Z" w16du:dateUtc="2024-10-30T09:11:00Z">
        <w:r w:rsidR="003B066E">
          <w:rPr>
            <w:rFonts w:hint="eastAsia"/>
            <w:lang w:eastAsia="zh-CN"/>
          </w:rPr>
          <w:t xml:space="preserve">e </w:t>
        </w:r>
      </w:ins>
      <w:r w:rsidRPr="007622F5">
        <w:t xml:space="preserve">influences </w:t>
      </w:r>
      <w:del w:id="1866" w:author="Wang Bin 王宾" w:date="2024-10-30T17:11:00Z" w16du:dateUtc="2024-10-30T09:11:00Z">
        <w:r w:rsidRPr="007622F5" w:rsidDel="003B066E">
          <w:delText xml:space="preserve">the </w:delText>
        </w:r>
      </w:del>
      <w:ins w:id="1867" w:author="Wang Bin 王宾" w:date="2024-10-30T17:11:00Z" w16du:dateUtc="2024-10-30T09:11:00Z">
        <w:r w:rsidR="003B066E">
          <w:rPr>
            <w:rFonts w:hint="eastAsia"/>
            <w:lang w:eastAsia="zh-CN"/>
          </w:rPr>
          <w:t>its</w:t>
        </w:r>
        <w:r w:rsidR="003B066E" w:rsidRPr="007622F5">
          <w:t xml:space="preserve"> </w:t>
        </w:r>
      </w:ins>
      <w:r w:rsidRPr="007622F5">
        <w:t>spatial capture characteristics</w:t>
      </w:r>
      <w:r w:rsidRPr="00A26683">
        <w:rPr>
          <w:rFonts w:eastAsiaTheme="majorEastAsia"/>
          <w:lang w:val="en-US"/>
        </w:rPr>
        <w:t>,</w:t>
      </w:r>
      <w:r w:rsidRPr="007622F5">
        <w:t xml:space="preserve"> and spatial capture</w:t>
      </w:r>
      <w:r w:rsidRPr="00A26683">
        <w:rPr>
          <w:rFonts w:eastAsiaTheme="majorEastAsia"/>
          <w:lang w:val="en-US"/>
        </w:rPr>
        <w:t xml:space="preserve"> typically</w:t>
      </w:r>
      <w:r w:rsidRPr="007622F5">
        <w:t xml:space="preserve"> </w:t>
      </w:r>
      <w:ins w:id="1868" w:author="Wang Bin 王宾" w:date="2024-10-30T17:11:00Z" w16du:dateUtc="2024-10-30T09:11:00Z">
        <w:r w:rsidR="003B066E">
          <w:rPr>
            <w:rFonts w:hint="eastAsia"/>
            <w:lang w:eastAsia="zh-CN"/>
          </w:rPr>
          <w:t>necessitates</w:t>
        </w:r>
      </w:ins>
      <w:del w:id="1869" w:author="Wang Bin 王宾" w:date="2024-10-30T17:11:00Z" w16du:dateUtc="2024-10-30T09:11:00Z">
        <w:r w:rsidRPr="007622F5" w:rsidDel="003B066E">
          <w:delText>requires</w:delText>
        </w:r>
      </w:del>
      <w:r w:rsidRPr="007622F5">
        <w:t xml:space="preserve"> parametric audio capture techniques </w:t>
      </w:r>
      <w:r w:rsidRPr="00A26683">
        <w:rPr>
          <w:rFonts w:eastAsiaTheme="majorEastAsia"/>
          <w:lang w:val="en-US"/>
        </w:rPr>
        <w:t xml:space="preserve">or suitable modeling </w:t>
      </w:r>
      <w:r w:rsidRPr="007622F5">
        <w:t xml:space="preserve">to </w:t>
      </w:r>
      <w:del w:id="1870" w:author="Wang Bin 王宾" w:date="2024-10-30T17:12:00Z" w16du:dateUtc="2024-10-30T09:12:00Z">
        <w:r w:rsidRPr="007622F5" w:rsidDel="003B066E">
          <w:delText>support more</w:delText>
        </w:r>
      </w:del>
      <w:ins w:id="1871" w:author="Wang Bin 王宾" w:date="2024-10-30T17:12:00Z" w16du:dateUtc="2024-10-30T09:12:00Z">
        <w:r w:rsidR="003B066E">
          <w:rPr>
            <w:rFonts w:hint="eastAsia"/>
            <w:lang w:eastAsia="zh-CN"/>
          </w:rPr>
          <w:t>ensure</w:t>
        </w:r>
      </w:ins>
      <w:r w:rsidRPr="007622F5">
        <w:t xml:space="preserve"> uniform performance </w:t>
      </w:r>
      <w:ins w:id="1872" w:author="Wang Bin 王宾" w:date="2024-10-30T17:12:00Z" w16du:dateUtc="2024-10-30T09:12:00Z">
        <w:r w:rsidR="003B066E">
          <w:rPr>
            <w:rFonts w:hint="eastAsia"/>
            <w:lang w:eastAsia="zh-CN"/>
          </w:rPr>
          <w:t>from various</w:t>
        </w:r>
      </w:ins>
      <w:del w:id="1873" w:author="Wang Bin 王宾" w:date="2024-10-30T17:12:00Z" w16du:dateUtc="2024-10-30T09:12:00Z">
        <w:r w:rsidRPr="007622F5" w:rsidDel="003B066E">
          <w:delText>for different</w:delText>
        </w:r>
      </w:del>
      <w:r w:rsidRPr="007622F5">
        <w:t xml:space="preserve"> sound source directions.</w:t>
      </w:r>
    </w:p>
    <w:p w14:paraId="0D5AD6D7" w14:textId="450D403C" w:rsidR="0011491C" w:rsidRPr="00441CEE" w:rsidRDefault="0011491C" w:rsidP="00C36B42">
      <w:del w:id="1874" w:author="Wang Bin 王宾" w:date="2024-10-30T17:12:00Z" w16du:dateUtc="2024-10-30T09:12:00Z">
        <w:r w:rsidRPr="00441CEE" w:rsidDel="003B066E">
          <w:delText xml:space="preserve">Current </w:delText>
        </w:r>
      </w:del>
      <w:ins w:id="1875" w:author="Wang Bin 王宾" w:date="2024-10-30T17:12:00Z" w16du:dateUtc="2024-10-30T09:12:00Z">
        <w:r w:rsidR="003B066E">
          <w:rPr>
            <w:rFonts w:hint="eastAsia"/>
            <w:lang w:eastAsia="zh-CN"/>
          </w:rPr>
          <w:t>Modern</w:t>
        </w:r>
        <w:r w:rsidR="003B066E" w:rsidRPr="00441CEE">
          <w:t xml:space="preserve"> </w:t>
        </w:r>
      </w:ins>
      <w:r w:rsidRPr="00441CEE">
        <w:t xml:space="preserve">smartphones typically </w:t>
      </w:r>
      <w:del w:id="1876" w:author="Wang Bin 王宾" w:date="2024-10-30T17:13:00Z" w16du:dateUtc="2024-10-30T09:13:00Z">
        <w:r w:rsidRPr="00441CEE" w:rsidDel="003B066E">
          <w:delText xml:space="preserve">have </w:delText>
        </w:r>
      </w:del>
      <w:ins w:id="1877" w:author="Wang Bin 王宾" w:date="2024-10-30T17:13:00Z" w16du:dateUtc="2024-10-30T09:13:00Z">
        <w:r w:rsidR="003B066E">
          <w:rPr>
            <w:rFonts w:hint="eastAsia"/>
            <w:lang w:eastAsia="zh-CN"/>
          </w:rPr>
          <w:t>possess</w:t>
        </w:r>
        <w:r w:rsidR="003B066E" w:rsidRPr="00441CEE">
          <w:t xml:space="preserve"> </w:t>
        </w:r>
      </w:ins>
      <w:r w:rsidRPr="00441CEE">
        <w:t xml:space="preserve">at least 2 microphones, which </w:t>
      </w:r>
      <w:ins w:id="1878" w:author="Wang Bin 王宾" w:date="2024-10-30T17:13:00Z" w16du:dateUtc="2024-10-30T09:13:00Z">
        <w:r w:rsidR="003B066E">
          <w:rPr>
            <w:rFonts w:hint="eastAsia"/>
            <w:lang w:eastAsia="zh-CN"/>
          </w:rPr>
          <w:t>are</w:t>
        </w:r>
      </w:ins>
      <w:del w:id="1879" w:author="Wang Bin 王宾" w:date="2024-10-30T17:13:00Z" w16du:dateUtc="2024-10-30T09:13:00Z">
        <w:r w:rsidRPr="00441CEE" w:rsidDel="003B066E">
          <w:delText>is</w:delText>
        </w:r>
      </w:del>
      <w:r w:rsidRPr="00441CEE">
        <w:t xml:space="preserve"> sufficient to </w:t>
      </w:r>
      <w:del w:id="1880" w:author="Wang Bin 王宾" w:date="2024-10-30T17:13:00Z" w16du:dateUtc="2024-10-30T09:13:00Z">
        <w:r w:rsidRPr="00441CEE" w:rsidDel="003B066E">
          <w:delText>support</w:delText>
        </w:r>
      </w:del>
      <w:ins w:id="1881" w:author="Wang Bin 王宾" w:date="2024-10-30T17:13:00Z" w16du:dateUtc="2024-10-30T09:13:00Z">
        <w:r w:rsidR="003B066E">
          <w:rPr>
            <w:rFonts w:hint="eastAsia"/>
            <w:lang w:eastAsia="zh-CN"/>
          </w:rPr>
          <w:t>facilitate</w:t>
        </w:r>
      </w:ins>
      <w:r w:rsidRPr="00441CEE">
        <w:t xml:space="preserve"> immersive voice and audio capture for a </w:t>
      </w:r>
      <w:ins w:id="1882" w:author="Wang Bin 王宾" w:date="2024-10-30T17:13:00Z" w16du:dateUtc="2024-10-30T09:13:00Z">
        <w:r w:rsidR="003B066E">
          <w:rPr>
            <w:rFonts w:hint="eastAsia"/>
            <w:lang w:eastAsia="zh-CN"/>
          </w:rPr>
          <w:t>broad</w:t>
        </w:r>
      </w:ins>
      <w:del w:id="1883" w:author="Wang Bin 王宾" w:date="2024-10-30T17:13:00Z" w16du:dateUtc="2024-10-30T09:13:00Z">
        <w:r w:rsidRPr="00441CEE" w:rsidDel="003B066E">
          <w:delText>wide</w:delText>
        </w:r>
      </w:del>
      <w:r w:rsidRPr="00441CEE">
        <w:t xml:space="preserve"> range of use cases and applications. </w:t>
      </w:r>
    </w:p>
    <w:p w14:paraId="5DAED364" w14:textId="68F26BAA" w:rsidR="0011491C" w:rsidRDefault="0011491C" w:rsidP="00F3054B">
      <w:del w:id="1884" w:author="Wang Bin 王宾" w:date="2024-10-30T17:14:00Z" w16du:dateUtc="2024-10-30T09:14:00Z">
        <w:r w:rsidRPr="00C36B42" w:rsidDel="003B066E">
          <w:delText>While i</w:delText>
        </w:r>
      </w:del>
      <w:ins w:id="1885" w:author="Wang Bin 王宾" w:date="2024-10-30T17:14:00Z" w16du:dateUtc="2024-10-30T09:14:00Z">
        <w:r w:rsidR="003B066E">
          <w:rPr>
            <w:rFonts w:hint="eastAsia"/>
            <w:lang w:eastAsia="zh-CN"/>
          </w:rPr>
          <w:t>I</w:t>
        </w:r>
      </w:ins>
      <w:r w:rsidRPr="00441CEE">
        <w:t xml:space="preserve">mmersive voice and audio playback can be based, </w:t>
      </w:r>
      <w:del w:id="1886" w:author="Wang Bin 王宾" w:date="2024-10-30T17:14:00Z" w16du:dateUtc="2024-10-30T09:14:00Z">
        <w:r w:rsidRPr="00441CEE" w:rsidDel="003B066E">
          <w:delText>e.g.</w:delText>
        </w:r>
      </w:del>
      <w:ins w:id="1887" w:author="Wang Bin 王宾" w:date="2024-10-30T17:14:00Z" w16du:dateUtc="2024-10-30T09:14:00Z">
        <w:r w:rsidR="003B066E">
          <w:rPr>
            <w:rFonts w:hint="eastAsia"/>
            <w:lang w:eastAsia="zh-CN"/>
          </w:rPr>
          <w:t>for example</w:t>
        </w:r>
      </w:ins>
      <w:r w:rsidRPr="00441CEE">
        <w:t xml:space="preserve">, </w:t>
      </w:r>
      <w:r w:rsidRPr="007622F5">
        <w:t>on rendering for headphones or external loudspeaker systems</w:t>
      </w:r>
      <w:ins w:id="1888" w:author="Wang Bin 王宾" w:date="2024-10-30T17:14:00Z" w16du:dateUtc="2024-10-30T09:14:00Z">
        <w:r w:rsidR="003B066E">
          <w:rPr>
            <w:rFonts w:hint="eastAsia"/>
            <w:lang w:eastAsia="zh-CN"/>
          </w:rPr>
          <w:t>. H</w:t>
        </w:r>
      </w:ins>
      <w:ins w:id="1889" w:author="Wang Bin 王宾" w:date="2024-10-30T17:15:00Z" w16du:dateUtc="2024-10-30T09:15:00Z">
        <w:r w:rsidR="003B066E">
          <w:rPr>
            <w:rFonts w:hint="eastAsia"/>
            <w:lang w:eastAsia="zh-CN"/>
          </w:rPr>
          <w:t>owever</w:t>
        </w:r>
      </w:ins>
      <w:r w:rsidRPr="007622F5">
        <w:t xml:space="preserve">, stereo and immersive playback </w:t>
      </w:r>
      <w:r w:rsidRPr="00C36B42">
        <w:t xml:space="preserve">can </w:t>
      </w:r>
      <w:ins w:id="1890" w:author="Wang Bin 王宾" w:date="2024-10-30T17:15:00Z" w16du:dateUtc="2024-10-30T09:15:00Z">
        <w:r w:rsidR="003B066E">
          <w:rPr>
            <w:rFonts w:hint="eastAsia"/>
            <w:lang w:eastAsia="zh-CN"/>
          </w:rPr>
          <w:t xml:space="preserve">also </w:t>
        </w:r>
      </w:ins>
      <w:r w:rsidRPr="00C36B42">
        <w:t>be supported</w:t>
      </w:r>
      <w:r w:rsidRPr="007622F5">
        <w:t xml:space="preserve"> </w:t>
      </w:r>
      <w:r w:rsidRPr="00C36B42">
        <w:t xml:space="preserve">also </w:t>
      </w:r>
      <w:r w:rsidRPr="007622F5">
        <w:t>on the mobile device itself.</w:t>
      </w:r>
      <w:r w:rsidRPr="00441CEE">
        <w:t xml:space="preserve"> The number of loudspeakers and their location</w:t>
      </w:r>
      <w:r w:rsidRPr="00C36B42">
        <w:t>s</w:t>
      </w:r>
      <w:r w:rsidRPr="00441CEE">
        <w:t xml:space="preserve"> </w:t>
      </w:r>
      <w:ins w:id="1891" w:author="Wang Bin 王宾" w:date="2024-10-30T17:15:00Z" w16du:dateUtc="2024-10-30T09:15:00Z">
        <w:r w:rsidR="003B066E">
          <w:rPr>
            <w:rFonts w:hint="eastAsia"/>
            <w:lang w:eastAsia="zh-CN"/>
          </w:rPr>
          <w:t>within</w:t>
        </w:r>
      </w:ins>
      <w:del w:id="1892" w:author="Wang Bin 王宾" w:date="2024-10-30T17:15:00Z" w16du:dateUtc="2024-10-30T09:15:00Z">
        <w:r w:rsidRPr="00441CEE" w:rsidDel="003B066E">
          <w:delText>in</w:delText>
        </w:r>
      </w:del>
      <w:r w:rsidRPr="00441CEE">
        <w:t xml:space="preserve"> the device</w:t>
      </w:r>
      <w:ins w:id="1893" w:author="Wang Bin 王宾" w:date="2024-10-30T17:15:00Z" w16du:dateUtc="2024-10-30T09:15:00Z">
        <w:r w:rsidR="003B066E">
          <w:rPr>
            <w:rFonts w:hint="eastAsia"/>
            <w:lang w:eastAsia="zh-CN"/>
          </w:rPr>
          <w:t xml:space="preserve">, in </w:t>
        </w:r>
      </w:ins>
      <w:ins w:id="1894" w:author="Wang Bin 王宾" w:date="2024-10-30T17:16:00Z" w16du:dateUtc="2024-10-30T09:16:00Z">
        <w:r w:rsidR="003B066E">
          <w:rPr>
            <w:lang w:eastAsia="zh-CN"/>
          </w:rPr>
          <w:t>conjunction</w:t>
        </w:r>
        <w:r w:rsidR="003B066E">
          <w:rPr>
            <w:rFonts w:hint="eastAsia"/>
            <w:lang w:eastAsia="zh-CN"/>
          </w:rPr>
          <w:t xml:space="preserve"> </w:t>
        </w:r>
      </w:ins>
      <w:del w:id="1895" w:author="Wang Bin 王宾" w:date="2024-10-30T17:16:00Z" w16du:dateUtc="2024-10-30T09:16:00Z">
        <w:r w:rsidRPr="00441CEE" w:rsidDel="003B066E">
          <w:delText xml:space="preserve"> together </w:delText>
        </w:r>
      </w:del>
      <w:r w:rsidRPr="00441CEE">
        <w:t>with the rendering processing</w:t>
      </w:r>
      <w:ins w:id="1896" w:author="Wang Bin 王宾" w:date="2024-10-30T17:16:00Z" w16du:dateUtc="2024-10-30T09:16:00Z">
        <w:r w:rsidR="003B066E">
          <w:rPr>
            <w:rFonts w:hint="eastAsia"/>
            <w:lang w:eastAsia="zh-CN"/>
          </w:rPr>
          <w:t>, signi</w:t>
        </w:r>
      </w:ins>
      <w:ins w:id="1897" w:author="Wang Bin 王宾" w:date="2024-10-30T17:17:00Z" w16du:dateUtc="2024-10-30T09:17:00Z">
        <w:r w:rsidR="003B066E">
          <w:rPr>
            <w:rFonts w:hint="eastAsia"/>
            <w:lang w:eastAsia="zh-CN"/>
          </w:rPr>
          <w:t>ficantly</w:t>
        </w:r>
      </w:ins>
      <w:del w:id="1898" w:author="Wang Bin 王宾" w:date="2024-10-30T17:17:00Z" w16du:dateUtc="2024-10-30T09:17:00Z">
        <w:r w:rsidRPr="00441CEE" w:rsidDel="003B066E">
          <w:delText xml:space="preserve"> </w:delText>
        </w:r>
        <w:r w:rsidRPr="00C36B42" w:rsidDel="003B066E">
          <w:delText>have an</w:delText>
        </w:r>
      </w:del>
      <w:r w:rsidRPr="00C36B42">
        <w:t xml:space="preserve"> </w:t>
      </w:r>
      <w:r w:rsidRPr="00441CEE">
        <w:t xml:space="preserve">impact </w:t>
      </w:r>
      <w:del w:id="1899" w:author="Wang Bin 王宾" w:date="2024-10-30T17:17:00Z" w16du:dateUtc="2024-10-30T09:17:00Z">
        <w:r w:rsidRPr="00C36B42" w:rsidDel="003B066E">
          <w:delText xml:space="preserve">on </w:delText>
        </w:r>
      </w:del>
      <w:r w:rsidRPr="00441CEE">
        <w:t xml:space="preserve">the perceived immersion of the loudspeaker playback. Loudspeaker placement relative to the microphone locations influences both the </w:t>
      </w:r>
      <w:r w:rsidRPr="00C36B42">
        <w:t>(</w:t>
      </w:r>
      <w:r w:rsidRPr="00441CEE">
        <w:t>spatial</w:t>
      </w:r>
      <w:r w:rsidRPr="00C36B42">
        <w:t>)</w:t>
      </w:r>
      <w:r w:rsidRPr="00441CEE">
        <w:t xml:space="preserve"> audio capture performance and requirements of the </w:t>
      </w:r>
      <w:r w:rsidRPr="007622F5">
        <w:t>AEC solution.</w:t>
      </w:r>
    </w:p>
    <w:p w14:paraId="16F09226" w14:textId="41276168" w:rsidR="0011491C" w:rsidRPr="007622F5" w:rsidRDefault="00277C6B" w:rsidP="007622F5">
      <w:pPr>
        <w:pStyle w:val="Heading3"/>
        <w:rPr>
          <w:lang w:eastAsia="zh-CN"/>
        </w:rPr>
      </w:pPr>
      <w:bookmarkStart w:id="1900" w:name="_Toc175562248"/>
      <w:r>
        <w:rPr>
          <w:rFonts w:hint="eastAsia"/>
          <w:lang w:eastAsia="zh-CN"/>
        </w:rPr>
        <w:t>9</w:t>
      </w:r>
      <w:r w:rsidR="0011491C" w:rsidRPr="007622F5">
        <w:rPr>
          <w:lang w:eastAsia="zh-CN"/>
        </w:rPr>
        <w:t>.2.2 Number and placement of microphones</w:t>
      </w:r>
      <w:bookmarkEnd w:id="1900"/>
    </w:p>
    <w:p w14:paraId="26238815" w14:textId="41C64BA8" w:rsidR="0011491C" w:rsidRPr="007622F5" w:rsidRDefault="0011491C" w:rsidP="007622F5">
      <w:r w:rsidRPr="007622F5">
        <w:t xml:space="preserve">Spatial audio capture requires at least two microphones, but for </w:t>
      </w:r>
      <w:ins w:id="1901" w:author="Wang Bin 王宾" w:date="2024-10-30T17:18:00Z" w16du:dateUtc="2024-10-30T09:18:00Z">
        <w:r w:rsidR="00502181">
          <w:rPr>
            <w:rFonts w:hint="eastAsia"/>
            <w:lang w:eastAsia="zh-CN"/>
          </w:rPr>
          <w:t xml:space="preserve">a </w:t>
        </w:r>
      </w:ins>
      <w:r w:rsidRPr="007622F5">
        <w:t>rich capture of audio scenes</w:t>
      </w:r>
      <w:ins w:id="1902" w:author="Wang Bin 王宾" w:date="2024-10-30T17:21:00Z" w16du:dateUtc="2024-10-30T09:21:00Z">
        <w:r w:rsidR="00502181">
          <w:rPr>
            <w:rFonts w:hint="eastAsia"/>
            <w:lang w:eastAsia="zh-CN"/>
          </w:rPr>
          <w:t>,</w:t>
        </w:r>
      </w:ins>
      <w:r w:rsidRPr="007622F5">
        <w:t xml:space="preserve"> </w:t>
      </w:r>
      <w:r w:rsidRPr="00A26683">
        <w:rPr>
          <w:rFonts w:eastAsiaTheme="majorEastAsia"/>
          <w:lang w:val="en-US"/>
        </w:rPr>
        <w:t xml:space="preserve">using </w:t>
      </w:r>
      <w:r w:rsidRPr="007622F5">
        <w:t xml:space="preserve">more microphones </w:t>
      </w:r>
      <w:r w:rsidRPr="00A26683">
        <w:rPr>
          <w:rFonts w:eastAsiaTheme="majorEastAsia"/>
          <w:lang w:val="en-US"/>
        </w:rPr>
        <w:t>is</w:t>
      </w:r>
      <w:r w:rsidRPr="007622F5">
        <w:t xml:space="preserve"> recommended. Two microphones can be used to support stereo recording, and it </w:t>
      </w:r>
      <w:del w:id="1903" w:author="Wang Bin 王宾" w:date="2024-10-30T17:22:00Z" w16du:dateUtc="2024-10-30T09:22:00Z">
        <w:r w:rsidRPr="007622F5" w:rsidDel="00502181">
          <w:delText xml:space="preserve">can </w:delText>
        </w:r>
      </w:del>
      <w:ins w:id="1904" w:author="Wang Bin 王宾" w:date="2024-10-30T17:22:00Z" w16du:dateUtc="2024-10-30T09:22:00Z">
        <w:r w:rsidR="00502181">
          <w:rPr>
            <w:rFonts w:hint="eastAsia"/>
            <w:lang w:eastAsia="zh-CN"/>
          </w:rPr>
          <w:t>may</w:t>
        </w:r>
        <w:r w:rsidR="00502181" w:rsidRPr="007622F5">
          <w:t xml:space="preserve"> </w:t>
        </w:r>
      </w:ins>
      <w:r w:rsidRPr="007622F5">
        <w:t xml:space="preserve">be </w:t>
      </w:r>
      <w:del w:id="1905" w:author="Wang Bin 王宾" w:date="2024-10-30T17:22:00Z" w16du:dateUtc="2024-10-30T09:22:00Z">
        <w:r w:rsidRPr="007622F5" w:rsidDel="00502181">
          <w:delText xml:space="preserve">recommendable </w:delText>
        </w:r>
      </w:del>
      <w:ins w:id="1906" w:author="Wang Bin 王宾" w:date="2024-10-30T17:22:00Z" w16du:dateUtc="2024-10-30T09:22:00Z">
        <w:r w:rsidR="00502181">
          <w:rPr>
            <w:rFonts w:hint="eastAsia"/>
            <w:lang w:eastAsia="zh-CN"/>
          </w:rPr>
          <w:t>advisable</w:t>
        </w:r>
        <w:r w:rsidR="00502181" w:rsidRPr="007622F5">
          <w:t xml:space="preserve"> </w:t>
        </w:r>
      </w:ins>
      <w:r w:rsidRPr="007622F5">
        <w:t>to implement</w:t>
      </w:r>
      <w:r w:rsidRPr="00A26683">
        <w:rPr>
          <w:rFonts w:eastAsiaTheme="majorEastAsia"/>
          <w:lang w:val="en-US"/>
        </w:rPr>
        <w:t xml:space="preserve">, </w:t>
      </w:r>
      <w:del w:id="1907" w:author="Wang Bin 王宾" w:date="2024-10-30T17:21:00Z" w16du:dateUtc="2024-10-30T09:21:00Z">
        <w:r w:rsidRPr="00A26683" w:rsidDel="00502181">
          <w:rPr>
            <w:rFonts w:eastAsiaTheme="majorEastAsia"/>
            <w:lang w:val="en-US"/>
          </w:rPr>
          <w:delText>e.g.</w:delText>
        </w:r>
      </w:del>
      <w:ins w:id="1908" w:author="Wang Bin 王宾" w:date="2024-10-30T17:21:00Z" w16du:dateUtc="2024-10-30T09:21:00Z">
        <w:r w:rsidR="00502181">
          <w:rPr>
            <w:rFonts w:eastAsiaTheme="majorEastAsia" w:hint="eastAsia"/>
            <w:lang w:val="en-US" w:eastAsia="zh-CN"/>
          </w:rPr>
          <w:t>for example</w:t>
        </w:r>
      </w:ins>
      <w:r w:rsidRPr="00A26683">
        <w:rPr>
          <w:rFonts w:eastAsiaTheme="majorEastAsia"/>
          <w:lang w:val="en-US"/>
        </w:rPr>
        <w:t>,</w:t>
      </w:r>
      <w:r w:rsidRPr="007622F5">
        <w:t xml:space="preserve"> symmetrical microphone integration and placement at the ends of the device </w:t>
      </w:r>
      <w:r w:rsidRPr="00A26683">
        <w:rPr>
          <w:rFonts w:eastAsiaTheme="majorEastAsia"/>
          <w:lang w:val="en-US"/>
        </w:rPr>
        <w:t>to</w:t>
      </w:r>
      <w:r w:rsidRPr="007622F5">
        <w:t xml:space="preserve"> </w:t>
      </w:r>
      <w:r w:rsidR="003C61A3" w:rsidRPr="003C61A3">
        <w:t>achieve</w:t>
      </w:r>
      <w:r w:rsidRPr="007622F5">
        <w:t xml:space="preserve"> a symmetric stereo image.</w:t>
      </w:r>
    </w:p>
    <w:p w14:paraId="3C286406" w14:textId="63AA2E23" w:rsidR="0011491C" w:rsidRPr="00397788" w:rsidRDefault="0011491C" w:rsidP="00C36B42">
      <w:r w:rsidRPr="007622F5">
        <w:t>Spatial audio capture</w:t>
      </w:r>
      <w:ins w:id="1909" w:author="Wang Bin 王宾" w:date="2024-10-30T17:23:00Z" w16du:dateUtc="2024-10-30T09:23:00Z">
        <w:r w:rsidR="00502181">
          <w:rPr>
            <w:rFonts w:hint="eastAsia"/>
            <w:lang w:eastAsia="zh-CN"/>
          </w:rPr>
          <w:t>,</w:t>
        </w:r>
      </w:ins>
      <w:r w:rsidRPr="007622F5">
        <w:t xml:space="preserve"> supporting 360-degree spatial capture in </w:t>
      </w:r>
      <w:r w:rsidRPr="00C36B42">
        <w:t xml:space="preserve">a </w:t>
      </w:r>
      <w:r w:rsidRPr="007622F5">
        <w:t>2D plane</w:t>
      </w:r>
      <w:ins w:id="1910" w:author="Wang Bin 王宾" w:date="2024-10-30T17:23:00Z" w16du:dateUtc="2024-10-30T09:23:00Z">
        <w:r w:rsidR="00502181">
          <w:rPr>
            <w:rFonts w:hint="eastAsia"/>
            <w:lang w:eastAsia="zh-CN"/>
          </w:rPr>
          <w:t>,</w:t>
        </w:r>
      </w:ins>
      <w:r w:rsidRPr="007622F5">
        <w:t xml:space="preserve"> can be supported with 3 microphones. </w:t>
      </w:r>
      <w:r w:rsidRPr="00397788">
        <w:t xml:space="preserve">It is common </w:t>
      </w:r>
      <w:del w:id="1911" w:author="Wang Bin 王宾" w:date="2024-10-30T17:23:00Z" w16du:dateUtc="2024-10-30T09:23:00Z">
        <w:r w:rsidRPr="00397788" w:rsidDel="00502181">
          <w:delText xml:space="preserve">that </w:delText>
        </w:r>
      </w:del>
      <w:ins w:id="1912" w:author="Wang Bin 王宾" w:date="2024-10-30T17:23:00Z" w16du:dateUtc="2024-10-30T09:23:00Z">
        <w:r w:rsidR="00502181">
          <w:rPr>
            <w:rFonts w:hint="eastAsia"/>
            <w:lang w:eastAsia="zh-CN"/>
          </w:rPr>
          <w:t>for</w:t>
        </w:r>
        <w:r w:rsidR="00502181" w:rsidRPr="00397788">
          <w:t xml:space="preserve"> </w:t>
        </w:r>
      </w:ins>
      <w:r w:rsidRPr="00397788">
        <w:t xml:space="preserve">stereo recording microphones </w:t>
      </w:r>
      <w:ins w:id="1913" w:author="Wang Bin 王宾" w:date="2024-10-30T17:24:00Z" w16du:dateUtc="2024-10-30T09:24:00Z">
        <w:r w:rsidR="00502181">
          <w:rPr>
            <w:rFonts w:hint="eastAsia"/>
            <w:lang w:eastAsia="zh-CN"/>
          </w:rPr>
          <w:t>to be</w:t>
        </w:r>
      </w:ins>
      <w:del w:id="1914" w:author="Wang Bin 王宾" w:date="2024-10-30T17:24:00Z" w16du:dateUtc="2024-10-30T09:24:00Z">
        <w:r w:rsidRPr="00397788" w:rsidDel="00502181">
          <w:delText>are</w:delText>
        </w:r>
      </w:del>
      <w:r w:rsidRPr="00397788">
        <w:t xml:space="preserve"> complemented with a </w:t>
      </w:r>
      <w:r w:rsidRPr="00C36B42">
        <w:t>third</w:t>
      </w:r>
      <w:r w:rsidRPr="00397788">
        <w:t xml:space="preserve"> microphone integrated on the back cover of the device</w:t>
      </w:r>
      <w:ins w:id="1915" w:author="Wang Bin 王宾" w:date="2024-10-30T17:24:00Z" w16du:dateUtc="2024-10-30T09:24:00Z">
        <w:r w:rsidR="00502181">
          <w:rPr>
            <w:rFonts w:hint="eastAsia"/>
            <w:lang w:eastAsia="zh-CN"/>
          </w:rPr>
          <w:t>. This</w:t>
        </w:r>
      </w:ins>
      <w:r w:rsidRPr="00397788">
        <w:t xml:space="preserve"> support</w:t>
      </w:r>
      <w:ins w:id="1916" w:author="Wang Bin 王宾" w:date="2024-10-30T17:24:00Z" w16du:dateUtc="2024-10-30T09:24:00Z">
        <w:r w:rsidR="00502181">
          <w:rPr>
            <w:rFonts w:hint="eastAsia"/>
            <w:lang w:eastAsia="zh-CN"/>
          </w:rPr>
          <w:t>s</w:t>
        </w:r>
      </w:ins>
      <w:del w:id="1917" w:author="Wang Bin 王宾" w:date="2024-10-30T17:24:00Z" w16du:dateUtc="2024-10-30T09:24:00Z">
        <w:r w:rsidRPr="00397788" w:rsidDel="00502181">
          <w:delText>ing</w:delText>
        </w:r>
      </w:del>
      <w:r w:rsidRPr="00397788">
        <w:t xml:space="preserve"> spatial audio capture aligned with the optical axis of the main camera. </w:t>
      </w:r>
    </w:p>
    <w:p w14:paraId="7491FE36" w14:textId="070990F2" w:rsidR="0011491C" w:rsidRPr="00397788" w:rsidRDefault="0011491C" w:rsidP="00C36B42">
      <w:del w:id="1918" w:author="Wang Bin 王宾" w:date="2024-10-30T17:27:00Z" w16du:dateUtc="2024-10-30T09:27:00Z">
        <w:r w:rsidRPr="00C36B42" w:rsidDel="00502181">
          <w:delText>The p</w:delText>
        </w:r>
      </w:del>
      <w:ins w:id="1919" w:author="Wang Bin 王宾" w:date="2024-10-30T17:27:00Z" w16du:dateUtc="2024-10-30T09:27:00Z">
        <w:r w:rsidR="00502181">
          <w:rPr>
            <w:rFonts w:hint="eastAsia"/>
            <w:lang w:eastAsia="zh-CN"/>
          </w:rPr>
          <w:t>P</w:t>
        </w:r>
      </w:ins>
      <w:r w:rsidRPr="00397788">
        <w:t>ractical aspects related to microphone placement include the</w:t>
      </w:r>
      <w:r w:rsidRPr="00C36B42">
        <w:t xml:space="preserve"> detailed mobile</w:t>
      </w:r>
      <w:r w:rsidRPr="00397788">
        <w:t xml:space="preserve"> device form factor (geometry), which is related to how the device is used, and how user’s hands might interfere audio capture</w:t>
      </w:r>
      <w:r w:rsidRPr="00C36B42">
        <w:t>,</w:t>
      </w:r>
      <w:r w:rsidRPr="00397788">
        <w:t xml:space="preserve"> </w:t>
      </w:r>
      <w:del w:id="1920" w:author="Wang Bin 王宾" w:date="2024-10-30T17:28:00Z" w16du:dateUtc="2024-10-30T09:28:00Z">
        <w:r w:rsidRPr="00397788" w:rsidDel="00502181">
          <w:delText>e.g.</w:delText>
        </w:r>
      </w:del>
      <w:ins w:id="1921" w:author="Wang Bin 王宾" w:date="2024-10-30T17:28:00Z" w16du:dateUtc="2024-10-30T09:28:00Z">
        <w:r w:rsidR="00502181">
          <w:rPr>
            <w:rFonts w:hint="eastAsia"/>
            <w:lang w:eastAsia="zh-CN"/>
          </w:rPr>
          <w:t>for example</w:t>
        </w:r>
      </w:ins>
      <w:r w:rsidRPr="00C36B42">
        <w:t>,</w:t>
      </w:r>
      <w:r w:rsidRPr="00397788">
        <w:t xml:space="preserve"> </w:t>
      </w:r>
      <w:del w:id="1922" w:author="Wang Bin 王宾" w:date="2024-10-30T17:28:00Z" w16du:dateUtc="2024-10-30T09:28:00Z">
        <w:r w:rsidRPr="00397788" w:rsidDel="00393991">
          <w:delText xml:space="preserve">either </w:delText>
        </w:r>
      </w:del>
      <w:r w:rsidRPr="00397788">
        <w:t xml:space="preserve">by blocking or disturbing </w:t>
      </w:r>
      <w:r w:rsidRPr="00C36B42">
        <w:t xml:space="preserve">any of </w:t>
      </w:r>
      <w:r w:rsidRPr="00397788">
        <w:t>the microphone input</w:t>
      </w:r>
      <w:r w:rsidRPr="00C36B42">
        <w:t>s</w:t>
      </w:r>
      <w:r w:rsidRPr="00397788">
        <w:t>. </w:t>
      </w:r>
      <w:ins w:id="1923" w:author="Wang Bin 王宾" w:date="2024-10-30T17:29:00Z" w16du:dateUtc="2024-10-30T09:29:00Z">
        <w:r w:rsidR="00393991">
          <w:rPr>
            <w:rFonts w:hint="eastAsia"/>
            <w:lang w:eastAsia="zh-CN"/>
          </w:rPr>
          <w:t>The</w:t>
        </w:r>
      </w:ins>
      <w:del w:id="1924" w:author="Wang Bin 王宾" w:date="2024-10-30T17:29:00Z" w16du:dateUtc="2024-10-30T09:29:00Z">
        <w:r w:rsidRPr="00397788" w:rsidDel="00393991">
          <w:delText xml:space="preserve"> </w:delText>
        </w:r>
      </w:del>
      <w:ins w:id="1925" w:author="Wang Bin 王宾" w:date="2024-10-30T17:29:00Z" w16du:dateUtc="2024-10-30T09:29:00Z">
        <w:r w:rsidR="00393991">
          <w:rPr>
            <w:rFonts w:hint="eastAsia"/>
            <w:lang w:eastAsia="zh-CN"/>
          </w:rPr>
          <w:t xml:space="preserve"> a</w:t>
        </w:r>
      </w:ins>
      <w:del w:id="1926" w:author="Wang Bin 王宾" w:date="2024-10-30T17:29:00Z" w16du:dateUtc="2024-10-30T09:29:00Z">
        <w:r w:rsidRPr="00397788" w:rsidDel="00393991">
          <w:delText>A</w:delText>
        </w:r>
      </w:del>
      <w:r w:rsidRPr="00397788">
        <w:t>coustic performance of 360</w:t>
      </w:r>
      <w:r w:rsidRPr="00C36B42">
        <w:t>-degree</w:t>
      </w:r>
      <w:r w:rsidRPr="00397788">
        <w:t xml:space="preserve"> capture is dependent on microphone placement to ensure robust direction analysis for different sound source directions. </w:t>
      </w:r>
    </w:p>
    <w:p w14:paraId="63FE97B1" w14:textId="46C76D62" w:rsidR="0011491C" w:rsidRPr="00C36B42" w:rsidRDefault="0011491C" w:rsidP="00C36B42">
      <w:r w:rsidRPr="00C36B42">
        <w:t xml:space="preserve">For immersive voice and audio use cases </w:t>
      </w:r>
      <w:del w:id="1927" w:author="Wang Bin 王宾" w:date="2024-10-30T17:31:00Z" w16du:dateUtc="2024-10-30T09:31:00Z">
        <w:r w:rsidRPr="00C36B42" w:rsidDel="00393991">
          <w:delText xml:space="preserve">with </w:delText>
        </w:r>
      </w:del>
      <w:ins w:id="1928" w:author="Wang Bin 王宾" w:date="2024-10-30T17:31:00Z" w16du:dateUtc="2024-10-30T09:31:00Z">
        <w:r w:rsidR="00393991">
          <w:rPr>
            <w:rFonts w:hint="eastAsia"/>
            <w:lang w:eastAsia="zh-CN"/>
          </w:rPr>
          <w:t>that require</w:t>
        </w:r>
        <w:r w:rsidR="00393991" w:rsidRPr="00C36B42">
          <w:t xml:space="preserve"> </w:t>
        </w:r>
      </w:ins>
      <w:r w:rsidRPr="00C36B42">
        <w:t>higher spatial fidelity and flexibility,</w:t>
      </w:r>
      <w:r w:rsidRPr="00397788">
        <w:t xml:space="preserve"> 4 or more microphones </w:t>
      </w:r>
      <w:del w:id="1929" w:author="Wang Bin 王宾" w:date="2024-10-30T17:32:00Z" w16du:dateUtc="2024-10-30T09:32:00Z">
        <w:r w:rsidRPr="00C36B42" w:rsidDel="00393991">
          <w:delText xml:space="preserve">can </w:delText>
        </w:r>
      </w:del>
      <w:ins w:id="1930" w:author="Wang Bin 王宾" w:date="2024-10-30T17:32:00Z" w16du:dateUtc="2024-10-30T09:32:00Z">
        <w:r w:rsidR="00393991">
          <w:rPr>
            <w:rFonts w:hint="eastAsia"/>
            <w:lang w:eastAsia="zh-CN"/>
          </w:rPr>
          <w:t>may</w:t>
        </w:r>
        <w:r w:rsidR="00393991" w:rsidRPr="00C36B42">
          <w:t xml:space="preserve"> </w:t>
        </w:r>
      </w:ins>
      <w:r w:rsidRPr="00C36B42">
        <w:t>be considered for</w:t>
      </w:r>
      <w:r w:rsidRPr="00397788">
        <w:t xml:space="preserve"> support</w:t>
      </w:r>
      <w:r w:rsidRPr="00C36B42">
        <w:t>ing</w:t>
      </w:r>
      <w:r w:rsidRPr="00397788">
        <w:t xml:space="preserve"> </w:t>
      </w:r>
      <w:r w:rsidRPr="00C36B42">
        <w:t xml:space="preserve">a </w:t>
      </w:r>
      <w:r w:rsidRPr="00397788">
        <w:t xml:space="preserve">full 3D spatial audio capture in </w:t>
      </w:r>
      <w:r w:rsidRPr="00C36B42">
        <w:t xml:space="preserve">both </w:t>
      </w:r>
      <w:r w:rsidRPr="00397788">
        <w:t xml:space="preserve">landscape and portrait device orientations. Multiple microphones can improve </w:t>
      </w:r>
      <w:ins w:id="1931" w:author="Wang Bin 王宾" w:date="2024-10-30T17:32:00Z" w16du:dateUtc="2024-10-30T09:32:00Z">
        <w:r w:rsidR="00393991">
          <w:rPr>
            <w:rFonts w:hint="eastAsia"/>
            <w:lang w:eastAsia="zh-CN"/>
          </w:rPr>
          <w:t xml:space="preserve">the </w:t>
        </w:r>
      </w:ins>
      <w:r w:rsidRPr="00397788">
        <w:t>spatial resolution of audio capture and increase robustness in different usage environments</w:t>
      </w:r>
      <w:r w:rsidRPr="00C36B42">
        <w:t>,</w:t>
      </w:r>
      <w:r w:rsidRPr="00397788">
        <w:t xml:space="preserve"> e.g.</w:t>
      </w:r>
      <w:r w:rsidRPr="00C36B42">
        <w:t>,</w:t>
      </w:r>
      <w:r w:rsidRPr="00397788">
        <w:t xml:space="preserve"> </w:t>
      </w:r>
      <w:del w:id="1932" w:author="Wang Bin 王宾" w:date="2024-10-30T17:37:00Z" w16du:dateUtc="2024-10-30T09:37:00Z">
        <w:r w:rsidRPr="00C36B42" w:rsidDel="00393991">
          <w:delText>by allowing more</w:delText>
        </w:r>
      </w:del>
      <w:ins w:id="1933" w:author="Wang Bin 王宾" w:date="2024-10-30T17:37:00Z" w16du:dateUtc="2024-10-30T09:37:00Z">
        <w:r w:rsidR="00393991">
          <w:rPr>
            <w:rFonts w:hint="eastAsia"/>
            <w:lang w:eastAsia="zh-CN"/>
          </w:rPr>
          <w:t>they can</w:t>
        </w:r>
      </w:ins>
      <w:r w:rsidRPr="00C36B42">
        <w:t xml:space="preserve"> effective</w:t>
      </w:r>
      <w:ins w:id="1934" w:author="Wang Bin 王宾" w:date="2024-10-30T17:37:00Z" w16du:dateUtc="2024-10-30T09:37:00Z">
        <w:r w:rsidR="00393991">
          <w:rPr>
            <w:rFonts w:hint="eastAsia"/>
            <w:lang w:eastAsia="zh-CN"/>
          </w:rPr>
          <w:t>ly</w:t>
        </w:r>
      </w:ins>
      <w:r w:rsidRPr="00397788">
        <w:t xml:space="preserve"> reduc</w:t>
      </w:r>
      <w:ins w:id="1935" w:author="Wang Bin 王宾" w:date="2024-10-30T17:37:00Z" w16du:dateUtc="2024-10-30T09:37:00Z">
        <w:r w:rsidR="00393991">
          <w:rPr>
            <w:rFonts w:hint="eastAsia"/>
            <w:lang w:eastAsia="zh-CN"/>
          </w:rPr>
          <w:t>e</w:t>
        </w:r>
      </w:ins>
      <w:del w:id="1936" w:author="Wang Bin 王宾" w:date="2024-10-30T17:37:00Z" w16du:dateUtc="2024-10-30T09:37:00Z">
        <w:r w:rsidRPr="00C36B42" w:rsidDel="00393991">
          <w:delText>tion of</w:delText>
        </w:r>
      </w:del>
      <w:r w:rsidRPr="00397788">
        <w:t xml:space="preserve"> disturbing wind noise.</w:t>
      </w:r>
    </w:p>
    <w:p w14:paraId="390E3C90" w14:textId="2F7C6C1B" w:rsidR="0011491C" w:rsidRPr="00397788" w:rsidRDefault="00393991" w:rsidP="00C36B42">
      <w:ins w:id="1937" w:author="Wang Bin 王宾" w:date="2024-10-30T17:37:00Z" w16du:dateUtc="2024-10-30T09:37:00Z">
        <w:r>
          <w:rPr>
            <w:rFonts w:hint="eastAsia"/>
            <w:lang w:eastAsia="zh-CN"/>
          </w:rPr>
          <w:t>Maintaining a</w:t>
        </w:r>
      </w:ins>
      <w:ins w:id="1938" w:author="Wang Bin 王宾" w:date="2024-10-30T17:38:00Z" w16du:dateUtc="2024-10-30T09:38:00Z">
        <w:r>
          <w:rPr>
            <w:rFonts w:hint="eastAsia"/>
            <w:lang w:eastAsia="zh-CN"/>
          </w:rPr>
          <w:t xml:space="preserve"> </w:t>
        </w:r>
      </w:ins>
      <w:del w:id="1939" w:author="Wang Bin 王宾" w:date="2024-10-30T17:38:00Z" w16du:dateUtc="2024-10-30T09:38:00Z">
        <w:r w:rsidR="0011491C" w:rsidRPr="00397788" w:rsidDel="00393991">
          <w:delText>S</w:delText>
        </w:r>
      </w:del>
      <w:ins w:id="1940" w:author="Wang Bin 王宾" w:date="2024-10-30T17:38:00Z" w16du:dateUtc="2024-10-30T09:38:00Z">
        <w:r>
          <w:rPr>
            <w:rFonts w:hint="eastAsia"/>
            <w:lang w:eastAsia="zh-CN"/>
          </w:rPr>
          <w:t>s</w:t>
        </w:r>
      </w:ins>
      <w:r w:rsidR="0011491C" w:rsidRPr="00397788">
        <w:t xml:space="preserve">ufficient distance between microphones and loudspeakers can improve AEC performance by reducing the echo level coupling from loudspeakers to the microphones. </w:t>
      </w:r>
      <w:r w:rsidR="0011491C" w:rsidRPr="00C36B42">
        <w:t>More details on loudspeaker placement are provided in the following.</w:t>
      </w:r>
    </w:p>
    <w:p w14:paraId="495611B5" w14:textId="1CC02E5D" w:rsidR="00895457" w:rsidRPr="00A26683" w:rsidRDefault="00277C6B" w:rsidP="007622F5">
      <w:pPr>
        <w:keepNext/>
        <w:keepLines/>
        <w:spacing w:before="120"/>
        <w:ind w:left="1134" w:hanging="1134"/>
        <w:outlineLvl w:val="2"/>
        <w:rPr>
          <w:sz w:val="28"/>
          <w:lang w:val="en-US"/>
        </w:rPr>
      </w:pPr>
      <w:r>
        <w:rPr>
          <w:rFonts w:eastAsiaTheme="majorEastAsia" w:hint="eastAsia"/>
          <w:sz w:val="28"/>
          <w:lang w:val="en-US" w:eastAsia="zh-CN"/>
        </w:rPr>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p>
    <w:p w14:paraId="05F2288C" w14:textId="304A99D9" w:rsidR="00895457" w:rsidRPr="007622F5" w:rsidRDefault="00895457" w:rsidP="007622F5">
      <w:r w:rsidRPr="007622F5">
        <w:t>In order to produce immersive</w:t>
      </w:r>
      <w:r w:rsidRPr="00A26683">
        <w:rPr>
          <w:rFonts w:eastAsiaTheme="majorEastAsia"/>
          <w:lang w:val="en-US"/>
        </w:rPr>
        <w:t xml:space="preserve"> (stereo or spatial)</w:t>
      </w:r>
      <w:r w:rsidRPr="007622F5">
        <w:t xml:space="preserve"> playback over loudspeakers integrated into a mobile device, at least two loudspeakers are </w:t>
      </w:r>
      <w:del w:id="1941" w:author="Wang Bin 王宾" w:date="2024-10-30T17:39:00Z" w16du:dateUtc="2024-10-30T09:39:00Z">
        <w:r w:rsidRPr="007622F5" w:rsidDel="00CC5F76">
          <w:delText>needed</w:delText>
        </w:r>
      </w:del>
      <w:ins w:id="1942" w:author="Wang Bin 王宾" w:date="2024-10-30T17:39:00Z" w16du:dateUtc="2024-10-30T09:39:00Z">
        <w:r w:rsidR="00CC5F76">
          <w:rPr>
            <w:rFonts w:hint="eastAsia"/>
            <w:lang w:eastAsia="zh-CN"/>
          </w:rPr>
          <w:t>requir</w:t>
        </w:r>
        <w:r w:rsidR="00CC5F76" w:rsidRPr="007622F5">
          <w:t>ed</w:t>
        </w:r>
      </w:ins>
      <w:r w:rsidRPr="007622F5">
        <w:t xml:space="preserve">. When playback is active, </w:t>
      </w:r>
      <w:ins w:id="1943" w:author="Wang Bin 王宾" w:date="2024-10-30T17:40:00Z" w16du:dateUtc="2024-10-30T09:40:00Z">
        <w:r w:rsidR="00CC5F76">
          <w:rPr>
            <w:rFonts w:hint="eastAsia"/>
            <w:lang w:eastAsia="zh-CN"/>
          </w:rPr>
          <w:t>T</w:t>
        </w:r>
      </w:ins>
      <w:del w:id="1944" w:author="Wang Bin 王宾" w:date="2024-10-30T17:40:00Z" w16du:dateUtc="2024-10-30T09:40:00Z">
        <w:r w:rsidRPr="007622F5" w:rsidDel="00CC5F76">
          <w:delText>t</w:delText>
        </w:r>
      </w:del>
      <w:r w:rsidRPr="007622F5">
        <w:t>he number and placement of the loudspeakers</w:t>
      </w:r>
      <w:del w:id="1945" w:author="Wang Bin 王宾" w:date="2024-10-30T17:40:00Z" w16du:dateUtc="2024-10-30T09:40:00Z">
        <w:r w:rsidRPr="007622F5" w:rsidDel="00CC5F76">
          <w:delText xml:space="preserve"> ha</w:delText>
        </w:r>
        <w:r w:rsidRPr="00A26683" w:rsidDel="00CC5F76">
          <w:rPr>
            <w:rFonts w:eastAsiaTheme="majorEastAsia"/>
            <w:lang w:val="en-US"/>
          </w:rPr>
          <w:delText>ve</w:delText>
        </w:r>
        <w:r w:rsidRPr="007622F5" w:rsidDel="00CC5F76">
          <w:delText xml:space="preserve"> an effect</w:delText>
        </w:r>
      </w:del>
      <w:r w:rsidRPr="007622F5">
        <w:t xml:space="preserve"> also</w:t>
      </w:r>
      <w:ins w:id="1946" w:author="Wang Bin 王宾" w:date="2024-10-30T17:40:00Z" w16du:dateUtc="2024-10-30T09:40:00Z">
        <w:r w:rsidR="00CC5F76">
          <w:rPr>
            <w:rFonts w:hint="eastAsia"/>
            <w:lang w:eastAsia="zh-CN"/>
          </w:rPr>
          <w:t xml:space="preserve"> </w:t>
        </w:r>
      </w:ins>
      <w:ins w:id="1947" w:author="Wang Bin 王宾" w:date="2024-10-30T17:41:00Z" w16du:dateUtc="2024-10-30T09:41:00Z">
        <w:r w:rsidR="00CC5F76">
          <w:rPr>
            <w:rFonts w:hint="eastAsia"/>
            <w:lang w:eastAsia="zh-CN"/>
          </w:rPr>
          <w:t>affect</w:t>
        </w:r>
      </w:ins>
      <w:r w:rsidRPr="007622F5">
        <w:t xml:space="preserve"> </w:t>
      </w:r>
      <w:del w:id="1948" w:author="Wang Bin 王宾" w:date="2024-10-30T17:41:00Z" w16du:dateUtc="2024-10-30T09:41:00Z">
        <w:r w:rsidRPr="007622F5" w:rsidDel="00E44518">
          <w:delText xml:space="preserve">on </w:delText>
        </w:r>
      </w:del>
      <w:r w:rsidRPr="007622F5">
        <w:t>the spatial audio capture</w:t>
      </w:r>
      <w:ins w:id="1949" w:author="Wang Bin 王宾" w:date="2024-10-30T17:41:00Z" w16du:dateUtc="2024-10-30T09:41:00Z">
        <w:r w:rsidR="00E44518">
          <w:rPr>
            <w:rFonts w:hint="eastAsia"/>
            <w:lang w:eastAsia="zh-CN"/>
          </w:rPr>
          <w:t xml:space="preserve"> when playback is active</w:t>
        </w:r>
      </w:ins>
      <w:r w:rsidRPr="007622F5">
        <w:t>, e.g., due to interaction with AEC.</w:t>
      </w:r>
    </w:p>
    <w:p w14:paraId="360A2387" w14:textId="66950F1D" w:rsidR="00895457" w:rsidRPr="00397788" w:rsidRDefault="00895457" w:rsidP="00C36B42">
      <w:r w:rsidRPr="00397788">
        <w:t xml:space="preserve">Two loudspeakers in a mobile device </w:t>
      </w:r>
      <w:del w:id="1950" w:author="Wang Bin 王宾" w:date="2024-10-30T17:42:00Z" w16du:dateUtc="2024-10-30T09:42:00Z">
        <w:r w:rsidRPr="00397788" w:rsidDel="00E44518">
          <w:delText xml:space="preserve">enable </w:delText>
        </w:r>
      </w:del>
      <w:ins w:id="1951" w:author="Wang Bin 王宾" w:date="2024-10-30T17:42:00Z" w16du:dateUtc="2024-10-30T09:42:00Z">
        <w:r w:rsidR="00E44518">
          <w:rPr>
            <w:rFonts w:hint="eastAsia"/>
            <w:lang w:eastAsia="zh-CN"/>
          </w:rPr>
          <w:t>allow for</w:t>
        </w:r>
        <w:r w:rsidR="00E44518" w:rsidRPr="00397788">
          <w:t xml:space="preserve"> </w:t>
        </w:r>
      </w:ins>
      <w:r w:rsidRPr="00C36B42">
        <w:t>direct</w:t>
      </w:r>
      <w:r w:rsidRPr="00397788">
        <w:t xml:space="preserve"> stereo content playback and</w:t>
      </w:r>
      <w:r w:rsidRPr="00C36B42">
        <w:t>,</w:t>
      </w:r>
      <w:r w:rsidRPr="00397788">
        <w:t xml:space="preserve"> with </w:t>
      </w:r>
      <w:r w:rsidRPr="00C36B42">
        <w:t xml:space="preserve">suitable </w:t>
      </w:r>
      <w:r w:rsidRPr="00397788">
        <w:t>rendering processing</w:t>
      </w:r>
      <w:r w:rsidRPr="00C36B42">
        <w:t>,</w:t>
      </w:r>
      <w:r w:rsidRPr="00397788">
        <w:t xml:space="preserve"> can provide an adequate level of immersive experience for </w:t>
      </w:r>
      <w:del w:id="1952" w:author="Wang Bin 王宾" w:date="2024-10-30T17:43:00Z" w16du:dateUtc="2024-10-30T09:43:00Z">
        <w:r w:rsidRPr="00397788" w:rsidDel="00561882">
          <w:delText xml:space="preserve">the front of </w:delText>
        </w:r>
      </w:del>
      <w:r w:rsidRPr="00397788">
        <w:t>the listener</w:t>
      </w:r>
      <w:ins w:id="1953" w:author="Wang Bin 王宾" w:date="2024-10-30T17:43:00Z" w16du:dateUtc="2024-10-30T09:43:00Z">
        <w:r w:rsidR="00561882">
          <w:rPr>
            <w:lang w:eastAsia="zh-CN"/>
          </w:rPr>
          <w:t>’</w:t>
        </w:r>
        <w:r w:rsidR="00561882">
          <w:rPr>
            <w:rFonts w:hint="eastAsia"/>
            <w:lang w:eastAsia="zh-CN"/>
          </w:rPr>
          <w:t>s front</w:t>
        </w:r>
      </w:ins>
      <w:r w:rsidRPr="00397788">
        <w:t xml:space="preserve">. It is straightforward to achieve </w:t>
      </w:r>
      <w:r w:rsidRPr="00C36B42">
        <w:t xml:space="preserve">a wider </w:t>
      </w:r>
      <w:r w:rsidRPr="00397788">
        <w:t xml:space="preserve">stereo image </w:t>
      </w:r>
      <w:ins w:id="1954" w:author="Wang Bin 王宾" w:date="2024-10-30T17:43:00Z" w16du:dateUtc="2024-10-30T09:43:00Z">
        <w:r w:rsidR="00561882">
          <w:rPr>
            <w:rFonts w:hint="eastAsia"/>
            <w:lang w:eastAsia="zh-CN"/>
          </w:rPr>
          <w:t xml:space="preserve">by </w:t>
        </w:r>
      </w:ins>
      <w:r w:rsidRPr="00397788">
        <w:t xml:space="preserve">extending the physical loudspeaker locations, but creating </w:t>
      </w:r>
      <w:ins w:id="1955" w:author="Wang Bin 王宾" w:date="2024-10-30T17:43:00Z" w16du:dateUtc="2024-10-30T09:43:00Z">
        <w:r w:rsidR="00561882">
          <w:rPr>
            <w:rFonts w:hint="eastAsia"/>
            <w:lang w:eastAsia="zh-CN"/>
          </w:rPr>
          <w:t xml:space="preserve">a </w:t>
        </w:r>
      </w:ins>
      <w:r w:rsidRPr="00397788">
        <w:t xml:space="preserve">real </w:t>
      </w:r>
      <w:r w:rsidRPr="00C36B42">
        <w:t>feeling of immersion</w:t>
      </w:r>
      <w:r w:rsidRPr="00397788">
        <w:t xml:space="preserve"> around listener’s head</w:t>
      </w:r>
      <w:ins w:id="1956" w:author="Wang Bin 王宾" w:date="2024-10-30T17:44:00Z" w16du:dateUtc="2024-10-30T09:44:00Z">
        <w:r w:rsidR="00561882">
          <w:rPr>
            <w:rFonts w:hint="eastAsia"/>
            <w:lang w:eastAsia="zh-CN"/>
          </w:rPr>
          <w:t>,</w:t>
        </w:r>
      </w:ins>
      <w:r w:rsidRPr="00397788">
        <w:t xml:space="preserve"> so that sounds are perceived as coming </w:t>
      </w:r>
      <w:del w:id="1957" w:author="Wang Bin 王宾" w:date="2024-10-30T17:44:00Z" w16du:dateUtc="2024-10-30T09:44:00Z">
        <w:r w:rsidRPr="00397788" w:rsidDel="00561882">
          <w:delText xml:space="preserve">also </w:delText>
        </w:r>
      </w:del>
      <w:r w:rsidRPr="00397788">
        <w:t>from behind</w:t>
      </w:r>
      <w:ins w:id="1958" w:author="Wang Bin 王宾" w:date="2024-10-30T17:44:00Z" w16du:dateUtc="2024-10-30T09:44:00Z">
        <w:r w:rsidR="00561882">
          <w:rPr>
            <w:rFonts w:hint="eastAsia"/>
            <w:lang w:eastAsia="zh-CN"/>
          </w:rPr>
          <w:t>,</w:t>
        </w:r>
      </w:ins>
      <w:r w:rsidRPr="00397788">
        <w:t xml:space="preserve"> is very challenging.</w:t>
      </w:r>
    </w:p>
    <w:p w14:paraId="3E01D360" w14:textId="4F6DCF3F" w:rsidR="00895457" w:rsidRPr="00C36B42" w:rsidRDefault="00895457" w:rsidP="00C36B42">
      <w:r w:rsidRPr="00C36B42">
        <w:lastRenderedPageBreak/>
        <w:t>Using</w:t>
      </w:r>
      <w:r w:rsidRPr="00397788">
        <w:t xml:space="preserve"> similar speaker components and </w:t>
      </w:r>
      <w:r w:rsidRPr="00C36B42">
        <w:t>placing</w:t>
      </w:r>
      <w:r w:rsidRPr="00397788">
        <w:t xml:space="preserve"> the speaker outlets symmetrically in the device </w:t>
      </w:r>
      <w:r w:rsidRPr="00C36B42">
        <w:t xml:space="preserve">generally </w:t>
      </w:r>
      <w:r w:rsidRPr="00397788">
        <w:t>provide</w:t>
      </w:r>
      <w:ins w:id="1959" w:author="Wang Bin 王宾" w:date="2024-10-30T17:45:00Z" w16du:dateUtc="2024-10-30T09:45:00Z">
        <w:r w:rsidR="00561882">
          <w:rPr>
            <w:rFonts w:hint="eastAsia"/>
            <w:lang w:eastAsia="zh-CN"/>
          </w:rPr>
          <w:t>s</w:t>
        </w:r>
      </w:ins>
      <w:r w:rsidRPr="00397788">
        <w:t xml:space="preserve"> the best basis for a </w:t>
      </w:r>
      <w:r w:rsidRPr="00C36B42">
        <w:t>high-</w:t>
      </w:r>
      <w:r w:rsidRPr="00397788">
        <w:t xml:space="preserve">quality playback. It is beneficial to have the loudspeaker outlets at the device ends so that when listened to in landscape mode, the stereo image will be at its widest. If the loudspeaker ports are facing </w:t>
      </w:r>
      <w:del w:id="1960" w:author="Wang Bin 王宾" w:date="2024-10-30T17:45:00Z" w16du:dateUtc="2024-10-30T09:45:00Z">
        <w:r w:rsidRPr="00397788" w:rsidDel="00561882">
          <w:delText xml:space="preserve">towards </w:delText>
        </w:r>
      </w:del>
      <w:r w:rsidRPr="00397788">
        <w:t>the user, the spatial audio quality can be further improved</w:t>
      </w:r>
      <w:r w:rsidRPr="00C36B42">
        <w:t>,</w:t>
      </w:r>
      <w:r w:rsidRPr="00397788">
        <w:t xml:space="preserve"> and the audio performance is more consistent and independent of device handling, </w:t>
      </w:r>
      <w:ins w:id="1961" w:author="Wang Bin 王宾" w:date="2024-10-30T17:46:00Z" w16du:dateUtc="2024-10-30T09:46:00Z">
        <w:r w:rsidR="00561882" w:rsidRPr="00561882">
          <w:t>specifically</w:t>
        </w:r>
      </w:ins>
      <w:del w:id="1962" w:author="Wang Bin 王宾" w:date="2024-10-30T17:46:00Z" w16du:dateUtc="2024-10-30T09:46:00Z">
        <w:r w:rsidRPr="00397788" w:rsidDel="00561882">
          <w:delText>namely</w:delText>
        </w:r>
      </w:del>
      <w:r w:rsidRPr="00397788">
        <w:t xml:space="preserve"> interaction effects </w:t>
      </w:r>
      <w:r w:rsidRPr="00C36B42">
        <w:t>with</w:t>
      </w:r>
      <w:r w:rsidRPr="00397788">
        <w:t xml:space="preserve"> user’s hands and grip. More than two loudspeakers can be used</w:t>
      </w:r>
      <w:ins w:id="1963" w:author="Wang Bin 王宾" w:date="2024-10-30T17:46:00Z" w16du:dateUtc="2024-10-30T09:46:00Z">
        <w:r w:rsidR="00561882">
          <w:rPr>
            <w:rFonts w:hint="eastAsia"/>
            <w:lang w:eastAsia="zh-CN"/>
          </w:rPr>
          <w:t>,</w:t>
        </w:r>
      </w:ins>
      <w:r w:rsidRPr="00397788">
        <w:t xml:space="preserve"> </w:t>
      </w:r>
      <w:r w:rsidRPr="00C36B42">
        <w:t xml:space="preserve">especially </w:t>
      </w:r>
      <w:r w:rsidRPr="00397788">
        <w:t xml:space="preserve">in larger mobile devices, </w:t>
      </w:r>
      <w:r w:rsidRPr="00C36B42">
        <w:t>e.g.,</w:t>
      </w:r>
      <w:r w:rsidRPr="00397788">
        <w:t xml:space="preserve"> in tablets </w:t>
      </w:r>
      <w:r w:rsidRPr="00C36B42">
        <w:t>and</w:t>
      </w:r>
      <w:r w:rsidRPr="00397788">
        <w:t xml:space="preserve"> foldable </w:t>
      </w:r>
      <w:r w:rsidRPr="00C36B42">
        <w:t>smart</w:t>
      </w:r>
      <w:r w:rsidRPr="00397788">
        <w:t>phones</w:t>
      </w:r>
      <w:ins w:id="1964" w:author="Wang Bin 王宾" w:date="2024-10-30T17:47:00Z" w16du:dateUtc="2024-10-30T09:47:00Z">
        <w:r w:rsidR="00561882">
          <w:rPr>
            <w:rFonts w:hint="eastAsia"/>
            <w:lang w:eastAsia="zh-CN"/>
          </w:rPr>
          <w:t>,</w:t>
        </w:r>
      </w:ins>
      <w:r w:rsidRPr="00397788">
        <w:t xml:space="preserve"> to provide </w:t>
      </w:r>
      <w:proofErr w:type="spellStart"/>
      <w:r w:rsidRPr="00397788">
        <w:t>favorable</w:t>
      </w:r>
      <w:proofErr w:type="spellEnd"/>
      <w:r w:rsidRPr="00397788">
        <w:t xml:space="preserve"> stereo loudspeaker pair</w:t>
      </w:r>
      <w:r w:rsidRPr="00C36B42">
        <w:t>s</w:t>
      </w:r>
      <w:r w:rsidRPr="00397788">
        <w:t xml:space="preserve"> at different usage orientations and device configurations.</w:t>
      </w:r>
    </w:p>
    <w:p w14:paraId="105C7AB8" w14:textId="77777777" w:rsidR="0011491C" w:rsidRPr="00C36B42" w:rsidRDefault="0011491C" w:rsidP="00C36B42">
      <w:pPr>
        <w:pStyle w:val="paragraph"/>
        <w:spacing w:before="0" w:beforeAutospacing="0" w:after="0" w:afterAutospacing="0"/>
        <w:jc w:val="both"/>
        <w:textAlignment w:val="baseline"/>
        <w:rPr>
          <w:rStyle w:val="normaltextrun"/>
          <w:rFonts w:ascii="Arial" w:eastAsia="DengXian" w:hAnsi="Arial"/>
          <w:sz w:val="22"/>
        </w:rPr>
      </w:pPr>
    </w:p>
    <w:p w14:paraId="74049886" w14:textId="3C5CD20D" w:rsidR="005843BD" w:rsidRPr="00C36B42" w:rsidRDefault="00277C6B" w:rsidP="00C36B42">
      <w:pPr>
        <w:pStyle w:val="Heading2"/>
      </w:pPr>
      <w:bookmarkStart w:id="1965" w:name="_Toc175562249"/>
      <w:r>
        <w:rPr>
          <w:rFonts w:hint="eastAsia"/>
          <w:lang w:eastAsia="zh-CN"/>
        </w:rPr>
        <w:t>9</w:t>
      </w:r>
      <w:r w:rsidR="005843BD" w:rsidRPr="00265807">
        <w:rPr>
          <w:lang w:eastAsia="zh-CN"/>
        </w:rPr>
        <w:t>.</w:t>
      </w:r>
      <w:r w:rsidR="005843BD">
        <w:rPr>
          <w:rFonts w:hint="eastAsia"/>
          <w:lang w:eastAsia="zh-CN"/>
        </w:rPr>
        <w:t>3</w:t>
      </w:r>
      <w:r w:rsidR="005843BD">
        <w:rPr>
          <w:lang w:eastAsia="zh-CN"/>
        </w:rPr>
        <w:tab/>
      </w:r>
      <w:bookmarkStart w:id="1966" w:name="_Toc167308491"/>
      <w:bookmarkStart w:id="1967" w:name="_Hlk165575177"/>
      <w:r w:rsidR="005843BD" w:rsidRPr="00C36B42">
        <w:rPr>
          <w:color w:val="000000" w:themeColor="text1"/>
        </w:rPr>
        <w:t xml:space="preserve">Capture </w:t>
      </w:r>
      <w:r w:rsidR="005843BD" w:rsidRPr="00C36B42">
        <w:t>s</w:t>
      </w:r>
      <w:r w:rsidR="005843BD" w:rsidRPr="00C36B42">
        <w:rPr>
          <w:color w:val="000000" w:themeColor="text1"/>
        </w:rPr>
        <w:t>olution for end-user devices</w:t>
      </w:r>
      <w:bookmarkEnd w:id="1965"/>
      <w:bookmarkEnd w:id="1966"/>
    </w:p>
    <w:p w14:paraId="6A2DBF13" w14:textId="44209820" w:rsidR="00387BD0" w:rsidRPr="00265807" w:rsidRDefault="00277C6B" w:rsidP="00C36B42">
      <w:pPr>
        <w:pStyle w:val="Heading3"/>
        <w:rPr>
          <w:lang w:eastAsia="zh-CN"/>
        </w:rPr>
      </w:pPr>
      <w:bookmarkStart w:id="1968" w:name="_Toc175562250"/>
      <w:bookmarkStart w:id="1969" w:name="_Toc167308492"/>
      <w:bookmarkEnd w:id="1967"/>
      <w:r>
        <w:rPr>
          <w:rFonts w:hint="eastAsia"/>
          <w:lang w:eastAsia="zh-CN"/>
        </w:rPr>
        <w:t>9</w:t>
      </w:r>
      <w:r w:rsidR="00387BD0" w:rsidRPr="00265807">
        <w:rPr>
          <w:lang w:eastAsia="zh-CN"/>
        </w:rPr>
        <w:t>.</w:t>
      </w:r>
      <w:r w:rsidR="00930E32">
        <w:rPr>
          <w:rFonts w:hint="eastAsia"/>
          <w:lang w:eastAsia="zh-CN"/>
        </w:rPr>
        <w:t>3</w:t>
      </w:r>
      <w:r w:rsidR="00387BD0" w:rsidRPr="00265807">
        <w:rPr>
          <w:lang w:eastAsia="zh-CN"/>
        </w:rPr>
        <w:t>.1</w:t>
      </w:r>
      <w:r w:rsidR="0005327D">
        <w:rPr>
          <w:lang w:eastAsia="zh-CN"/>
        </w:rPr>
        <w:tab/>
      </w:r>
      <w:r w:rsidR="00387BD0" w:rsidRPr="00265807">
        <w:rPr>
          <w:lang w:eastAsia="zh-CN"/>
        </w:rPr>
        <w:t>Overview</w:t>
      </w:r>
      <w:bookmarkEnd w:id="1968"/>
      <w:bookmarkEnd w:id="1969"/>
    </w:p>
    <w:p w14:paraId="7808307D" w14:textId="7C31E2A8" w:rsidR="00387BD0" w:rsidDel="005C62EC" w:rsidRDefault="005C62EC" w:rsidP="00387BD0">
      <w:pPr>
        <w:jc w:val="both"/>
        <w:rPr>
          <w:del w:id="1970" w:author="Wang Bin 王宾" w:date="2024-10-30T17:47:00Z" w16du:dateUtc="2024-10-30T09:47:00Z"/>
          <w:lang w:val="en-US" w:eastAsia="zh-CN"/>
        </w:rPr>
      </w:pPr>
      <w:ins w:id="1971" w:author="Wang Bin 王宾" w:date="2024-10-30T17:48:00Z" w16du:dateUtc="2024-10-30T09:48:00Z">
        <w:r>
          <w:rPr>
            <w:rFonts w:hint="eastAsia"/>
            <w:lang w:val="en-US" w:eastAsia="zh-CN"/>
          </w:rPr>
          <w:t>End</w:t>
        </w:r>
        <w:r w:rsidR="006E4EE3">
          <w:rPr>
            <w:rFonts w:hint="eastAsia"/>
            <w:lang w:val="en-US" w:eastAsia="zh-CN"/>
          </w:rPr>
          <w:t>-user</w:t>
        </w:r>
      </w:ins>
      <w:ins w:id="1972" w:author="Wang Bin 王宾" w:date="2024-10-30T17:50:00Z" w16du:dateUtc="2024-10-30T09:50:00Z">
        <w:r w:rsidR="006E4EE3">
          <w:rPr>
            <w:rFonts w:hint="eastAsia"/>
            <w:lang w:val="en-US" w:eastAsia="zh-CN"/>
          </w:rPr>
          <w:t xml:space="preserve"> device</w:t>
        </w:r>
      </w:ins>
      <w:ins w:id="1973" w:author="Wang Bin 王宾" w:date="2024-10-30T17:48:00Z" w16du:dateUtc="2024-10-30T09:48:00Z">
        <w:r w:rsidR="006E4EE3">
          <w:rPr>
            <w:lang w:val="en-US" w:eastAsia="zh-CN"/>
          </w:rPr>
          <w:t>’</w:t>
        </w:r>
        <w:r w:rsidR="006E4EE3">
          <w:rPr>
            <w:rFonts w:hint="eastAsia"/>
            <w:lang w:val="en-US" w:eastAsia="zh-CN"/>
          </w:rPr>
          <w:t xml:space="preserve">s </w:t>
        </w:r>
      </w:ins>
      <w:del w:id="1974" w:author="Wang Bin 王宾" w:date="2024-10-30T17:48:00Z" w16du:dateUtc="2024-10-30T09:48:00Z">
        <w:r w:rsidR="00387BD0" w:rsidRPr="009B29C8" w:rsidDel="006E4EE3">
          <w:rPr>
            <w:lang w:val="en-US" w:eastAsia="zh-CN"/>
          </w:rPr>
          <w:delText>S</w:delText>
        </w:r>
      </w:del>
      <w:ins w:id="1975" w:author="Wang Bin 王宾" w:date="2024-10-30T17:48:00Z" w16du:dateUtc="2024-10-30T09:48:00Z">
        <w:r w:rsidR="006E4EE3">
          <w:rPr>
            <w:rFonts w:hint="eastAsia"/>
            <w:lang w:val="en-US" w:eastAsia="zh-CN"/>
          </w:rPr>
          <w:t>s</w:t>
        </w:r>
      </w:ins>
      <w:r w:rsidR="00387BD0" w:rsidRPr="009B29C8">
        <w:rPr>
          <w:lang w:val="en-US" w:eastAsia="zh-CN"/>
        </w:rPr>
        <w:t xml:space="preserve">upport </w:t>
      </w:r>
      <w:del w:id="1976" w:author="Wang Bin 王宾" w:date="2024-10-30T17:50:00Z" w16du:dateUtc="2024-10-30T09:50:00Z">
        <w:r w:rsidR="00387BD0" w:rsidRPr="009B29C8" w:rsidDel="006E4EE3">
          <w:rPr>
            <w:lang w:val="en-US" w:eastAsia="zh-CN"/>
          </w:rPr>
          <w:delText xml:space="preserve">of </w:delText>
        </w:r>
      </w:del>
      <w:ins w:id="1977" w:author="Wang Bin 王宾" w:date="2024-10-30T17:50:00Z" w16du:dateUtc="2024-10-30T09:50:00Z">
        <w:r w:rsidR="006E4EE3">
          <w:rPr>
            <w:rFonts w:hint="eastAsia"/>
            <w:lang w:val="en-US" w:eastAsia="zh-CN"/>
          </w:rPr>
          <w:t>for</w:t>
        </w:r>
        <w:r w:rsidR="006E4EE3" w:rsidRPr="009B29C8">
          <w:rPr>
            <w:lang w:val="en-US" w:eastAsia="zh-CN"/>
          </w:rPr>
          <w:t xml:space="preserve"> </w:t>
        </w:r>
      </w:ins>
      <w:r w:rsidR="00387BD0" w:rsidRPr="009B29C8">
        <w:rPr>
          <w:lang w:val="en-US" w:eastAsia="zh-CN"/>
        </w:rPr>
        <w:t xml:space="preserve">immersive voice and audio services </w:t>
      </w:r>
      <w:del w:id="1978" w:author="Wang Bin 王宾" w:date="2024-10-30T17:50:00Z" w16du:dateUtc="2024-10-30T09:50:00Z">
        <w:r w:rsidR="00387BD0" w:rsidRPr="009B29C8" w:rsidDel="006E4EE3">
          <w:rPr>
            <w:lang w:val="en-US" w:eastAsia="zh-CN"/>
          </w:rPr>
          <w:delText xml:space="preserve">by end-user devices </w:delText>
        </w:r>
      </w:del>
      <w:r w:rsidR="00387BD0" w:rsidRPr="009B29C8">
        <w:rPr>
          <w:lang w:val="en-US" w:eastAsia="zh-CN"/>
        </w:rPr>
        <w:t xml:space="preserve">requires </w:t>
      </w:r>
      <w:ins w:id="1979" w:author="Wang Bin 王宾" w:date="2024-10-30T17:51:00Z" w16du:dateUtc="2024-10-30T09:51:00Z">
        <w:r w:rsidR="006E4EE3">
          <w:rPr>
            <w:rFonts w:hint="eastAsia"/>
            <w:lang w:val="en-US" w:eastAsia="zh-CN"/>
          </w:rPr>
          <w:t xml:space="preserve">the </w:t>
        </w:r>
      </w:ins>
      <w:r w:rsidR="00387BD0" w:rsidRPr="009B29C8">
        <w:rPr>
          <w:lang w:val="en-US" w:eastAsia="zh-CN"/>
        </w:rPr>
        <w:t xml:space="preserve">successful combination of several audio technologies and appropriate product design for taking full advantage of the new immersive capabilities. Relevant devices (UE) can </w:t>
      </w:r>
      <w:del w:id="1980" w:author="Wang Bin 王宾" w:date="2024-10-30T17:51:00Z" w16du:dateUtc="2024-10-30T09:51:00Z">
        <w:r w:rsidR="00387BD0" w:rsidRPr="009B29C8" w:rsidDel="006E4EE3">
          <w:rPr>
            <w:lang w:val="en-US" w:eastAsia="zh-CN"/>
          </w:rPr>
          <w:delText xml:space="preserve">come </w:delText>
        </w:r>
      </w:del>
      <w:ins w:id="1981" w:author="Wang Bin 王宾" w:date="2024-10-30T17:51:00Z" w16du:dateUtc="2024-10-30T09:51:00Z">
        <w:r w:rsidR="006E4EE3">
          <w:rPr>
            <w:rFonts w:hint="eastAsia"/>
            <w:lang w:val="en-US" w:eastAsia="zh-CN"/>
          </w:rPr>
          <w:t>vary</w:t>
        </w:r>
        <w:r w:rsidR="006E4EE3" w:rsidRPr="009B29C8">
          <w:rPr>
            <w:lang w:val="en-US" w:eastAsia="zh-CN"/>
          </w:rPr>
          <w:t xml:space="preserve"> </w:t>
        </w:r>
      </w:ins>
      <w:r w:rsidR="00387BD0" w:rsidRPr="009B29C8">
        <w:rPr>
          <w:lang w:val="en-US" w:eastAsia="zh-CN"/>
        </w:rPr>
        <w:t>in many shapes and sizes (form factors) for different use cases</w:t>
      </w:r>
      <w:ins w:id="1982" w:author="Wang Bin 王宾" w:date="2024-10-30T17:51:00Z" w16du:dateUtc="2024-10-30T09:51:00Z">
        <w:r w:rsidR="006E4EE3">
          <w:rPr>
            <w:rFonts w:hint="eastAsia"/>
            <w:lang w:val="en-US" w:eastAsia="zh-CN"/>
          </w:rPr>
          <w:t>.</w:t>
        </w:r>
      </w:ins>
      <w:del w:id="1983" w:author="Wang Bin 王宾" w:date="2024-10-30T17:51:00Z" w16du:dateUtc="2024-10-30T09:51:00Z">
        <w:r w:rsidR="00387BD0" w:rsidRPr="009B29C8" w:rsidDel="006E4EE3">
          <w:rPr>
            <w:lang w:val="en-US" w:eastAsia="zh-CN"/>
          </w:rPr>
          <w:delText>,</w:delText>
        </w:r>
      </w:del>
      <w:r w:rsidR="00387BD0" w:rsidRPr="009B29C8">
        <w:rPr>
          <w:lang w:val="en-US" w:eastAsia="zh-CN"/>
        </w:rPr>
        <w:t xml:space="preserve"> </w:t>
      </w:r>
      <w:del w:id="1984" w:author="Wang Bin 王宾" w:date="2024-10-30T17:51:00Z" w16du:dateUtc="2024-10-30T09:51:00Z">
        <w:r w:rsidR="00387BD0" w:rsidRPr="009B29C8" w:rsidDel="006E4EE3">
          <w:rPr>
            <w:lang w:val="en-US" w:eastAsia="zh-CN"/>
          </w:rPr>
          <w:delText>and</w:delText>
        </w:r>
      </w:del>
      <w:r w:rsidR="00387BD0" w:rsidRPr="009B29C8">
        <w:rPr>
          <w:lang w:val="en-US" w:eastAsia="zh-CN"/>
        </w:rPr>
        <w:t xml:space="preserve"> </w:t>
      </w:r>
      <w:del w:id="1985" w:author="Wang Bin 王宾" w:date="2024-10-30T17:51:00Z" w16du:dateUtc="2024-10-30T09:51:00Z">
        <w:r w:rsidR="00387BD0" w:rsidRPr="009B29C8" w:rsidDel="006E4EE3">
          <w:rPr>
            <w:lang w:val="en-US" w:eastAsia="zh-CN"/>
          </w:rPr>
          <w:delText>e</w:delText>
        </w:r>
      </w:del>
      <w:ins w:id="1986" w:author="Wang Bin 王宾" w:date="2024-10-30T17:51:00Z" w16du:dateUtc="2024-10-30T09:51:00Z">
        <w:r w:rsidR="006E4EE3">
          <w:rPr>
            <w:rFonts w:hint="eastAsia"/>
            <w:lang w:val="en-US" w:eastAsia="zh-CN"/>
          </w:rPr>
          <w:t>E</w:t>
        </w:r>
      </w:ins>
      <w:r w:rsidR="00387BD0" w:rsidRPr="009B29C8">
        <w:rPr>
          <w:lang w:val="en-US" w:eastAsia="zh-CN"/>
        </w:rPr>
        <w:t>ven traditionally dominant UE form factors</w:t>
      </w:r>
      <w:ins w:id="1987" w:author="Wang Bin 王宾" w:date="2024-10-30T17:52:00Z" w16du:dateUtc="2024-10-30T09:52:00Z">
        <w:r w:rsidR="006E4EE3">
          <w:rPr>
            <w:rFonts w:hint="eastAsia"/>
            <w:lang w:val="en-US" w:eastAsia="zh-CN"/>
          </w:rPr>
          <w:t>,</w:t>
        </w:r>
      </w:ins>
      <w:r w:rsidR="00387BD0" w:rsidRPr="009B29C8">
        <w:rPr>
          <w:lang w:val="en-US" w:eastAsia="zh-CN"/>
        </w:rPr>
        <w:t xml:space="preserve"> such as mobile devices</w:t>
      </w:r>
      <w:ins w:id="1988" w:author="Wang Bin 王宾" w:date="2024-10-30T17:52:00Z" w16du:dateUtc="2024-10-30T09:52:00Z">
        <w:r w:rsidR="006E4EE3">
          <w:rPr>
            <w:rFonts w:hint="eastAsia"/>
            <w:lang w:val="en-US" w:eastAsia="zh-CN"/>
          </w:rPr>
          <w:t>,</w:t>
        </w:r>
      </w:ins>
      <w:r w:rsidR="00387BD0" w:rsidRPr="009B29C8">
        <w:rPr>
          <w:lang w:val="en-US" w:eastAsia="zh-CN"/>
        </w:rPr>
        <w:t xml:space="preserve"> </w:t>
      </w:r>
      <w:del w:id="1989" w:author="Wang Bin 王宾" w:date="2024-10-30T17:52:00Z" w16du:dateUtc="2024-10-30T09:52:00Z">
        <w:r w:rsidR="00387BD0" w:rsidRPr="009B29C8" w:rsidDel="006E4EE3">
          <w:rPr>
            <w:lang w:val="en-US" w:eastAsia="zh-CN"/>
          </w:rPr>
          <w:delText>can be</w:delText>
        </w:r>
      </w:del>
      <w:ins w:id="1990" w:author="Wang Bin 王宾" w:date="2024-10-30T17:52:00Z" w16du:dateUtc="2024-10-30T09:52:00Z">
        <w:r w:rsidR="006E4EE3">
          <w:rPr>
            <w:rFonts w:hint="eastAsia"/>
            <w:lang w:val="en-US" w:eastAsia="zh-CN"/>
          </w:rPr>
          <w:t>are</w:t>
        </w:r>
      </w:ins>
      <w:r w:rsidR="00387BD0" w:rsidRPr="009B29C8">
        <w:rPr>
          <w:lang w:val="en-US" w:eastAsia="zh-CN"/>
        </w:rPr>
        <w:t xml:space="preserve"> expected to be </w:t>
      </w:r>
      <w:del w:id="1991" w:author="Wang Bin 王宾" w:date="2024-10-30T17:52:00Z" w16du:dateUtc="2024-10-30T09:52:00Z">
        <w:r w:rsidR="00387BD0" w:rsidRPr="009B29C8" w:rsidDel="006E4EE3">
          <w:rPr>
            <w:lang w:val="en-US" w:eastAsia="zh-CN"/>
          </w:rPr>
          <w:delText xml:space="preserve">used </w:delText>
        </w:r>
      </w:del>
      <w:ins w:id="1992" w:author="Wang Bin 王宾" w:date="2024-10-30T17:52:00Z" w16du:dateUtc="2024-10-30T09:52:00Z">
        <w:r w:rsidR="006E4EE3">
          <w:rPr>
            <w:rFonts w:hint="eastAsia"/>
            <w:lang w:val="en-US" w:eastAsia="zh-CN"/>
          </w:rPr>
          <w:t>utilized</w:t>
        </w:r>
        <w:r w:rsidR="006E4EE3" w:rsidRPr="009B29C8">
          <w:rPr>
            <w:lang w:val="en-US" w:eastAsia="zh-CN"/>
          </w:rPr>
          <w:t xml:space="preserve"> </w:t>
        </w:r>
      </w:ins>
      <w:r w:rsidR="00387BD0" w:rsidRPr="009B29C8">
        <w:rPr>
          <w:lang w:val="en-US" w:eastAsia="zh-CN"/>
        </w:rPr>
        <w:t xml:space="preserve">in new ways, </w:t>
      </w:r>
      <w:del w:id="1993" w:author="Wang Bin 王宾" w:date="2024-10-30T17:52:00Z" w16du:dateUtc="2024-10-30T09:52:00Z">
        <w:r w:rsidR="00387BD0" w:rsidRPr="009B29C8" w:rsidDel="006E4EE3">
          <w:rPr>
            <w:lang w:val="en-US" w:eastAsia="zh-CN"/>
          </w:rPr>
          <w:delText>e.g.</w:delText>
        </w:r>
      </w:del>
      <w:ins w:id="1994" w:author="Wang Bin 王宾" w:date="2024-10-30T17:52:00Z" w16du:dateUtc="2024-10-30T09:52:00Z">
        <w:r w:rsidR="006E4EE3">
          <w:rPr>
            <w:rFonts w:hint="eastAsia"/>
            <w:lang w:val="en-US" w:eastAsia="zh-CN"/>
          </w:rPr>
          <w:t>for in</w:t>
        </w:r>
      </w:ins>
      <w:ins w:id="1995" w:author="Wang Bin 王宾" w:date="2024-10-30T17:53:00Z" w16du:dateUtc="2024-10-30T09:53:00Z">
        <w:r w:rsidR="006E4EE3">
          <w:rPr>
            <w:rFonts w:hint="eastAsia"/>
            <w:lang w:val="en-US" w:eastAsia="zh-CN"/>
          </w:rPr>
          <w:t>stance</w:t>
        </w:r>
      </w:ins>
      <w:r w:rsidR="00387BD0" w:rsidRPr="009B29C8">
        <w:rPr>
          <w:lang w:val="en-US" w:eastAsia="zh-CN"/>
        </w:rPr>
        <w:t xml:space="preserve">, multiple orientations (landscape and portrait) </w:t>
      </w:r>
      <w:del w:id="1996" w:author="Wang Bin 王宾" w:date="2024-10-30T17:53:00Z" w16du:dateUtc="2024-10-30T09:53:00Z">
        <w:r w:rsidR="00387BD0" w:rsidRPr="009B29C8" w:rsidDel="006E4EE3">
          <w:rPr>
            <w:lang w:val="en-US" w:eastAsia="zh-CN"/>
          </w:rPr>
          <w:delText>in different</w:delText>
        </w:r>
      </w:del>
      <w:ins w:id="1997" w:author="Wang Bin 王宾" w:date="2024-10-30T17:53:00Z" w16du:dateUtc="2024-10-30T09:53:00Z">
        <w:r w:rsidR="006E4EE3">
          <w:rPr>
            <w:rFonts w:hint="eastAsia"/>
            <w:lang w:val="en-US" w:eastAsia="zh-CN"/>
          </w:rPr>
          <w:t>for various</w:t>
        </w:r>
      </w:ins>
      <w:r w:rsidR="00387BD0" w:rsidRPr="009B29C8">
        <w:rPr>
          <w:lang w:val="en-US" w:eastAsia="zh-CN"/>
        </w:rPr>
        <w:t xml:space="preserve"> use cases and applications that </w:t>
      </w:r>
      <w:del w:id="1998" w:author="Wang Bin 王宾" w:date="2024-10-30T17:53:00Z" w16du:dateUtc="2024-10-30T09:53:00Z">
        <w:r w:rsidR="00387BD0" w:rsidRPr="009B29C8" w:rsidDel="006E4EE3">
          <w:rPr>
            <w:lang w:val="en-US" w:eastAsia="zh-CN"/>
          </w:rPr>
          <w:delText xml:space="preserve">provide </w:delText>
        </w:r>
      </w:del>
      <w:ins w:id="1999" w:author="Wang Bin 王宾" w:date="2024-10-30T17:53:00Z" w16du:dateUtc="2024-10-30T09:53:00Z">
        <w:r w:rsidR="006E4EE3">
          <w:rPr>
            <w:rFonts w:hint="eastAsia"/>
            <w:lang w:val="en-US" w:eastAsia="zh-CN"/>
          </w:rPr>
          <w:t>offer</w:t>
        </w:r>
        <w:r w:rsidR="006E4EE3" w:rsidRPr="009B29C8">
          <w:rPr>
            <w:lang w:val="en-US" w:eastAsia="zh-CN"/>
          </w:rPr>
          <w:t xml:space="preserve"> </w:t>
        </w:r>
      </w:ins>
      <w:r w:rsidR="00387BD0" w:rsidRPr="009B29C8">
        <w:rPr>
          <w:lang w:val="en-US" w:eastAsia="zh-CN"/>
        </w:rPr>
        <w:t xml:space="preserve">immersive voice and audio communication. </w:t>
      </w:r>
    </w:p>
    <w:p w14:paraId="442BC5E0" w14:textId="77777777" w:rsidR="00AA4EBB" w:rsidRDefault="00AA4EBB" w:rsidP="00387BD0">
      <w:pPr>
        <w:jc w:val="both"/>
        <w:rPr>
          <w:lang w:val="en-US" w:eastAsia="zh-CN"/>
        </w:rPr>
      </w:pPr>
    </w:p>
    <w:p w14:paraId="76C51DCD" w14:textId="6AB9F506" w:rsidR="00AA4EBB" w:rsidRPr="00AD07E6" w:rsidRDefault="00AA4EBB" w:rsidP="00AA4EBB">
      <w:pPr>
        <w:spacing w:after="0"/>
        <w:rPr>
          <w:lang w:eastAsia="zh-CN"/>
        </w:rPr>
      </w:pPr>
      <w:r>
        <w:rPr>
          <w:rFonts w:hint="eastAsia"/>
          <w:lang w:eastAsia="zh-CN"/>
        </w:rPr>
        <w:t xml:space="preserve">Multi-microphone </w:t>
      </w:r>
      <w:r w:rsidR="00F445D4">
        <w:rPr>
          <w:rFonts w:hint="eastAsia"/>
          <w:lang w:eastAsia="zh-CN"/>
        </w:rPr>
        <w:t xml:space="preserve">capture </w:t>
      </w:r>
      <w:r>
        <w:rPr>
          <w:rFonts w:hint="eastAsia"/>
          <w:lang w:eastAsia="zh-CN"/>
        </w:rPr>
        <w:t xml:space="preserve">is used to get expected audio signals for </w:t>
      </w:r>
      <w:r w:rsidRPr="008437F3">
        <w:rPr>
          <w:color w:val="000000" w:themeColor="text1"/>
          <w:lang w:eastAsia="zh-CN"/>
        </w:rPr>
        <w:t>end-user devices</w:t>
      </w:r>
      <w:ins w:id="2000" w:author="Wang Bin 王宾" w:date="2024-10-30T17:54:00Z" w16du:dateUtc="2024-10-30T09:54:00Z">
        <w:r w:rsidR="006E4EE3">
          <w:rPr>
            <w:rFonts w:hint="eastAsia"/>
            <w:color w:val="000000" w:themeColor="text1"/>
            <w:lang w:eastAsia="zh-CN"/>
          </w:rPr>
          <w:t>.</w:t>
        </w:r>
      </w:ins>
      <w:del w:id="2001" w:author="Wang Bin 王宾" w:date="2024-10-30T17:54:00Z" w16du:dateUtc="2024-10-30T09:54:00Z">
        <w:r w:rsidDel="006E4EE3">
          <w:rPr>
            <w:rFonts w:hint="eastAsia"/>
            <w:color w:val="000000" w:themeColor="text1"/>
            <w:lang w:eastAsia="zh-CN"/>
          </w:rPr>
          <w:delText>,</w:delText>
        </w:r>
      </w:del>
      <w:r>
        <w:rPr>
          <w:rFonts w:hint="eastAsia"/>
          <w:color w:val="000000" w:themeColor="text1"/>
          <w:lang w:eastAsia="zh-CN"/>
        </w:rPr>
        <w:t xml:space="preserve"> </w:t>
      </w:r>
      <w:del w:id="2002" w:author="Wang Bin 王宾" w:date="2024-10-30T17:54:00Z" w16du:dateUtc="2024-10-30T09:54:00Z">
        <w:r w:rsidDel="006E4EE3">
          <w:rPr>
            <w:rFonts w:hint="eastAsia"/>
            <w:color w:val="000000" w:themeColor="text1"/>
            <w:lang w:eastAsia="zh-CN"/>
          </w:rPr>
          <w:delText>t</w:delText>
        </w:r>
        <w:r w:rsidRPr="7F1DCAB4" w:rsidDel="006E4EE3">
          <w:rPr>
            <w:lang w:eastAsia="zh-CN"/>
          </w:rPr>
          <w:delText xml:space="preserve">he </w:delText>
        </w:r>
      </w:del>
      <w:ins w:id="2003" w:author="Wang Bin 王宾" w:date="2024-10-30T17:54:00Z" w16du:dateUtc="2024-10-30T09:54:00Z">
        <w:r w:rsidR="006E4EE3">
          <w:rPr>
            <w:rFonts w:hint="eastAsia"/>
            <w:color w:val="000000" w:themeColor="text1"/>
            <w:lang w:eastAsia="zh-CN"/>
          </w:rPr>
          <w:t>T</w:t>
        </w:r>
        <w:r w:rsidR="006E4EE3" w:rsidRPr="7F1DCAB4">
          <w:rPr>
            <w:lang w:eastAsia="zh-CN"/>
          </w:rPr>
          <w:t xml:space="preserve">he </w:t>
        </w:r>
      </w:ins>
      <w:r w:rsidRPr="7F1DCAB4">
        <w:rPr>
          <w:lang w:eastAsia="zh-CN"/>
        </w:rPr>
        <w:t xml:space="preserve">following figure </w:t>
      </w:r>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r>
        <w:rPr>
          <w:rFonts w:hint="eastAsia"/>
          <w:lang w:eastAsia="zh-CN"/>
        </w:rPr>
        <w:t xml:space="preserve">-1 </w:t>
      </w:r>
      <w:r w:rsidRPr="7F1DCAB4">
        <w:rPr>
          <w:lang w:eastAsia="zh-CN"/>
        </w:rPr>
        <w:t xml:space="preserve">illustrates </w:t>
      </w:r>
      <w:del w:id="2004" w:author="Wang Bin 王宾" w:date="2024-10-30T17:54:00Z" w16du:dateUtc="2024-10-30T09:54:00Z">
        <w:r w:rsidRPr="7F1DCAB4" w:rsidDel="006E4EE3">
          <w:rPr>
            <w:lang w:eastAsia="zh-CN"/>
          </w:rPr>
          <w:delText xml:space="preserve">one </w:delText>
        </w:r>
      </w:del>
      <w:ins w:id="2005" w:author="Wang Bin 王宾" w:date="2024-10-30T17:54:00Z" w16du:dateUtc="2024-10-30T09:54:00Z">
        <w:r w:rsidR="006E4EE3">
          <w:rPr>
            <w:rFonts w:hint="eastAsia"/>
            <w:lang w:eastAsia="zh-CN"/>
          </w:rPr>
          <w:t>an</w:t>
        </w:r>
        <w:r w:rsidR="006E4EE3" w:rsidRPr="7F1DCAB4">
          <w:rPr>
            <w:lang w:eastAsia="zh-CN"/>
          </w:rPr>
          <w:t xml:space="preserve"> </w:t>
        </w:r>
      </w:ins>
      <w:r w:rsidRPr="7F1DCAB4">
        <w:rPr>
          <w:lang w:eastAsia="zh-CN"/>
        </w:rPr>
        <w:t xml:space="preserve">example process of generating </w:t>
      </w:r>
      <w:r>
        <w:rPr>
          <w:rFonts w:hint="eastAsia"/>
          <w:lang w:eastAsia="zh-CN"/>
        </w:rPr>
        <w:t>audio signals.</w:t>
      </w: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1"/>
                    <a:stretch>
                      <a:fillRect/>
                    </a:stretch>
                  </pic:blipFill>
                  <pic:spPr>
                    <a:xfrm>
                      <a:off x="0" y="0"/>
                      <a:ext cx="6122035" cy="1431290"/>
                    </a:xfrm>
                    <a:prstGeom prst="rect">
                      <a:avLst/>
                    </a:prstGeom>
                  </pic:spPr>
                </pic:pic>
              </a:graphicData>
            </a:graphic>
          </wp:inline>
        </w:drawing>
      </w:r>
    </w:p>
    <w:p w14:paraId="0F8BC463" w14:textId="344B8858" w:rsidR="00AA4EBB" w:rsidRPr="001A596A" w:rsidRDefault="00AA4EBB" w:rsidP="00781FA6">
      <w:pPr>
        <w:pStyle w:val="TF"/>
        <w:rPr>
          <w:lang w:eastAsia="zh-CN"/>
        </w:rPr>
      </w:pPr>
      <w:r w:rsidRPr="001A596A">
        <w:rPr>
          <w:rFonts w:hint="eastAsia"/>
          <w:lang w:eastAsia="zh-CN"/>
        </w:rPr>
        <w:t xml:space="preserve">Figure </w:t>
      </w:r>
      <w:r w:rsidR="00277C6B">
        <w:rPr>
          <w:rFonts w:hint="eastAsia"/>
          <w:lang w:eastAsia="zh-CN"/>
        </w:rPr>
        <w:t>9</w:t>
      </w:r>
      <w:r w:rsidRPr="001A596A">
        <w:rPr>
          <w:rFonts w:hint="eastAsia"/>
          <w:lang w:eastAsia="zh-CN"/>
        </w:rPr>
        <w:t>.</w:t>
      </w:r>
      <w:r w:rsidR="007B0843">
        <w:rPr>
          <w:rFonts w:hint="eastAsia"/>
          <w:lang w:eastAsia="zh-CN"/>
        </w:rPr>
        <w:t>3</w:t>
      </w:r>
      <w:r w:rsidRPr="001A596A">
        <w:rPr>
          <w:rFonts w:hint="eastAsia"/>
          <w:lang w:eastAsia="zh-CN"/>
        </w:rPr>
        <w:t>.1-1 example process of generating audio signals.</w:t>
      </w:r>
    </w:p>
    <w:p w14:paraId="24DC9EDD" w14:textId="1A4873E9" w:rsidR="00387BD0" w:rsidRPr="00C36B42" w:rsidRDefault="00277C6B" w:rsidP="00C36B42">
      <w:pPr>
        <w:pStyle w:val="Heading3"/>
      </w:pPr>
      <w:bookmarkStart w:id="2006" w:name="_Toc175562251"/>
      <w:bookmarkStart w:id="2007" w:name="_Toc167308493"/>
      <w:r>
        <w:rPr>
          <w:rFonts w:hint="eastAsia"/>
          <w:lang w:eastAsia="zh-CN"/>
        </w:rPr>
        <w:t>9</w:t>
      </w:r>
      <w:r w:rsidR="00387BD0" w:rsidRPr="00265807">
        <w:t>.</w:t>
      </w:r>
      <w:r w:rsidR="00BD017C">
        <w:rPr>
          <w:rFonts w:hint="eastAsia"/>
          <w:lang w:eastAsia="zh-CN"/>
        </w:rPr>
        <w:t>3</w:t>
      </w:r>
      <w:r w:rsidR="00387BD0" w:rsidRPr="00265807">
        <w:t>.2</w:t>
      </w:r>
      <w:r w:rsidR="0005327D" w:rsidRPr="00265807">
        <w:tab/>
      </w:r>
      <w:r w:rsidR="00387BD0" w:rsidRPr="00265807">
        <w:t>Compensation</w:t>
      </w:r>
      <w:bookmarkEnd w:id="2006"/>
      <w:bookmarkEnd w:id="2007"/>
    </w:p>
    <w:p w14:paraId="3EC7592E" w14:textId="6947AB27" w:rsidR="00387BD0" w:rsidRPr="00E300CC" w:rsidRDefault="006E4EE3" w:rsidP="00387BD0">
      <w:pPr>
        <w:spacing w:after="0"/>
        <w:rPr>
          <w:lang w:eastAsia="zh-CN"/>
        </w:rPr>
      </w:pPr>
      <w:ins w:id="2008" w:author="Wang Bin 王宾" w:date="2024-10-30T17:55:00Z" w16du:dateUtc="2024-10-30T09:55:00Z">
        <w:r>
          <w:rPr>
            <w:rFonts w:hint="eastAsia"/>
            <w:lang w:eastAsia="zh-CN"/>
          </w:rPr>
          <w:t xml:space="preserve">The </w:t>
        </w:r>
      </w:ins>
      <w:del w:id="2009" w:author="Wang Bin 王宾" w:date="2024-10-30T17:55:00Z" w16du:dateUtc="2024-10-30T09:55:00Z">
        <w:r w:rsidR="00387BD0" w:rsidRPr="00E300CC" w:rsidDel="006E4EE3">
          <w:rPr>
            <w:lang w:eastAsia="zh-CN"/>
          </w:rPr>
          <w:delText>C</w:delText>
        </w:r>
      </w:del>
      <w:ins w:id="2010" w:author="Wang Bin 王宾" w:date="2024-10-30T17:55:00Z" w16du:dateUtc="2024-10-30T09:55:00Z">
        <w:r>
          <w:rPr>
            <w:rFonts w:hint="eastAsia"/>
            <w:lang w:eastAsia="zh-CN"/>
          </w:rPr>
          <w:t>c</w:t>
        </w:r>
      </w:ins>
      <w:r w:rsidR="00387BD0" w:rsidRPr="00E300CC">
        <w:rPr>
          <w:lang w:eastAsia="zh-CN"/>
        </w:rPr>
        <w:t xml:space="preserve">ompensation </w:t>
      </w:r>
      <w:r w:rsidR="00387BD0" w:rsidRPr="0082133B">
        <w:rPr>
          <w:lang w:eastAsia="zh-CN"/>
        </w:rPr>
        <w:t>block</w:t>
      </w:r>
      <w:r w:rsidR="00387BD0" w:rsidRPr="00E300CC">
        <w:rPr>
          <w:lang w:eastAsia="zh-CN"/>
        </w:rPr>
        <w:t xml:space="preserve"> is used to improve the quality of microphone signals, specifically </w:t>
      </w:r>
      <w:r w:rsidR="00387BD0" w:rsidRPr="00E300CC">
        <w:rPr>
          <w:rFonts w:hint="eastAsia"/>
          <w:lang w:eastAsia="zh-CN"/>
        </w:rPr>
        <w:t xml:space="preserve">to </w:t>
      </w:r>
      <w:r w:rsidR="00387BD0" w:rsidRPr="00E300CC">
        <w:rPr>
          <w:lang w:eastAsia="zh-CN"/>
        </w:rPr>
        <w:t xml:space="preserve">smooth the frequency responses and minimize the mismatch within microphone arrays. One of the classic solutions </w:t>
      </w:r>
      <w:del w:id="2011" w:author="Wang Bin 王宾" w:date="2024-10-30T17:56:00Z" w16du:dateUtc="2024-10-30T09:56:00Z">
        <w:r w:rsidR="00387BD0" w:rsidRPr="00E300CC" w:rsidDel="006E4EE3">
          <w:rPr>
            <w:lang w:eastAsia="zh-CN"/>
          </w:rPr>
          <w:delText xml:space="preserve">is </w:delText>
        </w:r>
      </w:del>
      <w:ins w:id="2012" w:author="Wang Bin 王宾" w:date="2024-10-30T17:56:00Z" w16du:dateUtc="2024-10-30T09:56:00Z">
        <w:r>
          <w:rPr>
            <w:rFonts w:hint="eastAsia"/>
            <w:lang w:eastAsia="zh-CN"/>
          </w:rPr>
          <w:t>involves</w:t>
        </w:r>
        <w:r w:rsidRPr="00E300CC">
          <w:rPr>
            <w:lang w:eastAsia="zh-CN"/>
          </w:rPr>
          <w:t xml:space="preserve"> </w:t>
        </w:r>
      </w:ins>
      <w:r w:rsidR="00387BD0" w:rsidRPr="00E300CC">
        <w:rPr>
          <w:lang w:eastAsia="zh-CN"/>
        </w:rPr>
        <w:t xml:space="preserve">using the EQ filter to </w:t>
      </w:r>
      <w:del w:id="2013" w:author="Wang Bin 王宾" w:date="2024-10-30T17:56:00Z" w16du:dateUtc="2024-10-30T09:56:00Z">
        <w:r w:rsidR="00387BD0" w:rsidRPr="00E300CC" w:rsidDel="006E4EE3">
          <w:rPr>
            <w:lang w:eastAsia="zh-CN"/>
          </w:rPr>
          <w:delText xml:space="preserve">change </w:delText>
        </w:r>
      </w:del>
      <w:ins w:id="2014" w:author="Wang Bin 王宾" w:date="2024-10-30T17:56:00Z" w16du:dateUtc="2024-10-30T09:56:00Z">
        <w:r>
          <w:rPr>
            <w:rFonts w:hint="eastAsia"/>
            <w:lang w:eastAsia="zh-CN"/>
          </w:rPr>
          <w:t>modify</w:t>
        </w:r>
        <w:r w:rsidRPr="00E300CC">
          <w:rPr>
            <w:lang w:eastAsia="zh-CN"/>
          </w:rPr>
          <w:t xml:space="preserve"> </w:t>
        </w:r>
      </w:ins>
      <w:r w:rsidR="00387BD0" w:rsidRPr="00E300CC">
        <w:rPr>
          <w:lang w:eastAsia="zh-CN"/>
        </w:rPr>
        <w:t xml:space="preserve">the responses of </w:t>
      </w:r>
      <w:r w:rsidR="00387BD0" w:rsidRPr="00E300CC">
        <w:rPr>
          <w:rFonts w:hint="eastAsia"/>
          <w:lang w:eastAsia="zh-CN"/>
        </w:rPr>
        <w:t>the microphone signals</w:t>
      </w:r>
      <w:r w:rsidR="00387BD0" w:rsidRPr="00E300CC">
        <w:rPr>
          <w:lang w:eastAsia="zh-CN"/>
        </w:rPr>
        <w:t>.</w:t>
      </w:r>
      <w:r w:rsidR="00387BD0" w:rsidRPr="00E300CC">
        <w:rPr>
          <w:rFonts w:hint="eastAsia"/>
          <w:lang w:eastAsia="zh-CN"/>
        </w:rPr>
        <w:t xml:space="preserve"> </w:t>
      </w:r>
      <w:r w:rsidR="00387BD0" w:rsidRPr="00E300CC">
        <w:rPr>
          <w:lang w:eastAsia="zh-CN"/>
        </w:rPr>
        <w:t>G</w:t>
      </w:r>
      <w:r w:rsidR="00387BD0" w:rsidRPr="00E300CC">
        <w:rPr>
          <w:rFonts w:hint="eastAsia"/>
          <w:lang w:eastAsia="zh-CN"/>
        </w:rPr>
        <w:t>enerally,</w:t>
      </w:r>
      <w:r w:rsidR="00F74A46">
        <w:rPr>
          <w:rFonts w:hint="eastAsia"/>
          <w:lang w:eastAsia="zh-CN"/>
        </w:rPr>
        <w:t xml:space="preserve"> </w:t>
      </w:r>
      <w:r w:rsidR="00387BD0" w:rsidRPr="00E300CC">
        <w:rPr>
          <w:lang w:eastAsia="zh-CN"/>
        </w:rPr>
        <w:t xml:space="preserve">it </w:t>
      </w:r>
      <w:del w:id="2015" w:author="Wang Bin 王宾" w:date="2024-10-30T17:56:00Z" w16du:dateUtc="2024-10-30T09:56:00Z">
        <w:r w:rsidR="00387BD0" w:rsidRPr="00E300CC" w:rsidDel="006E4EE3">
          <w:rPr>
            <w:lang w:eastAsia="zh-CN"/>
          </w:rPr>
          <w:delText xml:space="preserve">usually </w:delText>
        </w:r>
      </w:del>
      <w:r w:rsidR="00387BD0" w:rsidRPr="00E300CC">
        <w:rPr>
          <w:lang w:eastAsia="zh-CN"/>
        </w:rPr>
        <w:t>smooth</w:t>
      </w:r>
      <w:r w:rsidR="00387BD0" w:rsidRPr="00E300CC">
        <w:rPr>
          <w:rFonts w:hint="eastAsia"/>
          <w:lang w:eastAsia="zh-CN"/>
        </w:rPr>
        <w:t>s</w:t>
      </w:r>
      <w:r w:rsidR="00387BD0" w:rsidRPr="00E300CC">
        <w:rPr>
          <w:lang w:eastAsia="zh-CN"/>
        </w:rPr>
        <w:t xml:space="preserve"> the microphone response of each channel  according to the measured microphone response, </w:t>
      </w:r>
      <w:r w:rsidR="00FC72CC">
        <w:rPr>
          <w:rFonts w:hint="eastAsia"/>
          <w:lang w:eastAsia="zh-CN"/>
        </w:rPr>
        <w:t>which</w:t>
      </w:r>
      <w:r w:rsidR="00FC72CC" w:rsidRPr="00E300CC">
        <w:rPr>
          <w:lang w:eastAsia="zh-CN"/>
        </w:rPr>
        <w:t xml:space="preserve"> </w:t>
      </w:r>
      <w:r w:rsidR="00387BD0" w:rsidRPr="00E300CC">
        <w:rPr>
          <w:lang w:eastAsia="zh-CN"/>
        </w:rPr>
        <w:t>make</w:t>
      </w:r>
      <w:r w:rsidR="00382300">
        <w:rPr>
          <w:rFonts w:hint="eastAsia"/>
          <w:lang w:eastAsia="zh-CN"/>
        </w:rPr>
        <w:t>s</w:t>
      </w:r>
      <w:r w:rsidR="00387BD0" w:rsidRPr="00E300CC">
        <w:rPr>
          <w:lang w:eastAsia="zh-CN"/>
        </w:rPr>
        <w:t xml:space="preserve"> </w:t>
      </w:r>
      <w:r w:rsidR="00FC72CC">
        <w:rPr>
          <w:rFonts w:hint="eastAsia"/>
          <w:lang w:eastAsia="zh-CN"/>
        </w:rPr>
        <w:t xml:space="preserve">the </w:t>
      </w:r>
      <w:r w:rsidR="00387BD0" w:rsidRPr="00E300CC">
        <w:rPr>
          <w:lang w:eastAsia="zh-CN"/>
        </w:rPr>
        <w:t>microphone signal</w:t>
      </w:r>
      <w:r w:rsidR="00FC72CC">
        <w:rPr>
          <w:rFonts w:hint="eastAsia"/>
          <w:lang w:eastAsia="zh-CN"/>
        </w:rPr>
        <w:t>s</w:t>
      </w:r>
      <w:r w:rsidR="00387BD0" w:rsidRPr="00E300CC">
        <w:rPr>
          <w:lang w:eastAsia="zh-CN"/>
        </w:rPr>
        <w:t xml:space="preserve"> comparable to each other.</w:t>
      </w:r>
    </w:p>
    <w:p w14:paraId="00B50BD6" w14:textId="5DB4ED51" w:rsidR="00387BD0" w:rsidRPr="00265807" w:rsidRDefault="00277C6B" w:rsidP="00C36B42">
      <w:pPr>
        <w:pStyle w:val="Heading3"/>
      </w:pPr>
      <w:bookmarkStart w:id="2016" w:name="_Toc175562252"/>
      <w:bookmarkStart w:id="2017" w:name="_Toc167308494"/>
      <w:r>
        <w:rPr>
          <w:rFonts w:hint="eastAsia"/>
          <w:lang w:eastAsia="zh-CN"/>
        </w:rPr>
        <w:t>9</w:t>
      </w:r>
      <w:r w:rsidR="00387BD0" w:rsidRPr="00265807">
        <w:t>.</w:t>
      </w:r>
      <w:r w:rsidR="00BD017C">
        <w:rPr>
          <w:rFonts w:hint="eastAsia"/>
          <w:lang w:eastAsia="zh-CN"/>
        </w:rPr>
        <w:t>3</w:t>
      </w:r>
      <w:r w:rsidR="00387BD0" w:rsidRPr="00265807">
        <w:t>.3</w:t>
      </w:r>
      <w:r w:rsidR="00F158A3">
        <w:tab/>
      </w:r>
      <w:r w:rsidR="00387BD0" w:rsidRPr="00265807">
        <w:t>Enhancement</w:t>
      </w:r>
      <w:bookmarkEnd w:id="2016"/>
      <w:bookmarkEnd w:id="2017"/>
    </w:p>
    <w:p w14:paraId="3C93C737" w14:textId="4B09A6AB" w:rsidR="00387BD0" w:rsidRPr="00C36B42" w:rsidRDefault="00277C6B" w:rsidP="00C36B42">
      <w:pPr>
        <w:pStyle w:val="Heading4"/>
      </w:pPr>
      <w:bookmarkStart w:id="2018" w:name="_Toc175562253"/>
      <w:r>
        <w:rPr>
          <w:rFonts w:hint="eastAsia"/>
          <w:lang w:eastAsia="zh-CN"/>
        </w:rPr>
        <w:t>9</w:t>
      </w:r>
      <w:r w:rsidR="00387BD0" w:rsidRPr="00C36B42">
        <w:t>.</w:t>
      </w:r>
      <w:r w:rsidR="00BD017C" w:rsidRPr="00EA017B">
        <w:rPr>
          <w:rFonts w:hint="eastAsia"/>
        </w:rPr>
        <w:t>3</w:t>
      </w:r>
      <w:r w:rsidR="00387BD0" w:rsidRPr="00C36B42">
        <w:t>.1</w:t>
      </w:r>
      <w:r w:rsidR="00F158A3">
        <w:rPr>
          <w:lang w:eastAsia="zh-CN"/>
        </w:rPr>
        <w:tab/>
      </w:r>
      <w:r w:rsidR="00387BD0" w:rsidRPr="00C36B42">
        <w:t>Introduction</w:t>
      </w:r>
      <w:bookmarkEnd w:id="2018"/>
    </w:p>
    <w:p w14:paraId="0C4E64D9" w14:textId="5C1B1DA0"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del w:id="2019" w:author="Wang Bin 王宾" w:date="2024-10-30T17:57:00Z" w16du:dateUtc="2024-10-30T09:57:00Z">
        <w:r w:rsidR="00B07129" w:rsidDel="006E4EE3">
          <w:rPr>
            <w:rFonts w:hint="eastAsia"/>
            <w:lang w:val="en-SG" w:eastAsia="zh-CN"/>
          </w:rPr>
          <w:delText xml:space="preserve">different </w:delText>
        </w:r>
      </w:del>
      <w:ins w:id="2020" w:author="Wang Bin 王宾" w:date="2024-10-30T17:57:00Z" w16du:dateUtc="2024-10-30T09:57:00Z">
        <w:r w:rsidR="006E4EE3">
          <w:rPr>
            <w:rFonts w:hint="eastAsia"/>
            <w:lang w:val="en-SG" w:eastAsia="zh-CN"/>
          </w:rPr>
          <w:t xml:space="preserve">various </w:t>
        </w:r>
      </w:ins>
      <w:r w:rsidRPr="7F1DCAB4">
        <w:rPr>
          <w:lang w:val="en-SG" w:eastAsia="zh-CN"/>
        </w:rPr>
        <w:t xml:space="preserve">operations </w:t>
      </w:r>
      <w:del w:id="2021" w:author="Wang Bin 王宾" w:date="2024-10-30T17:57:00Z" w16du:dateUtc="2024-10-30T09:57:00Z">
        <w:r w:rsidRPr="7F1DCAB4" w:rsidDel="006E4EE3">
          <w:rPr>
            <w:lang w:val="en-SG" w:eastAsia="zh-CN"/>
          </w:rPr>
          <w:delText xml:space="preserve">which </w:delText>
        </w:r>
      </w:del>
      <w:r w:rsidRPr="7F1DCAB4">
        <w:rPr>
          <w:lang w:val="en-SG" w:eastAsia="zh-CN"/>
        </w:rPr>
        <w:t>aim</w:t>
      </w:r>
      <w:ins w:id="2022" w:author="Wang Bin 王宾" w:date="2024-10-30T17:57:00Z" w16du:dateUtc="2024-10-30T09:57:00Z">
        <w:r w:rsidR="006E4EE3">
          <w:rPr>
            <w:rFonts w:hint="eastAsia"/>
            <w:lang w:val="en-SG" w:eastAsia="zh-CN"/>
          </w:rPr>
          <w:t>ed</w:t>
        </w:r>
      </w:ins>
      <w:r w:rsidRPr="7F1DCAB4">
        <w:rPr>
          <w:lang w:val="en-SG" w:eastAsia="zh-CN"/>
        </w:rPr>
        <w:t xml:space="preserve"> at improving audio quality</w:t>
      </w:r>
      <w:ins w:id="2023" w:author="Wang Bin 王宾" w:date="2024-10-30T17:58:00Z" w16du:dateUtc="2024-10-30T09:58:00Z">
        <w:r w:rsidR="006E4EE3">
          <w:rPr>
            <w:rFonts w:hint="eastAsia"/>
            <w:lang w:val="en-SG" w:eastAsia="zh-CN"/>
          </w:rPr>
          <w:t>,</w:t>
        </w:r>
      </w:ins>
      <w:r w:rsidRPr="7F1DCAB4">
        <w:rPr>
          <w:lang w:val="en-SG" w:eastAsia="zh-CN"/>
        </w:rPr>
        <w:t xml:space="preserve"> considering the targeted audio source or sources. These operations can include</w:t>
      </w:r>
      <w:ins w:id="2024" w:author="Wang Bin 王宾" w:date="2024-10-30T17:58:00Z" w16du:dateUtc="2024-10-30T09:58:00Z">
        <w:r w:rsidR="00A540D6">
          <w:rPr>
            <w:rFonts w:hint="eastAsia"/>
            <w:lang w:val="en-SG" w:eastAsia="zh-CN"/>
          </w:rPr>
          <w:t>,</w:t>
        </w:r>
      </w:ins>
      <w:r w:rsidRPr="7F1DCAB4">
        <w:rPr>
          <w:lang w:val="en-SG" w:eastAsia="zh-CN"/>
        </w:rPr>
        <w:t xml:space="preserve"> for example</w:t>
      </w:r>
      <w:ins w:id="2025" w:author="Wang Bin 王宾" w:date="2024-10-30T17:58:00Z" w16du:dateUtc="2024-10-30T09:58:00Z">
        <w:r w:rsidR="00A540D6">
          <w:rPr>
            <w:rFonts w:hint="eastAsia"/>
            <w:lang w:val="en-SG" w:eastAsia="zh-CN"/>
          </w:rPr>
          <w:t>,</w:t>
        </w:r>
      </w:ins>
      <w:r w:rsidRPr="7F1DCAB4">
        <w:rPr>
          <w:lang w:val="en-SG" w:eastAsia="zh-CN"/>
        </w:rPr>
        <w:t xml:space="preserve"> AEC, noise reduction, audio focusing</w:t>
      </w:r>
      <w:r w:rsidR="00FC72CC">
        <w:rPr>
          <w:rFonts w:hint="eastAsia"/>
          <w:lang w:val="en-SG" w:eastAsia="zh-CN"/>
        </w:rPr>
        <w:t>,</w:t>
      </w:r>
      <w:r>
        <w:rPr>
          <w:rFonts w:hint="eastAsia"/>
          <w:lang w:val="en-SG" w:eastAsia="zh-CN"/>
        </w:rPr>
        <w:t xml:space="preserve"> etc.</w:t>
      </w:r>
    </w:p>
    <w:p w14:paraId="74C022AE" w14:textId="027B68DF" w:rsidR="00CE68BE" w:rsidRDefault="00277C6B" w:rsidP="00140FFA">
      <w:pPr>
        <w:pStyle w:val="Heading4"/>
        <w:rPr>
          <w:lang w:eastAsia="zh-CN"/>
        </w:rPr>
      </w:pPr>
      <w:bookmarkStart w:id="2026" w:name="_Toc175562254"/>
      <w:r>
        <w:rPr>
          <w:rFonts w:hint="eastAsia"/>
          <w:lang w:eastAsia="zh-CN"/>
        </w:rPr>
        <w:t>9</w:t>
      </w:r>
      <w:r w:rsidR="005B3FE4" w:rsidRPr="00C36B42">
        <w:t>.</w:t>
      </w:r>
      <w:r w:rsidR="00A5318F" w:rsidRPr="00EA017B">
        <w:rPr>
          <w:rFonts w:hint="eastAsia"/>
        </w:rPr>
        <w:t>3</w:t>
      </w:r>
      <w:r w:rsidR="005B3FE4" w:rsidRPr="00C36B42">
        <w:t>.</w:t>
      </w:r>
      <w:r w:rsidR="005B3FE4" w:rsidRPr="007622F5">
        <w:rPr>
          <w:lang w:eastAsia="zh-CN"/>
        </w:rPr>
        <w:t>3.2</w:t>
      </w:r>
      <w:r w:rsidR="00140FFA" w:rsidRPr="007622F5">
        <w:rPr>
          <w:lang w:eastAsia="zh-CN"/>
        </w:rPr>
        <w:tab/>
      </w:r>
      <w:r w:rsidR="00140FFA" w:rsidRPr="007622F5">
        <w:rPr>
          <w:lang w:eastAsia="zh-CN"/>
        </w:rPr>
        <w:tab/>
        <w:t>General considerations</w:t>
      </w:r>
      <w:bookmarkEnd w:id="2026"/>
    </w:p>
    <w:p w14:paraId="1C9E35FE" w14:textId="0FEB96CA" w:rsidR="00140FFA" w:rsidRPr="007622F5" w:rsidRDefault="00286786" w:rsidP="007622F5">
      <w:pPr>
        <w:rPr>
          <w:lang w:eastAsia="zh-CN"/>
        </w:rPr>
      </w:pPr>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w:t>
      </w:r>
      <w:del w:id="2027" w:author="Wang Bin 王宾" w:date="2024-10-30T17:59:00Z" w16du:dateUtc="2024-10-30T09:59:00Z">
        <w:r w:rsidDel="0008443E">
          <w:rPr>
            <w:color w:val="000000" w:themeColor="text1"/>
          </w:rPr>
          <w:delText xml:space="preserve">sometimes </w:delText>
        </w:r>
      </w:del>
      <w:ins w:id="2028" w:author="Wang Bin 王宾" w:date="2024-10-30T17:59:00Z" w16du:dateUtc="2024-10-30T09:59:00Z">
        <w:r w:rsidR="0008443E">
          <w:rPr>
            <w:rFonts w:hint="eastAsia"/>
            <w:color w:val="000000" w:themeColor="text1"/>
            <w:lang w:eastAsia="zh-CN"/>
          </w:rPr>
          <w:t>a</w:t>
        </w:r>
        <w:r w:rsidR="0008443E">
          <w:rPr>
            <w:color w:val="000000" w:themeColor="text1"/>
          </w:rPr>
          <w:t xml:space="preserve"> </w:t>
        </w:r>
      </w:ins>
      <w:r>
        <w:rPr>
          <w:color w:val="000000" w:themeColor="text1"/>
        </w:rPr>
        <w:t xml:space="preserve">user’s hands might </w:t>
      </w:r>
      <w:ins w:id="2029" w:author="Wang Bin 王宾" w:date="2024-10-30T17:59:00Z" w16du:dateUtc="2024-10-30T09:59:00Z">
        <w:r w:rsidR="0008443E">
          <w:rPr>
            <w:rFonts w:hint="eastAsia"/>
            <w:color w:val="000000" w:themeColor="text1"/>
            <w:lang w:eastAsia="zh-CN"/>
          </w:rPr>
          <w:t xml:space="preserve">sometimes </w:t>
        </w:r>
      </w:ins>
      <w:r>
        <w:rPr>
          <w:color w:val="000000" w:themeColor="text1"/>
        </w:rPr>
        <w:t xml:space="preserve">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p>
    <w:p w14:paraId="367F8BEF" w14:textId="321B61D2" w:rsidR="00387BD0" w:rsidRPr="00C36B42" w:rsidRDefault="00277C6B" w:rsidP="00C36B42">
      <w:pPr>
        <w:pStyle w:val="Heading4"/>
      </w:pPr>
      <w:bookmarkStart w:id="2030" w:name="_Toc175562255"/>
      <w:r>
        <w:rPr>
          <w:rFonts w:hint="eastAsia"/>
          <w:lang w:eastAsia="zh-CN"/>
        </w:rPr>
        <w:lastRenderedPageBreak/>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r w:rsidR="00387BD0" w:rsidRPr="00C36B42">
        <w:t>AEC</w:t>
      </w:r>
      <w:bookmarkEnd w:id="2030"/>
      <w:r w:rsidR="00387BD0" w:rsidRPr="00C36B42">
        <w:t xml:space="preserve"> </w:t>
      </w:r>
    </w:p>
    <w:p w14:paraId="56282504" w14:textId="5F7E573A"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xml:space="preserve">, but alternative solutions </w:t>
      </w:r>
      <w:del w:id="2031" w:author="Wang Bin 王宾" w:date="2024-10-30T18:01:00Z" w16du:dateUtc="2024-10-30T10:01:00Z">
        <w:r w:rsidRPr="00140203" w:rsidDel="0008443E">
          <w:rPr>
            <w:lang w:val="en-SG" w:eastAsia="zh-CN"/>
          </w:rPr>
          <w:delText xml:space="preserve">can </w:delText>
        </w:r>
      </w:del>
      <w:ins w:id="2032" w:author="Wang Bin 王宾" w:date="2024-10-30T18:01:00Z" w16du:dateUtc="2024-10-30T10:01:00Z">
        <w:r w:rsidR="0008443E">
          <w:rPr>
            <w:rFonts w:hint="eastAsia"/>
            <w:lang w:val="en-SG" w:eastAsia="zh-CN"/>
          </w:rPr>
          <w:t>may</w:t>
        </w:r>
        <w:r w:rsidR="0008443E" w:rsidRPr="00140203">
          <w:rPr>
            <w:lang w:val="en-SG" w:eastAsia="zh-CN"/>
          </w:rPr>
          <w:t xml:space="preserve"> </w:t>
        </w:r>
      </w:ins>
      <w:r w:rsidRPr="00140203">
        <w:rPr>
          <w:lang w:val="en-SG" w:eastAsia="zh-CN"/>
        </w:rPr>
        <w:t xml:space="preserve">also be considered. The </w:t>
      </w:r>
      <w:del w:id="2033" w:author="Wang Bin 王宾" w:date="2024-10-30T18:01:00Z" w16du:dateUtc="2024-10-30T10:01:00Z">
        <w:r w:rsidRPr="00140203" w:rsidDel="0008443E">
          <w:rPr>
            <w:lang w:val="en-SG" w:eastAsia="zh-CN"/>
          </w:rPr>
          <w:delText xml:space="preserve">target </w:delText>
        </w:r>
      </w:del>
      <w:ins w:id="2034" w:author="Wang Bin 王宾" w:date="2024-10-30T18:01:00Z" w16du:dateUtc="2024-10-30T10:01:00Z">
        <w:r w:rsidR="0008443E">
          <w:rPr>
            <w:rFonts w:hint="eastAsia"/>
            <w:lang w:val="en-SG" w:eastAsia="zh-CN"/>
          </w:rPr>
          <w:t>goal</w:t>
        </w:r>
        <w:r w:rsidR="0008443E" w:rsidRPr="00140203">
          <w:rPr>
            <w:lang w:val="en-SG" w:eastAsia="zh-CN"/>
          </w:rPr>
          <w:t xml:space="preserve"> </w:t>
        </w:r>
      </w:ins>
      <w:r w:rsidRPr="00140203">
        <w:rPr>
          <w:lang w:val="en-SG" w:eastAsia="zh-CN"/>
        </w:rPr>
        <w:t>of AEC processing is to remove the loudspeaker signal component from the microphone signals based on a reference signal. In the case of stereo playback</w:t>
      </w:r>
      <w:ins w:id="2035" w:author="Wang Bin 王宾" w:date="2024-10-30T18:01:00Z" w16du:dateUtc="2024-10-30T10:01:00Z">
        <w:r w:rsidR="0008443E">
          <w:rPr>
            <w:rFonts w:hint="eastAsia"/>
            <w:lang w:val="en-SG" w:eastAsia="zh-CN"/>
          </w:rPr>
          <w:t>,</w:t>
        </w:r>
      </w:ins>
      <w:r w:rsidRPr="00140203">
        <w:rPr>
          <w:lang w:val="en-SG" w:eastAsia="zh-CN"/>
        </w:rPr>
        <w:t xml:space="preserve"> both stereo channels are needed as reference input</w:t>
      </w:r>
      <w:r>
        <w:rPr>
          <w:rFonts w:hint="eastAsia"/>
          <w:lang w:val="en-SG" w:eastAsia="zh-CN"/>
        </w:rPr>
        <w:t>s</w:t>
      </w:r>
      <w:r w:rsidRPr="00140203">
        <w:rPr>
          <w:lang w:val="en-SG" w:eastAsia="zh-CN"/>
        </w:rPr>
        <w:t xml:space="preserve"> for the AEC.  </w:t>
      </w:r>
    </w:p>
    <w:p w14:paraId="5D20F872" w14:textId="7F2B4FF8"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w:t>
      </w:r>
      <w:del w:id="2036" w:author="Wang Bin 王宾" w:date="2024-10-30T18:01:00Z" w16du:dateUtc="2024-10-30T10:01:00Z">
        <w:r w:rsidDel="0008443E">
          <w:rPr>
            <w:rStyle w:val="normaltextrun"/>
            <w:color w:val="000000"/>
            <w:sz w:val="21"/>
            <w:szCs w:val="21"/>
            <w:bdr w:val="none" w:sz="0" w:space="0" w:color="auto" w:frame="1"/>
          </w:rPr>
          <w:delText xml:space="preserve">is to </w:delText>
        </w:r>
      </w:del>
      <w:ins w:id="2037" w:author="Wang Bin 王宾" w:date="2024-10-30T18:01:00Z" w16du:dateUtc="2024-10-30T10:01:00Z">
        <w:r w:rsidR="0008443E">
          <w:rPr>
            <w:rStyle w:val="normaltextrun"/>
            <w:rFonts w:hint="eastAsia"/>
            <w:color w:val="000000"/>
            <w:sz w:val="21"/>
            <w:szCs w:val="21"/>
            <w:bdr w:val="none" w:sz="0" w:space="0" w:color="auto" w:frame="1"/>
            <w:lang w:eastAsia="zh-CN"/>
          </w:rPr>
          <w:t>involves</w:t>
        </w:r>
      </w:ins>
      <w:ins w:id="2038" w:author="Wang Bin 王宾" w:date="2024-10-30T18:02:00Z" w16du:dateUtc="2024-10-30T10:02:00Z">
        <w:r w:rsidR="0008443E">
          <w:rPr>
            <w:rStyle w:val="normaltextrun"/>
            <w:rFonts w:hint="eastAsia"/>
            <w:color w:val="000000"/>
            <w:sz w:val="21"/>
            <w:szCs w:val="21"/>
            <w:bdr w:val="none" w:sz="0" w:space="0" w:color="auto" w:frame="1"/>
            <w:lang w:eastAsia="zh-CN"/>
          </w:rPr>
          <w:t xml:space="preserve"> </w:t>
        </w:r>
      </w:ins>
      <w:r>
        <w:rPr>
          <w:rStyle w:val="normaltextrun"/>
          <w:color w:val="000000"/>
          <w:sz w:val="21"/>
          <w:szCs w:val="21"/>
          <w:bdr w:val="none" w:sz="0" w:space="0" w:color="auto" w:frame="1"/>
        </w:rPr>
        <w:t>apply</w:t>
      </w:r>
      <w:ins w:id="2039" w:author="Wang Bin 王宾" w:date="2024-10-30T18:02:00Z" w16du:dateUtc="2024-10-30T10:02:00Z">
        <w:r w:rsidR="0008443E">
          <w:rPr>
            <w:rStyle w:val="normaltextrun"/>
            <w:rFonts w:hint="eastAsia"/>
            <w:color w:val="000000"/>
            <w:sz w:val="21"/>
            <w:szCs w:val="21"/>
            <w:bdr w:val="none" w:sz="0" w:space="0" w:color="auto" w:frame="1"/>
            <w:lang w:eastAsia="zh-CN"/>
          </w:rPr>
          <w:t>ing</w:t>
        </w:r>
      </w:ins>
      <w:r>
        <w:rPr>
          <w:rStyle w:val="normaltextrun"/>
          <w:color w:val="000000"/>
          <w:sz w:val="21"/>
          <w:szCs w:val="21"/>
          <w:bdr w:val="none" w:sz="0" w:space="0" w:color="auto" w:frame="1"/>
        </w:rPr>
        <w:t xml:space="preserve"> traditional Acoustic Echo Cancellation on the individual microphone channels. </w:t>
      </w:r>
      <w:ins w:id="2040" w:author="Wang Bin 王宾" w:date="2024-10-30T18:02:00Z" w16du:dateUtc="2024-10-30T10:02:00Z">
        <w:r w:rsidR="0008443E">
          <w:rPr>
            <w:rStyle w:val="normaltextrun"/>
            <w:rFonts w:hint="eastAsia"/>
            <w:color w:val="000000"/>
            <w:sz w:val="21"/>
            <w:szCs w:val="21"/>
            <w:bdr w:val="none" w:sz="0" w:space="0" w:color="auto" w:frame="1"/>
            <w:lang w:eastAsia="zh-CN"/>
          </w:rPr>
          <w:t xml:space="preserve">The </w:t>
        </w:r>
      </w:ins>
      <w:del w:id="2041" w:author="Wang Bin 王宾" w:date="2024-10-30T18:02:00Z" w16du:dateUtc="2024-10-30T10:02:00Z">
        <w:r w:rsidRPr="00140203" w:rsidDel="0008443E">
          <w:rPr>
            <w:lang w:val="en-SG" w:eastAsia="zh-CN"/>
          </w:rPr>
          <w:delText>T</w:delText>
        </w:r>
      </w:del>
      <w:ins w:id="2042" w:author="Wang Bin 王宾" w:date="2024-10-30T18:02:00Z" w16du:dateUtc="2024-10-30T10:02:00Z">
        <w:r w:rsidR="0008443E">
          <w:rPr>
            <w:rFonts w:hint="eastAsia"/>
            <w:lang w:val="en-SG" w:eastAsia="zh-CN"/>
          </w:rPr>
          <w:t>t</w:t>
        </w:r>
      </w:ins>
      <w:r w:rsidRPr="00140203">
        <w:rPr>
          <w:lang w:val="en-SG" w:eastAsia="zh-CN"/>
        </w:rPr>
        <w:t xml:space="preserve">raditional AEC solution has been to use </w:t>
      </w:r>
      <w:ins w:id="2043" w:author="Wang Bin 王宾" w:date="2024-10-30T18:03:00Z" w16du:dateUtc="2024-10-30T10:03:00Z">
        <w:r w:rsidR="0008443E">
          <w:rPr>
            <w:rFonts w:hint="eastAsia"/>
            <w:lang w:val="en-SG" w:eastAsia="zh-CN"/>
          </w:rPr>
          <w:t xml:space="preserve">a </w:t>
        </w:r>
      </w:ins>
      <w:r w:rsidRPr="00140203">
        <w:rPr>
          <w:lang w:val="en-SG" w:eastAsia="zh-CN"/>
        </w:rPr>
        <w:t>linear AEC filter</w:t>
      </w:r>
      <w:ins w:id="2044" w:author="Wang Bin 王宾" w:date="2024-10-30T18:03:00Z" w16du:dateUtc="2024-10-30T10:03:00Z">
        <w:r w:rsidR="0008443E">
          <w:rPr>
            <w:rFonts w:hint="eastAsia"/>
            <w:lang w:val="en-SG" w:eastAsia="zh-CN"/>
          </w:rPr>
          <w:t>,</w:t>
        </w:r>
      </w:ins>
      <w:r w:rsidRPr="00140203">
        <w:rPr>
          <w:lang w:val="en-SG" w:eastAsia="zh-CN"/>
        </w:rPr>
        <w:t xml:space="preserve"> </w:t>
      </w:r>
      <w:del w:id="2045" w:author="Wang Bin 王宾" w:date="2024-10-30T18:03:00Z" w16du:dateUtc="2024-10-30T10:03:00Z">
        <w:r w:rsidRPr="00140203" w:rsidDel="0008443E">
          <w:rPr>
            <w:lang w:val="en-SG" w:eastAsia="zh-CN"/>
          </w:rPr>
          <w:delText xml:space="preserve">which is </w:delText>
        </w:r>
      </w:del>
      <w:r w:rsidRPr="00140203">
        <w:rPr>
          <w:lang w:val="en-SG" w:eastAsia="zh-CN"/>
        </w:rPr>
        <w:t>followed by residual echo suppression (RES). Nowadays</w:t>
      </w:r>
      <w:ins w:id="2046" w:author="Wang Bin 王宾" w:date="2024-10-30T18:04:00Z" w16du:dateUtc="2024-10-30T10:04:00Z">
        <w:r w:rsidR="0008443E">
          <w:rPr>
            <w:rFonts w:hint="eastAsia"/>
            <w:lang w:val="en-SG" w:eastAsia="zh-CN"/>
          </w:rPr>
          <w:t>,</w:t>
        </w:r>
      </w:ins>
      <w:r w:rsidRPr="00140203">
        <w:rPr>
          <w:lang w:val="en-SG" w:eastAsia="zh-CN"/>
        </w:rPr>
        <w:t xml:space="preserve"> RES is often implemented using DNN. Recently, solutions in which the </w:t>
      </w:r>
      <w:del w:id="2047" w:author="Wang Bin 王宾" w:date="2024-10-30T18:04:00Z" w16du:dateUtc="2024-10-30T10:04:00Z">
        <w:r w:rsidRPr="00140203" w:rsidDel="0008443E">
          <w:rPr>
            <w:lang w:val="en-SG" w:eastAsia="zh-CN"/>
          </w:rPr>
          <w:delText xml:space="preserve">whole </w:delText>
        </w:r>
      </w:del>
      <w:ins w:id="2048" w:author="Wang Bin 王宾" w:date="2024-10-30T18:04:00Z" w16du:dateUtc="2024-10-30T10:04:00Z">
        <w:r w:rsidR="0008443E">
          <w:rPr>
            <w:rFonts w:hint="eastAsia"/>
            <w:lang w:val="en-SG" w:eastAsia="zh-CN"/>
          </w:rPr>
          <w:t>entire</w:t>
        </w:r>
        <w:r w:rsidR="0008443E" w:rsidRPr="00140203">
          <w:rPr>
            <w:lang w:val="en-SG" w:eastAsia="zh-CN"/>
          </w:rPr>
          <w:t xml:space="preserve"> </w:t>
        </w:r>
      </w:ins>
      <w:r w:rsidRPr="00140203">
        <w:rPr>
          <w:lang w:val="en-SG" w:eastAsia="zh-CN"/>
        </w:rPr>
        <w:t xml:space="preserve">AEC is managed with a single DNN have been introduced.  </w:t>
      </w:r>
    </w:p>
    <w:p w14:paraId="54E82021" w14:textId="6A06D00E" w:rsidR="00387BD0" w:rsidRPr="00C36B42" w:rsidRDefault="00277C6B" w:rsidP="00C36B42">
      <w:pPr>
        <w:pStyle w:val="Heading4"/>
      </w:pPr>
      <w:bookmarkStart w:id="2049" w:name="_Toc175562256"/>
      <w:r>
        <w:rPr>
          <w:rFonts w:hint="eastAsia"/>
          <w:lang w:eastAsia="zh-CN"/>
        </w:rPr>
        <w:t>9</w:t>
      </w:r>
      <w:r w:rsidR="00387BD0" w:rsidRPr="00C36B42">
        <w:t>.</w:t>
      </w:r>
      <w:r w:rsidR="00BD017C" w:rsidRPr="00EA017B">
        <w:rPr>
          <w:rFonts w:hint="eastAsia"/>
        </w:rPr>
        <w:t>3</w:t>
      </w:r>
      <w:r w:rsidR="00387BD0" w:rsidRPr="00C36B42">
        <w:t>.3</w:t>
      </w:r>
      <w:r w:rsidR="00387BD0" w:rsidRPr="00545C73">
        <w:rPr>
          <w:lang w:eastAsia="zh-CN"/>
        </w:rPr>
        <w:t>.</w:t>
      </w:r>
      <w:r w:rsidR="00286786">
        <w:rPr>
          <w:rFonts w:hint="eastAsia"/>
          <w:lang w:eastAsia="zh-CN"/>
        </w:rPr>
        <w:t>4</w:t>
      </w:r>
      <w:r w:rsidR="00F158A3">
        <w:rPr>
          <w:lang w:eastAsia="zh-CN"/>
        </w:rPr>
        <w:tab/>
      </w:r>
      <w:r w:rsidR="00387BD0" w:rsidRPr="00C36B42">
        <w:t>Noise reduction</w:t>
      </w:r>
      <w:bookmarkEnd w:id="2049"/>
    </w:p>
    <w:p w14:paraId="68256F59" w14:textId="1FFA7E2F" w:rsidR="00387BD0" w:rsidRDefault="00277C6B" w:rsidP="00C36B42">
      <w:pPr>
        <w:pStyle w:val="Heading5"/>
        <w:rPr>
          <w:lang w:eastAsia="zh-CN"/>
        </w:rPr>
      </w:pPr>
      <w:bookmarkStart w:id="2050" w:name="_Toc175562257"/>
      <w:bookmarkStart w:id="2051" w:name="_Toc167308495"/>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.3.</w:t>
      </w:r>
      <w:r w:rsidR="00286786">
        <w:rPr>
          <w:rFonts w:hint="eastAsia"/>
          <w:lang w:eastAsia="zh-CN"/>
        </w:rPr>
        <w:t>4</w:t>
      </w:r>
      <w:r w:rsidR="00387BD0">
        <w:rPr>
          <w:rFonts w:hint="eastAsia"/>
          <w:lang w:eastAsia="zh-CN"/>
        </w:rPr>
        <w:t>.1</w:t>
      </w:r>
      <w:r w:rsidR="00F158A3">
        <w:rPr>
          <w:lang w:eastAsia="zh-CN"/>
        </w:rPr>
        <w:tab/>
      </w:r>
      <w:r w:rsidR="00387BD0">
        <w:rPr>
          <w:rFonts w:hint="eastAsia"/>
          <w:lang w:eastAsia="zh-CN"/>
        </w:rPr>
        <w:t>Introduction</w:t>
      </w:r>
      <w:bookmarkEnd w:id="2050"/>
      <w:bookmarkEnd w:id="2051"/>
    </w:p>
    <w:p w14:paraId="7F2D8F9B" w14:textId="12D9F77D" w:rsidR="00387BD0" w:rsidRPr="00E300CC" w:rsidRDefault="00387BD0" w:rsidP="00387BD0">
      <w:pPr>
        <w:jc w:val="both"/>
        <w:rPr>
          <w:lang w:val="en-SG" w:eastAsia="zh-CN"/>
        </w:rPr>
      </w:pPr>
      <w:r w:rsidRPr="00E300CC">
        <w:rPr>
          <w:lang w:val="en-SG" w:eastAsia="zh-CN"/>
        </w:rPr>
        <w:t>In monaural speech audio, the main emphasis is on capturing the speech signal</w:t>
      </w:r>
      <w:del w:id="2052" w:author="Wang Bin 王宾" w:date="2024-10-30T18:06:00Z" w16du:dateUtc="2024-10-30T10:06:00Z">
        <w:r w:rsidRPr="00E300CC" w:rsidDel="00CC1AE3">
          <w:rPr>
            <w:rFonts w:hint="eastAsia"/>
            <w:lang w:val="en-SG" w:eastAsia="zh-CN"/>
          </w:rPr>
          <w:delText>,</w:delText>
        </w:r>
      </w:del>
      <w:ins w:id="2053" w:author="Wang Bin 王宾" w:date="2024-10-30T18:06:00Z" w16du:dateUtc="2024-10-30T10:06:00Z">
        <w:r w:rsidR="00CC1AE3">
          <w:rPr>
            <w:rFonts w:hint="eastAsia"/>
            <w:lang w:val="en-SG" w:eastAsia="zh-CN"/>
          </w:rPr>
          <w:t>.</w:t>
        </w:r>
      </w:ins>
      <w:r w:rsidRPr="00E300CC">
        <w:rPr>
          <w:rFonts w:hint="eastAsia"/>
          <w:lang w:val="en-SG" w:eastAsia="zh-CN"/>
        </w:rPr>
        <w:t xml:space="preserve"> </w:t>
      </w:r>
      <w:ins w:id="2054" w:author="Wang Bin 王宾" w:date="2024-10-30T18:06:00Z" w16du:dateUtc="2024-10-30T10:06:00Z">
        <w:r w:rsidR="00CC1AE3">
          <w:rPr>
            <w:rFonts w:hint="eastAsia"/>
            <w:lang w:val="en-SG" w:eastAsia="zh-CN"/>
          </w:rPr>
          <w:t>H</w:t>
        </w:r>
      </w:ins>
      <w:del w:id="2055" w:author="Wang Bin 王宾" w:date="2024-10-30T18:06:00Z" w16du:dateUtc="2024-10-30T10:06:00Z">
        <w:r w:rsidRPr="00E300CC" w:rsidDel="00CC1AE3">
          <w:rPr>
            <w:rFonts w:hint="eastAsia"/>
            <w:lang w:val="en-SG" w:eastAsia="zh-CN"/>
          </w:rPr>
          <w:delText>h</w:delText>
        </w:r>
      </w:del>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w:t>
      </w:r>
      <w:ins w:id="2056" w:author="Wang Bin 王宾" w:date="2024-10-30T18:07:00Z" w16du:dateUtc="2024-10-30T10:07:00Z">
        <w:r w:rsidR="00CC1AE3">
          <w:rPr>
            <w:rFonts w:hint="eastAsia"/>
            <w:lang w:val="en-SG" w:eastAsia="zh-CN"/>
          </w:rPr>
          <w:t>,</w:t>
        </w:r>
      </w:ins>
      <w:r w:rsidRPr="00E300CC">
        <w:rPr>
          <w:lang w:val="en-SG" w:eastAsia="zh-CN"/>
        </w:rPr>
        <w:t xml:space="preserve"> </w:t>
      </w:r>
      <w:del w:id="2057" w:author="Wang Bin 王宾" w:date="2024-10-30T18:07:00Z" w16du:dateUtc="2024-10-30T10:07:00Z">
        <w:r w:rsidRPr="00E300CC" w:rsidDel="00CC1AE3">
          <w:rPr>
            <w:lang w:val="en-SG" w:eastAsia="zh-CN"/>
          </w:rPr>
          <w:delText xml:space="preserve">like </w:delText>
        </w:r>
      </w:del>
      <w:ins w:id="2058" w:author="Wang Bin 王宾" w:date="2024-10-30T18:07:00Z" w16du:dateUtc="2024-10-30T10:07:00Z">
        <w:r w:rsidR="00CC1AE3">
          <w:rPr>
            <w:rFonts w:hint="eastAsia"/>
            <w:lang w:val="en-SG" w:eastAsia="zh-CN"/>
          </w:rPr>
          <w:t>such as</w:t>
        </w:r>
        <w:r w:rsidR="00CC1AE3" w:rsidRPr="00E300CC">
          <w:rPr>
            <w:lang w:val="en-SG" w:eastAsia="zh-CN"/>
          </w:rPr>
          <w:t xml:space="preserve"> </w:t>
        </w:r>
      </w:ins>
      <w:r w:rsidRPr="00E300CC">
        <w:rPr>
          <w:lang w:val="en-SG" w:eastAsia="zh-CN"/>
        </w:rPr>
        <w:t>microphone noise and wind noise</w:t>
      </w:r>
      <w:ins w:id="2059" w:author="Wang Bin 王宾" w:date="2024-10-30T18:07:00Z" w16du:dateUtc="2024-10-30T10:07:00Z">
        <w:r w:rsidR="00CC1AE3">
          <w:rPr>
            <w:rFonts w:hint="eastAsia"/>
            <w:lang w:val="en-SG" w:eastAsia="zh-CN"/>
          </w:rPr>
          <w:t>, is</w:t>
        </w:r>
      </w:ins>
      <w:del w:id="2060" w:author="Wang Bin 王宾" w:date="2024-10-30T18:07:00Z" w16du:dateUtc="2024-10-30T10:07:00Z">
        <w:r w:rsidRPr="00E300CC" w:rsidDel="00CC1AE3">
          <w:rPr>
            <w:lang w:val="en-SG" w:eastAsia="zh-CN"/>
          </w:rPr>
          <w:delText xml:space="preserve"> are</w:delText>
        </w:r>
      </w:del>
      <w:r w:rsidRPr="00E300CC">
        <w:rPr>
          <w:lang w:val="en-SG" w:eastAsia="zh-CN"/>
        </w:rPr>
        <w:t xml:space="preserv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ins w:id="2061" w:author="Wang Bin 王宾" w:date="2024-10-30T18:08:00Z" w16du:dateUtc="2024-10-30T10:08:00Z">
        <w:r w:rsidR="00CC1AE3">
          <w:rPr>
            <w:rFonts w:hint="eastAsia"/>
            <w:lang w:val="en-SG" w:eastAsia="zh-CN"/>
          </w:rPr>
          <w:t>,</w:t>
        </w:r>
      </w:ins>
      <w:r w:rsidRPr="00E300CC">
        <w:rPr>
          <w:rFonts w:hint="eastAsia"/>
          <w:lang w:val="en-SG" w:eastAsia="zh-CN"/>
        </w:rPr>
        <w:t xml:space="preserve"> </w:t>
      </w:r>
      <w:ins w:id="2062" w:author="Wang Bin 王宾" w:date="2024-10-30T18:08:00Z" w16du:dateUtc="2024-10-30T10:08:00Z">
        <w:r w:rsidR="00CC1AE3">
          <w:rPr>
            <w:rFonts w:hint="eastAsia"/>
            <w:lang w:val="en-SG" w:eastAsia="zh-CN"/>
          </w:rPr>
          <w:t xml:space="preserve">depending on the </w:t>
        </w:r>
      </w:ins>
      <w:del w:id="2063" w:author="Wang Bin 王宾" w:date="2024-10-30T18:08:00Z" w16du:dateUtc="2024-10-30T10:08:00Z">
        <w:r w:rsidRPr="00E300CC" w:rsidDel="00CC1AE3">
          <w:rPr>
            <w:rFonts w:hint="eastAsia"/>
            <w:lang w:val="en-SG" w:eastAsia="zh-CN"/>
          </w:rPr>
          <w:delText>according to</w:delText>
        </w:r>
      </w:del>
      <w:r w:rsidRPr="00E300CC">
        <w:rPr>
          <w:rFonts w:hint="eastAsia"/>
          <w:lang w:val="en-SG" w:eastAsia="zh-CN"/>
        </w:rPr>
        <w:t xml:space="preserve"> scenarios</w:t>
      </w:r>
      <w:r w:rsidRPr="00E300CC">
        <w:rPr>
          <w:lang w:val="en-SG" w:eastAsia="zh-CN"/>
        </w:rPr>
        <w:t>.</w:t>
      </w:r>
    </w:p>
    <w:p w14:paraId="11EB2B31" w14:textId="6E628DCE" w:rsidR="00387BD0" w:rsidRPr="00265807" w:rsidRDefault="00277C6B" w:rsidP="00C36B42">
      <w:pPr>
        <w:pStyle w:val="Heading5"/>
      </w:pPr>
      <w:bookmarkStart w:id="2064" w:name="_Toc175562258"/>
      <w:bookmarkStart w:id="2065" w:name="_Toc167308496"/>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.2</w:t>
      </w:r>
      <w:r w:rsidR="00F158A3" w:rsidRPr="00265807">
        <w:tab/>
      </w:r>
      <w:r w:rsidR="00387BD0" w:rsidRPr="00265807">
        <w:t>Wind noise reduction</w:t>
      </w:r>
      <w:bookmarkEnd w:id="2064"/>
      <w:bookmarkEnd w:id="2065"/>
      <w:r w:rsidR="00387BD0" w:rsidRPr="00265807">
        <w:t xml:space="preserve"> </w:t>
      </w:r>
    </w:p>
    <w:p w14:paraId="05E4B046" w14:textId="1C83F4BC" w:rsidR="00387BD0" w:rsidRDefault="00387BD0" w:rsidP="00387BD0">
      <w:pPr>
        <w:jc w:val="both"/>
        <w:rPr>
          <w:lang w:val="en-SG" w:eastAsia="zh-CN"/>
        </w:rPr>
      </w:pPr>
      <w:r w:rsidRPr="009764CB">
        <w:rPr>
          <w:lang w:val="en-SG" w:eastAsia="zh-CN"/>
        </w:rPr>
        <w:t xml:space="preserve">The baseline approach </w:t>
      </w:r>
      <w:del w:id="2066" w:author="Wang Bin 王宾" w:date="2024-10-30T18:09:00Z" w16du:dateUtc="2024-10-30T10:09:00Z">
        <w:r w:rsidRPr="009764CB" w:rsidDel="00CC1AE3">
          <w:rPr>
            <w:lang w:val="en-SG" w:eastAsia="zh-CN"/>
          </w:rPr>
          <w:delText>is to</w:delText>
        </w:r>
      </w:del>
      <w:ins w:id="2067" w:author="Wang Bin 王宾" w:date="2024-10-30T18:09:00Z" w16du:dateUtc="2024-10-30T10:09:00Z">
        <w:r w:rsidR="00CC1AE3">
          <w:rPr>
            <w:rFonts w:hint="eastAsia"/>
            <w:lang w:val="en-SG" w:eastAsia="zh-CN"/>
          </w:rPr>
          <w:t>inv</w:t>
        </w:r>
      </w:ins>
      <w:ins w:id="2068" w:author="Fotopoulou, Eleni" w:date="2024-11-18T18:35:00Z" w16du:dateUtc="2024-11-18T17:35:00Z">
        <w:r w:rsidR="003F1C6B">
          <w:rPr>
            <w:lang w:val="en-SG" w:eastAsia="zh-CN"/>
          </w:rPr>
          <w:t>o</w:t>
        </w:r>
      </w:ins>
      <w:ins w:id="2069" w:author="Wang Bin 王宾" w:date="2024-10-30T18:09:00Z" w16du:dateUtc="2024-10-30T10:09:00Z">
        <w:r w:rsidR="00CC1AE3">
          <w:rPr>
            <w:rFonts w:hint="eastAsia"/>
            <w:lang w:val="en-SG" w:eastAsia="zh-CN"/>
          </w:rPr>
          <w:t>lves</w:t>
        </w:r>
      </w:ins>
      <w:r w:rsidRPr="009764CB">
        <w:rPr>
          <w:lang w:val="en-SG" w:eastAsia="zh-CN"/>
        </w:rPr>
        <w:t xml:space="preserve"> apply</w:t>
      </w:r>
      <w:ins w:id="2070" w:author="Wang Bin 王宾" w:date="2024-10-30T18:09:00Z" w16du:dateUtc="2024-10-30T10:09:00Z">
        <w:r w:rsidR="00BE7E67">
          <w:rPr>
            <w:rFonts w:hint="eastAsia"/>
            <w:lang w:val="en-SG" w:eastAsia="zh-CN"/>
          </w:rPr>
          <w:t>ing</w:t>
        </w:r>
      </w:ins>
      <w:r w:rsidRPr="009764CB">
        <w:rPr>
          <w:lang w:val="en-SG" w:eastAsia="zh-CN"/>
        </w:rPr>
        <w:t xml:space="preserve"> wind noise reduction </w:t>
      </w:r>
      <w:del w:id="2071" w:author="Wang Bin 王宾" w:date="2024-10-30T18:09:00Z" w16du:dateUtc="2024-10-30T10:09:00Z">
        <w:r w:rsidRPr="009764CB" w:rsidDel="00BE7E67">
          <w:rPr>
            <w:lang w:val="en-SG" w:eastAsia="zh-CN"/>
          </w:rPr>
          <w:delText xml:space="preserve">on </w:delText>
        </w:r>
      </w:del>
      <w:ins w:id="2072" w:author="Wang Bin 王宾" w:date="2024-10-30T18:09:00Z" w16du:dateUtc="2024-10-30T10:09:00Z">
        <w:r w:rsidR="00BE7E67">
          <w:rPr>
            <w:rFonts w:hint="eastAsia"/>
            <w:lang w:val="en-SG" w:eastAsia="zh-CN"/>
          </w:rPr>
          <w:t>to</w:t>
        </w:r>
        <w:r w:rsidR="00BE7E67" w:rsidRPr="009764CB">
          <w:rPr>
            <w:lang w:val="en-SG" w:eastAsia="zh-CN"/>
          </w:rPr>
          <w:t xml:space="preserve"> </w:t>
        </w:r>
      </w:ins>
      <w:r w:rsidRPr="009764CB">
        <w:rPr>
          <w:lang w:val="en-SG" w:eastAsia="zh-CN"/>
        </w:rPr>
        <w:t xml:space="preserve">the individual microphone channel </w:t>
      </w:r>
      <w:del w:id="2073" w:author="Wang Bin 王宾" w:date="2024-10-30T18:09:00Z" w16du:dateUtc="2024-10-30T10:09:00Z">
        <w:r w:rsidRPr="009764CB" w:rsidDel="00BE7E67">
          <w:rPr>
            <w:lang w:val="en-SG" w:eastAsia="zh-CN"/>
          </w:rPr>
          <w:delText xml:space="preserve">by </w:delText>
        </w:r>
      </w:del>
      <w:ins w:id="2074" w:author="Wang Bin 王宾" w:date="2024-10-30T18:09:00Z" w16du:dateUtc="2024-10-30T10:09:00Z">
        <w:r w:rsidR="00BE7E67">
          <w:rPr>
            <w:rFonts w:hint="eastAsia"/>
            <w:lang w:val="en-SG" w:eastAsia="zh-CN"/>
          </w:rPr>
          <w:t>through</w:t>
        </w:r>
        <w:r w:rsidR="00BE7E67" w:rsidRPr="009764CB">
          <w:rPr>
            <w:lang w:val="en-SG" w:eastAsia="zh-CN"/>
          </w:rPr>
          <w:t xml:space="preserve"> </w:t>
        </w:r>
      </w:ins>
      <w:r w:rsidRPr="009764CB">
        <w:rPr>
          <w:lang w:val="en-SG" w:eastAsia="zh-CN"/>
        </w:rPr>
        <w:t>non-linear signal processing. A DNN based noise reduction/speech isolation</w:t>
      </w:r>
      <w:ins w:id="2075" w:author="Wang Bin 王宾" w:date="2024-10-30T18:10:00Z" w16du:dateUtc="2024-10-30T10:10:00Z">
        <w:r w:rsidR="00BE7E67">
          <w:rPr>
            <w:rFonts w:hint="eastAsia"/>
            <w:lang w:val="en-SG" w:eastAsia="zh-CN"/>
          </w:rPr>
          <w:t>,</w:t>
        </w:r>
      </w:ins>
      <w:r w:rsidRPr="009764CB">
        <w:rPr>
          <w:lang w:val="en-SG" w:eastAsia="zh-CN"/>
        </w:rPr>
        <w:t xml:space="preserve"> trained on wind noise</w:t>
      </w:r>
      <w:ins w:id="2076" w:author="Wang Bin 王宾" w:date="2024-10-30T18:10:00Z" w16du:dateUtc="2024-10-30T10:10:00Z">
        <w:r w:rsidR="00BE7E67">
          <w:rPr>
            <w:rFonts w:hint="eastAsia"/>
            <w:lang w:val="en-SG" w:eastAsia="zh-CN"/>
          </w:rPr>
          <w:t>,</w:t>
        </w:r>
      </w:ins>
      <w:r w:rsidRPr="009764CB">
        <w:rPr>
          <w:lang w:val="en-SG" w:eastAsia="zh-CN"/>
        </w:rPr>
        <w:t xml:space="preserve"> </w:t>
      </w:r>
      <w:del w:id="2077" w:author="Wang Bin 王宾" w:date="2024-10-30T18:10:00Z" w16du:dateUtc="2024-10-30T10:10:00Z">
        <w:r w:rsidRPr="009764CB" w:rsidDel="00BE7E67">
          <w:rPr>
            <w:lang w:val="en-SG" w:eastAsia="zh-CN"/>
          </w:rPr>
          <w:delText xml:space="preserve">is </w:delText>
        </w:r>
      </w:del>
      <w:ins w:id="2078" w:author="Wang Bin 王宾" w:date="2024-10-30T18:10:00Z" w16du:dateUtc="2024-10-30T10:10:00Z">
        <w:r w:rsidR="00BE7E67">
          <w:rPr>
            <w:rFonts w:hint="eastAsia"/>
            <w:lang w:val="en-SG" w:eastAsia="zh-CN"/>
          </w:rPr>
          <w:t>has</w:t>
        </w:r>
        <w:r w:rsidR="00BE7E67" w:rsidRPr="009764CB">
          <w:rPr>
            <w:lang w:val="en-SG" w:eastAsia="zh-CN"/>
          </w:rPr>
          <w:t xml:space="preserve"> </w:t>
        </w:r>
      </w:ins>
      <w:r w:rsidRPr="009764CB">
        <w:rPr>
          <w:lang w:val="en-SG" w:eastAsia="zh-CN"/>
        </w:rPr>
        <w:t xml:space="preserve">also </w:t>
      </w:r>
      <w:del w:id="2079" w:author="Wang Bin 王宾" w:date="2024-10-30T18:10:00Z" w16du:dateUtc="2024-10-30T10:10:00Z">
        <w:r w:rsidRPr="009764CB" w:rsidDel="00BE7E67">
          <w:rPr>
            <w:lang w:val="en-SG" w:eastAsia="zh-CN"/>
          </w:rPr>
          <w:delText xml:space="preserve">found to </w:delText>
        </w:r>
      </w:del>
      <w:ins w:id="2080" w:author="Wang Bin 王宾" w:date="2024-10-30T18:10:00Z" w16du:dateUtc="2024-10-30T10:10:00Z">
        <w:r w:rsidR="00BE7E67">
          <w:rPr>
            <w:rFonts w:hint="eastAsia"/>
            <w:lang w:val="en-SG" w:eastAsia="zh-CN"/>
          </w:rPr>
          <w:t>proven</w:t>
        </w:r>
      </w:ins>
      <w:del w:id="2081" w:author="Wang Bin 王宾" w:date="2024-10-30T18:10:00Z" w16du:dateUtc="2024-10-30T10:10:00Z">
        <w:r w:rsidRPr="009764CB" w:rsidDel="00BE7E67">
          <w:rPr>
            <w:lang w:val="en-SG" w:eastAsia="zh-CN"/>
          </w:rPr>
          <w:delText xml:space="preserve">be </w:delText>
        </w:r>
      </w:del>
      <w:ins w:id="2082" w:author="Wang Bin 王宾" w:date="2024-10-30T18:11:00Z" w16du:dateUtc="2024-10-30T10:11:00Z">
        <w:r w:rsidR="00BE7E67">
          <w:rPr>
            <w:rFonts w:hint="eastAsia"/>
            <w:lang w:val="en-SG" w:eastAsia="zh-CN"/>
          </w:rPr>
          <w:t xml:space="preserve"> </w:t>
        </w:r>
      </w:ins>
      <w:r w:rsidRPr="009764CB">
        <w:rPr>
          <w:lang w:val="en-SG" w:eastAsia="zh-CN"/>
        </w:rPr>
        <w:t xml:space="preserve">effective </w:t>
      </w:r>
      <w:del w:id="2083" w:author="Wang Bin 王宾" w:date="2024-10-30T18:10:00Z" w16du:dateUtc="2024-10-30T10:10:00Z">
        <w:r w:rsidRPr="009764CB" w:rsidDel="00BE7E67">
          <w:rPr>
            <w:lang w:val="en-SG" w:eastAsia="zh-CN"/>
          </w:rPr>
          <w:delText xml:space="preserve">to </w:delText>
        </w:r>
      </w:del>
      <w:ins w:id="2084" w:author="Wang Bin 王宾" w:date="2024-10-30T18:10:00Z" w16du:dateUtc="2024-10-30T10:10:00Z">
        <w:r w:rsidR="00BE7E67">
          <w:rPr>
            <w:rFonts w:hint="eastAsia"/>
            <w:lang w:val="en-SG" w:eastAsia="zh-CN"/>
          </w:rPr>
          <w:t>in</w:t>
        </w:r>
        <w:r w:rsidR="00BE7E67" w:rsidRPr="009764CB">
          <w:rPr>
            <w:lang w:val="en-SG" w:eastAsia="zh-CN"/>
          </w:rPr>
          <w:t xml:space="preserve"> </w:t>
        </w:r>
      </w:ins>
      <w:r w:rsidRPr="009764CB">
        <w:rPr>
          <w:lang w:val="en-SG" w:eastAsia="zh-CN"/>
        </w:rPr>
        <w:t>reduc</w:t>
      </w:r>
      <w:ins w:id="2085" w:author="Wang Bin 王宾" w:date="2024-10-30T18:11:00Z" w16du:dateUtc="2024-10-30T10:11:00Z">
        <w:r w:rsidR="00BE7E67">
          <w:rPr>
            <w:rFonts w:hint="eastAsia"/>
            <w:lang w:val="en-SG" w:eastAsia="zh-CN"/>
          </w:rPr>
          <w:t>ing</w:t>
        </w:r>
      </w:ins>
      <w:del w:id="2086" w:author="Wang Bin 王宾" w:date="2024-10-30T18:11:00Z" w16du:dateUtc="2024-10-30T10:11:00Z">
        <w:r w:rsidRPr="009764CB" w:rsidDel="00BE7E67">
          <w:rPr>
            <w:lang w:val="en-SG" w:eastAsia="zh-CN"/>
          </w:rPr>
          <w:delText>e</w:delText>
        </w:r>
      </w:del>
      <w:r w:rsidRPr="009764CB">
        <w:rPr>
          <w:lang w:val="en-SG" w:eastAsia="zh-CN"/>
        </w:rPr>
        <w:t xml:space="preserve"> wind noise. </w:t>
      </w:r>
      <w:ins w:id="2087" w:author="Wang Bin 王宾" w:date="2024-10-30T18:11:00Z" w16du:dateUtc="2024-10-30T10:11:00Z">
        <w:r w:rsidR="00BE7E67">
          <w:rPr>
            <w:rFonts w:hint="eastAsia"/>
            <w:lang w:val="en-SG" w:eastAsia="zh-CN"/>
          </w:rPr>
          <w:t xml:space="preserve">While </w:t>
        </w:r>
      </w:ins>
      <w:del w:id="2088" w:author="Wang Bin 王宾" w:date="2024-10-30T18:11:00Z" w16du:dateUtc="2024-10-30T10:11:00Z">
        <w:r w:rsidRPr="009764CB" w:rsidDel="00BE7E67">
          <w:rPr>
            <w:lang w:val="en-SG" w:eastAsia="zh-CN"/>
          </w:rPr>
          <w:delText>S</w:delText>
        </w:r>
      </w:del>
      <w:ins w:id="2089" w:author="Wang Bin 王宾" w:date="2024-10-30T18:11:00Z" w16du:dateUtc="2024-10-30T10:11:00Z">
        <w:r w:rsidR="00BE7E67">
          <w:rPr>
            <w:rFonts w:hint="eastAsia"/>
            <w:lang w:val="en-SG" w:eastAsia="zh-CN"/>
          </w:rPr>
          <w:t>s</w:t>
        </w:r>
      </w:ins>
      <w:r w:rsidRPr="009764CB">
        <w:rPr>
          <w:lang w:val="en-SG" w:eastAsia="zh-CN"/>
        </w:rPr>
        <w:t>uch a system performs well to maintain speech</w:t>
      </w:r>
      <w:ins w:id="2090" w:author="Wang Bin 王宾" w:date="2024-10-30T18:11:00Z" w16du:dateUtc="2024-10-30T10:11:00Z">
        <w:r w:rsidR="00BE7E67">
          <w:rPr>
            <w:rFonts w:hint="eastAsia"/>
            <w:lang w:val="en-SG" w:eastAsia="zh-CN"/>
          </w:rPr>
          <w:t>,</w:t>
        </w:r>
      </w:ins>
      <w:r w:rsidRPr="009764CB">
        <w:rPr>
          <w:lang w:val="en-SG" w:eastAsia="zh-CN"/>
        </w:rPr>
        <w:t xml:space="preserve"> </w:t>
      </w:r>
      <w:del w:id="2091" w:author="Wang Bin 王宾" w:date="2024-10-30T18:11:00Z" w16du:dateUtc="2024-10-30T10:11:00Z">
        <w:r w:rsidRPr="009764CB" w:rsidDel="00BE7E67">
          <w:rPr>
            <w:lang w:val="en-SG" w:eastAsia="zh-CN"/>
          </w:rPr>
          <w:delText xml:space="preserve">but </w:delText>
        </w:r>
      </w:del>
      <w:ins w:id="2092" w:author="Wang Bin 王宾" w:date="2024-10-30T18:11:00Z" w16du:dateUtc="2024-10-30T10:11:00Z">
        <w:r w:rsidR="00BE7E67">
          <w:rPr>
            <w:rFonts w:hint="eastAsia"/>
            <w:lang w:val="en-SG" w:eastAsia="zh-CN"/>
          </w:rPr>
          <w:t>it</w:t>
        </w:r>
        <w:r w:rsidR="00BE7E67" w:rsidRPr="009764CB">
          <w:rPr>
            <w:lang w:val="en-SG" w:eastAsia="zh-CN"/>
          </w:rPr>
          <w:t xml:space="preserve"> </w:t>
        </w:r>
      </w:ins>
      <w:r w:rsidRPr="009764CB">
        <w:rPr>
          <w:lang w:val="en-SG" w:eastAsia="zh-CN"/>
        </w:rPr>
        <w:t xml:space="preserve">incurs </w:t>
      </w:r>
      <w:del w:id="2093" w:author="Wang Bin 王宾" w:date="2024-10-30T18:11:00Z" w16du:dateUtc="2024-10-30T10:11:00Z">
        <w:r w:rsidRPr="009764CB" w:rsidDel="00BE7E67">
          <w:rPr>
            <w:lang w:val="en-SG" w:eastAsia="zh-CN"/>
          </w:rPr>
          <w:delText xml:space="preserve">a </w:delText>
        </w:r>
      </w:del>
      <w:r w:rsidRPr="009764CB">
        <w:rPr>
          <w:lang w:val="en-SG" w:eastAsia="zh-CN"/>
        </w:rPr>
        <w:t xml:space="preserve">higher processing costs and latency. </w:t>
      </w:r>
    </w:p>
    <w:p w14:paraId="314B2D1F" w14:textId="18ACC1C5" w:rsidR="00387BD0" w:rsidRPr="00545C73" w:rsidRDefault="00277C6B" w:rsidP="00C36B42">
      <w:pPr>
        <w:pStyle w:val="Heading5"/>
        <w:rPr>
          <w:lang w:eastAsia="zh-CN"/>
        </w:rPr>
      </w:pPr>
      <w:bookmarkStart w:id="2094" w:name="_Toc175562259"/>
      <w:bookmarkStart w:id="2095" w:name="_Toc167308497"/>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.3</w:t>
      </w:r>
      <w:r w:rsidR="00F158A3">
        <w:rPr>
          <w:lang w:eastAsia="zh-CN"/>
        </w:rPr>
        <w:tab/>
      </w:r>
      <w:r w:rsidR="00387BD0" w:rsidRPr="00545C73">
        <w:rPr>
          <w:lang w:eastAsia="zh-CN"/>
        </w:rPr>
        <w:t>Microphone noise reduction</w:t>
      </w:r>
      <w:bookmarkEnd w:id="2094"/>
      <w:bookmarkEnd w:id="2095"/>
    </w:p>
    <w:p w14:paraId="2C0EC0E0" w14:textId="53C3720E" w:rsidR="00387BD0" w:rsidRPr="00140203" w:rsidRDefault="00387BD0" w:rsidP="00387BD0">
      <w:pPr>
        <w:rPr>
          <w:lang w:val="en-SG" w:eastAsia="zh-CN"/>
        </w:rPr>
      </w:pPr>
      <w:r w:rsidRPr="00140203">
        <w:rPr>
          <w:lang w:val="en-SG" w:eastAsia="zh-CN"/>
        </w:rPr>
        <w:t xml:space="preserve">Microphone noise reduction </w:t>
      </w:r>
      <w:del w:id="2096" w:author="Wang Bin 王宾" w:date="2024-10-30T18:12:00Z" w16du:dateUtc="2024-10-30T10:12:00Z">
        <w:r w:rsidRPr="00140203" w:rsidDel="00BE7E67">
          <w:rPr>
            <w:lang w:val="en-SG" w:eastAsia="zh-CN"/>
          </w:rPr>
          <w:delText xml:space="preserve">targets </w:delText>
        </w:r>
      </w:del>
      <w:ins w:id="2097" w:author="Wang Bin 王宾" w:date="2024-10-30T18:12:00Z" w16du:dateUtc="2024-10-30T10:12:00Z">
        <w:r w:rsidR="00BE7E67">
          <w:rPr>
            <w:rFonts w:hint="eastAsia"/>
            <w:lang w:val="en-SG" w:eastAsia="zh-CN"/>
          </w:rPr>
          <w:t>aims</w:t>
        </w:r>
        <w:r w:rsidR="00BE7E67" w:rsidRPr="00140203">
          <w:rPr>
            <w:lang w:val="en-SG" w:eastAsia="zh-CN"/>
          </w:rPr>
          <w:t xml:space="preserve"> </w:t>
        </w:r>
      </w:ins>
      <w:r w:rsidRPr="00140203">
        <w:rPr>
          <w:lang w:val="en-SG" w:eastAsia="zh-CN"/>
        </w:rPr>
        <w:t xml:space="preserve">to remove self-noise generated by the microphones. It is generally based on defining the noise floor of the microphones.  </w:t>
      </w:r>
    </w:p>
    <w:p w14:paraId="4D0A1735" w14:textId="27045548" w:rsidR="00387BD0" w:rsidRPr="00265807" w:rsidRDefault="00277C6B" w:rsidP="00C36B42">
      <w:pPr>
        <w:pStyle w:val="Heading5"/>
      </w:pPr>
      <w:bookmarkStart w:id="2098" w:name="_Toc175562260"/>
      <w:bookmarkStart w:id="2099" w:name="_Toc167308498"/>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.4</w:t>
      </w:r>
      <w:r w:rsidR="00F158A3" w:rsidRPr="00265807">
        <w:tab/>
      </w:r>
      <w:r w:rsidR="00387BD0" w:rsidRPr="00265807">
        <w:t>Background noise reduction</w:t>
      </w:r>
      <w:bookmarkEnd w:id="2098"/>
      <w:bookmarkEnd w:id="2099"/>
      <w:r w:rsidR="00387BD0" w:rsidRPr="00265807">
        <w:t xml:space="preserve"> </w:t>
      </w:r>
    </w:p>
    <w:p w14:paraId="1729312F" w14:textId="73023F58" w:rsidR="00387BD0" w:rsidRPr="00140203" w:rsidRDefault="00387BD0" w:rsidP="00387BD0">
      <w:pPr>
        <w:rPr>
          <w:lang w:val="en-SG" w:eastAsia="zh-CN"/>
        </w:rPr>
      </w:pPr>
      <w:r w:rsidRPr="00140203">
        <w:rPr>
          <w:lang w:val="en-SG" w:eastAsia="zh-CN"/>
        </w:rPr>
        <w:t xml:space="preserve">Background noise reduction can be used to </w:t>
      </w:r>
      <w:del w:id="2100" w:author="Wang Bin 王宾" w:date="2024-10-30T18:12:00Z" w16du:dateUtc="2024-10-30T10:12:00Z">
        <w:r w:rsidRPr="00140203" w:rsidDel="00BE7E67">
          <w:rPr>
            <w:lang w:val="en-SG" w:eastAsia="zh-CN"/>
          </w:rPr>
          <w:delText xml:space="preserve">increase </w:delText>
        </w:r>
      </w:del>
      <w:ins w:id="2101" w:author="Wang Bin 王宾" w:date="2024-10-30T18:12:00Z" w16du:dateUtc="2024-10-30T10:12:00Z">
        <w:r w:rsidR="00BE7E67">
          <w:rPr>
            <w:rFonts w:hint="eastAsia"/>
            <w:lang w:val="en-SG" w:eastAsia="zh-CN"/>
          </w:rPr>
          <w:t>en</w:t>
        </w:r>
      </w:ins>
      <w:ins w:id="2102" w:author="Fotopoulou, Eleni" w:date="2024-11-18T18:35:00Z" w16du:dateUtc="2024-11-18T17:35:00Z">
        <w:r w:rsidR="003F1C6B">
          <w:rPr>
            <w:lang w:val="en-SG" w:eastAsia="zh-CN"/>
          </w:rPr>
          <w:t>ha</w:t>
        </w:r>
      </w:ins>
      <w:ins w:id="2103" w:author="Wang Bin 王宾" w:date="2024-10-30T18:12:00Z" w16du:dateUtc="2024-10-30T10:12:00Z">
        <w:del w:id="2104" w:author="Fotopoulou, Eleni" w:date="2024-11-18T18:35:00Z" w16du:dateUtc="2024-11-18T17:35:00Z">
          <w:r w:rsidR="00BE7E67" w:rsidDel="003F1C6B">
            <w:rPr>
              <w:rFonts w:hint="eastAsia"/>
              <w:lang w:val="en-SG" w:eastAsia="zh-CN"/>
            </w:rPr>
            <w:delText>ah</w:delText>
          </w:r>
        </w:del>
        <w:r w:rsidR="00BE7E67">
          <w:rPr>
            <w:rFonts w:hint="eastAsia"/>
            <w:lang w:val="en-SG" w:eastAsia="zh-CN"/>
          </w:rPr>
          <w:t>nc</w:t>
        </w:r>
      </w:ins>
      <w:ins w:id="2105" w:author="Wang Bin 王宾" w:date="2024-10-30T18:13:00Z" w16du:dateUtc="2024-10-30T10:13:00Z">
        <w:r w:rsidR="00BE7E67">
          <w:rPr>
            <w:rFonts w:hint="eastAsia"/>
            <w:lang w:val="en-SG" w:eastAsia="zh-CN"/>
          </w:rPr>
          <w:t>e</w:t>
        </w:r>
      </w:ins>
      <w:ins w:id="2106" w:author="Wang Bin 王宾" w:date="2024-10-30T18:12:00Z" w16du:dateUtc="2024-10-30T10:12:00Z">
        <w:r w:rsidR="00BE7E67" w:rsidRPr="00140203">
          <w:rPr>
            <w:lang w:val="en-SG" w:eastAsia="zh-CN"/>
          </w:rPr>
          <w:t xml:space="preserve"> </w:t>
        </w:r>
      </w:ins>
      <w:r w:rsidRPr="00140203">
        <w:rPr>
          <w:lang w:val="en-SG" w:eastAsia="zh-CN"/>
        </w:rPr>
        <w:t xml:space="preserve">intelligibility of the captured speech. It generally makes audio more pleasant to listen to and can be used to remove irrelevant components from the captured audio. Depending on the use case, background noise reduction may only </w:t>
      </w:r>
      <w:del w:id="2107" w:author="Wang Bin 王宾" w:date="2024-10-30T18:13:00Z" w16du:dateUtc="2024-10-30T10:13:00Z">
        <w:r w:rsidRPr="00140203" w:rsidDel="00BE7E67">
          <w:rPr>
            <w:lang w:val="en-SG" w:eastAsia="zh-CN"/>
          </w:rPr>
          <w:delText xml:space="preserve">remove </w:delText>
        </w:r>
      </w:del>
      <w:ins w:id="2108" w:author="Wang Bin 王宾" w:date="2024-10-30T18:13:00Z" w16du:dateUtc="2024-10-30T10:13:00Z">
        <w:r w:rsidR="00BE7E67">
          <w:rPr>
            <w:rFonts w:hint="eastAsia"/>
            <w:lang w:val="en-SG" w:eastAsia="zh-CN"/>
          </w:rPr>
          <w:t>eliminate</w:t>
        </w:r>
        <w:r w:rsidR="00BE7E67" w:rsidRPr="00140203">
          <w:rPr>
            <w:lang w:val="en-SG" w:eastAsia="zh-CN"/>
          </w:rPr>
          <w:t xml:space="preserve"> </w:t>
        </w:r>
      </w:ins>
      <w:r w:rsidRPr="00140203">
        <w:rPr>
          <w:lang w:val="en-SG" w:eastAsia="zh-CN"/>
        </w:rPr>
        <w:t xml:space="preserve">continuous noise such as air-conditioner </w:t>
      </w:r>
      <w:del w:id="2109" w:author="Wang Bin 王宾" w:date="2024-10-30T18:13:00Z" w16du:dateUtc="2024-10-30T10:13:00Z">
        <w:r w:rsidRPr="00140203" w:rsidDel="00BE7E67">
          <w:rPr>
            <w:lang w:val="en-SG" w:eastAsia="zh-CN"/>
          </w:rPr>
          <w:delText xml:space="preserve">noise </w:delText>
        </w:r>
      </w:del>
      <w:r w:rsidRPr="00140203">
        <w:rPr>
          <w:lang w:val="en-SG" w:eastAsia="zh-CN"/>
        </w:rPr>
        <w:t>or traffic noise, or it may</w:t>
      </w:r>
      <w:ins w:id="2110" w:author="Wang Bin 王宾" w:date="2024-10-30T18:14:00Z" w16du:dateUtc="2024-10-30T10:14:00Z">
        <w:r w:rsidR="00BE7E67">
          <w:rPr>
            <w:rFonts w:hint="eastAsia"/>
            <w:lang w:val="en-SG" w:eastAsia="zh-CN"/>
          </w:rPr>
          <w:t xml:space="preserve"> </w:t>
        </w:r>
      </w:ins>
      <w:del w:id="2111" w:author="Wang Bin 王宾" w:date="2024-10-30T18:14:00Z" w16du:dateUtc="2024-10-30T10:14:00Z">
        <w:r w:rsidRPr="00140203" w:rsidDel="00BE7E67">
          <w:rPr>
            <w:lang w:val="en-SG" w:eastAsia="zh-CN"/>
          </w:rPr>
          <w:delText xml:space="preserve">, e.g., </w:delText>
        </w:r>
      </w:del>
      <w:r w:rsidRPr="00140203">
        <w:rPr>
          <w:lang w:val="en-SG" w:eastAsia="zh-CN"/>
        </w:rPr>
        <w:t xml:space="preserve">aim </w:t>
      </w:r>
      <w:del w:id="2112" w:author="Wang Bin 王宾" w:date="2024-10-30T18:14:00Z" w16du:dateUtc="2024-10-30T10:14:00Z">
        <w:r w:rsidRPr="00140203" w:rsidDel="00BE7E67">
          <w:rPr>
            <w:lang w:val="en-SG" w:eastAsia="zh-CN"/>
          </w:rPr>
          <w:delText xml:space="preserve">at </w:delText>
        </w:r>
      </w:del>
      <w:ins w:id="2113" w:author="Wang Bin 王宾" w:date="2024-10-30T18:14:00Z" w16du:dateUtc="2024-10-30T10:14:00Z">
        <w:r w:rsidR="00BE7E67">
          <w:rPr>
            <w:rFonts w:hint="eastAsia"/>
            <w:lang w:val="en-SG" w:eastAsia="zh-CN"/>
          </w:rPr>
          <w:t>to</w:t>
        </w:r>
        <w:r w:rsidR="00BE7E67" w:rsidRPr="00140203">
          <w:rPr>
            <w:lang w:val="en-SG" w:eastAsia="zh-CN"/>
          </w:rPr>
          <w:t xml:space="preserve"> </w:t>
        </w:r>
      </w:ins>
      <w:r w:rsidRPr="00140203">
        <w:rPr>
          <w:lang w:val="en-SG" w:eastAsia="zh-CN"/>
        </w:rPr>
        <w:t>remov</w:t>
      </w:r>
      <w:ins w:id="2114" w:author="Wang Bin 王宾" w:date="2024-10-30T18:14:00Z" w16du:dateUtc="2024-10-30T10:14:00Z">
        <w:r w:rsidR="00BE7E67">
          <w:rPr>
            <w:rFonts w:hint="eastAsia"/>
            <w:lang w:val="en-SG" w:eastAsia="zh-CN"/>
          </w:rPr>
          <w:t>e</w:t>
        </w:r>
      </w:ins>
      <w:del w:id="2115" w:author="Wang Bin 王宾" w:date="2024-10-30T18:14:00Z" w16du:dateUtc="2024-10-30T10:14:00Z">
        <w:r w:rsidRPr="00140203" w:rsidDel="00BE7E67">
          <w:rPr>
            <w:lang w:val="en-SG" w:eastAsia="zh-CN"/>
          </w:rPr>
          <w:delText>ing</w:delText>
        </w:r>
      </w:del>
      <w:r w:rsidRPr="00140203">
        <w:rPr>
          <w:lang w:val="en-SG" w:eastAsia="zh-CN"/>
        </w:rPr>
        <w:t xml:space="preserve"> everything but speech from the captured audio. Content or context-based classification and processing can be </w:t>
      </w:r>
      <w:del w:id="2116" w:author="Wang Bin 王宾" w:date="2024-10-30T18:14:00Z" w16du:dateUtc="2024-10-30T10:14:00Z">
        <w:r w:rsidRPr="00140203" w:rsidDel="00BE7E67">
          <w:rPr>
            <w:lang w:val="en-SG" w:eastAsia="zh-CN"/>
          </w:rPr>
          <w:delText xml:space="preserve">employed </w:delText>
        </w:r>
      </w:del>
      <w:ins w:id="2117" w:author="Wang Bin 王宾" w:date="2024-10-30T18:14:00Z" w16du:dateUtc="2024-10-30T10:14:00Z">
        <w:r w:rsidR="00BE7E67">
          <w:rPr>
            <w:rFonts w:hint="eastAsia"/>
            <w:lang w:val="en-SG" w:eastAsia="zh-CN"/>
          </w:rPr>
          <w:t>utilized</w:t>
        </w:r>
        <w:r w:rsidR="00BE7E67" w:rsidRPr="00140203">
          <w:rPr>
            <w:lang w:val="en-SG" w:eastAsia="zh-CN"/>
          </w:rPr>
          <w:t xml:space="preserve"> </w:t>
        </w:r>
      </w:ins>
      <w:r w:rsidRPr="00140203">
        <w:rPr>
          <w:lang w:val="en-SG" w:eastAsia="zh-CN"/>
        </w:rPr>
        <w:t xml:space="preserve">if different noise reduction processing is desired, </w:t>
      </w:r>
      <w:del w:id="2118" w:author="Wang Bin 王宾" w:date="2024-10-30T18:15:00Z" w16du:dateUtc="2024-10-30T10:15:00Z">
        <w:r w:rsidRPr="00140203" w:rsidDel="00BE7E67">
          <w:rPr>
            <w:lang w:val="en-SG" w:eastAsia="zh-CN"/>
          </w:rPr>
          <w:delText>e.g.</w:delText>
        </w:r>
      </w:del>
      <w:ins w:id="2119" w:author="Wang Bin 王宾" w:date="2024-10-30T18:15:00Z" w16du:dateUtc="2024-10-30T10:15:00Z">
        <w:r w:rsidR="00BE7E67">
          <w:rPr>
            <w:rFonts w:hint="eastAsia"/>
            <w:lang w:val="en-SG" w:eastAsia="zh-CN"/>
          </w:rPr>
          <w:t>for instance</w:t>
        </w:r>
      </w:ins>
      <w:r w:rsidRPr="00140203">
        <w:rPr>
          <w:lang w:val="en-SG" w:eastAsia="zh-CN"/>
        </w:rPr>
        <w:t xml:space="preserve">, for speech and music. For immersive voice and audio, background noise reduction settings may be more contextual than for traditional mono voice and audio. Noise reduction can also be </w:t>
      </w:r>
      <w:del w:id="2120" w:author="Wang Bin 王宾" w:date="2024-10-30T18:15:00Z" w16du:dateUtc="2024-10-30T10:15:00Z">
        <w:r w:rsidRPr="00140203" w:rsidDel="00BE7E67">
          <w:rPr>
            <w:lang w:val="en-SG" w:eastAsia="zh-CN"/>
          </w:rPr>
          <w:delText xml:space="preserve">required </w:delText>
        </w:r>
      </w:del>
      <w:ins w:id="2121" w:author="Wang Bin 王宾" w:date="2024-10-30T18:15:00Z" w16du:dateUtc="2024-10-30T10:15:00Z">
        <w:r w:rsidR="00BE7E67">
          <w:rPr>
            <w:rFonts w:hint="eastAsia"/>
            <w:lang w:val="en-SG" w:eastAsia="zh-CN"/>
          </w:rPr>
          <w:t>necessary</w:t>
        </w:r>
        <w:r w:rsidR="00BE7E67" w:rsidRPr="00140203">
          <w:rPr>
            <w:lang w:val="en-SG" w:eastAsia="zh-CN"/>
          </w:rPr>
          <w:t xml:space="preserve"> </w:t>
        </w:r>
      </w:ins>
      <w:r w:rsidRPr="00140203">
        <w:rPr>
          <w:lang w:val="en-SG" w:eastAsia="zh-CN"/>
        </w:rPr>
        <w:t>for accessibility purposes. DNN-based solutions are commonly used for noise reduction.</w:t>
      </w:r>
    </w:p>
    <w:p w14:paraId="2250A541" w14:textId="6C48782E" w:rsidR="00387BD0" w:rsidRPr="00545C73" w:rsidRDefault="00277C6B" w:rsidP="00C36B42">
      <w:pPr>
        <w:pStyle w:val="Heading5"/>
        <w:rPr>
          <w:lang w:eastAsia="zh-CN"/>
        </w:rPr>
      </w:pPr>
      <w:bookmarkStart w:id="2122" w:name="_Toc175562261"/>
      <w:bookmarkStart w:id="2123" w:name="_Toc167308499"/>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 xml:space="preserve">.5 </w:t>
      </w:r>
      <w:r w:rsidR="00F158A3">
        <w:rPr>
          <w:lang w:eastAsia="zh-CN"/>
        </w:rPr>
        <w:tab/>
      </w:r>
      <w:r w:rsidR="00387BD0" w:rsidRPr="00545C73">
        <w:rPr>
          <w:lang w:eastAsia="zh-CN"/>
        </w:rPr>
        <w:t>Audio focusing</w:t>
      </w:r>
      <w:bookmarkEnd w:id="2122"/>
      <w:bookmarkEnd w:id="2123"/>
    </w:p>
    <w:p w14:paraId="0AE0658A" w14:textId="6BEB9C41" w:rsidR="00387BD0" w:rsidRDefault="00387BD0" w:rsidP="00387BD0">
      <w:pPr>
        <w:jc w:val="both"/>
        <w:rPr>
          <w:lang w:eastAsia="zh-CN"/>
        </w:rPr>
      </w:pPr>
      <w:r w:rsidRPr="00E300CC">
        <w:rPr>
          <w:lang w:eastAsia="zh-CN"/>
        </w:rPr>
        <w:t xml:space="preserve">Audio focusing can be used to </w:t>
      </w:r>
      <w:ins w:id="2124" w:author="Wang Bin 王宾" w:date="2024-10-30T18:17:00Z" w16du:dateUtc="2024-10-30T10:17:00Z">
        <w:r w:rsidR="00BE7E67" w:rsidRPr="00BE7E67">
          <w:rPr>
            <w:lang w:eastAsia="zh-CN"/>
          </w:rPr>
          <w:t xml:space="preserve">concentrate </w:t>
        </w:r>
      </w:ins>
      <w:del w:id="2125" w:author="Wang Bin 王宾" w:date="2024-10-30T18:17:00Z" w16du:dateUtc="2024-10-30T10:17:00Z">
        <w:r w:rsidRPr="00E300CC" w:rsidDel="00BE7E67">
          <w:rPr>
            <w:lang w:eastAsia="zh-CN"/>
          </w:rPr>
          <w:delText xml:space="preserve">focus </w:delText>
        </w:r>
      </w:del>
      <w:r w:rsidRPr="00E300CC">
        <w:rPr>
          <w:lang w:eastAsia="zh-CN"/>
        </w:rPr>
        <w:t xml:space="preserve">spatial audio capture </w:t>
      </w:r>
      <w:del w:id="2126" w:author="Wang Bin 王宾" w:date="2024-10-30T18:17:00Z" w16du:dateUtc="2024-10-30T10:17:00Z">
        <w:r w:rsidRPr="00E300CC" w:rsidDel="00BE7E67">
          <w:rPr>
            <w:lang w:eastAsia="zh-CN"/>
          </w:rPr>
          <w:delText xml:space="preserve">into </w:delText>
        </w:r>
      </w:del>
      <w:ins w:id="2127" w:author="Wang Bin 王宾" w:date="2024-10-30T18:17:00Z" w16du:dateUtc="2024-10-30T10:17:00Z">
        <w:r w:rsidR="00BE7E67">
          <w:rPr>
            <w:rFonts w:hint="eastAsia"/>
            <w:lang w:eastAsia="zh-CN"/>
          </w:rPr>
          <w:t>in a</w:t>
        </w:r>
        <w:r w:rsidR="00BE7E67" w:rsidRPr="00E300CC">
          <w:rPr>
            <w:lang w:eastAsia="zh-CN"/>
          </w:rPr>
          <w:t xml:space="preserve"> </w:t>
        </w:r>
      </w:ins>
      <w:r w:rsidRPr="00E300CC">
        <w:rPr>
          <w:lang w:eastAsia="zh-CN"/>
        </w:rPr>
        <w:t xml:space="preserve">preferred direction. The focus direction can be defined </w:t>
      </w:r>
      <w:ins w:id="2128" w:author="Wang Bin 王宾" w:date="2024-10-30T18:17:00Z" w16du:dateUtc="2024-10-30T10:17:00Z">
        <w:r w:rsidR="00BE7E67">
          <w:rPr>
            <w:rFonts w:hint="eastAsia"/>
            <w:lang w:eastAsia="zh-CN"/>
          </w:rPr>
          <w:t xml:space="preserve">either </w:t>
        </w:r>
      </w:ins>
      <w:r w:rsidRPr="00E300CC">
        <w:rPr>
          <w:lang w:eastAsia="zh-CN"/>
        </w:rPr>
        <w:t>automatically or manually</w:t>
      </w:r>
      <w:ins w:id="2129" w:author="Wang Bin 王宾" w:date="2024-10-30T18:17:00Z" w16du:dateUtc="2024-10-30T10:17:00Z">
        <w:r w:rsidR="00BE7E67">
          <w:rPr>
            <w:rFonts w:hint="eastAsia"/>
            <w:lang w:eastAsia="zh-CN"/>
          </w:rPr>
          <w:t>,</w:t>
        </w:r>
      </w:ins>
      <w:r w:rsidRPr="00E300CC">
        <w:rPr>
          <w:lang w:eastAsia="zh-CN"/>
        </w:rPr>
        <w:t xml:space="preserve"> depending on the use case. </w:t>
      </w:r>
      <w:ins w:id="2130" w:author="Wang Bin 王宾" w:date="2024-10-30T18:18:00Z" w16du:dateUtc="2024-10-30T10:18:00Z">
        <w:r w:rsidR="00BE7E67">
          <w:rPr>
            <w:rFonts w:hint="eastAsia"/>
            <w:lang w:eastAsia="zh-CN"/>
          </w:rPr>
          <w:t>G</w:t>
        </w:r>
        <w:r w:rsidR="00BE7E67" w:rsidRPr="00E300CC">
          <w:rPr>
            <w:lang w:eastAsia="zh-CN"/>
          </w:rPr>
          <w:t xml:space="preserve">ood focus performance </w:t>
        </w:r>
      </w:ins>
      <w:del w:id="2131" w:author="Wang Bin 王宾" w:date="2024-10-30T18:18:00Z" w16du:dateUtc="2024-10-30T10:18:00Z">
        <w:r w:rsidRPr="00E300CC" w:rsidDel="00BE7E67">
          <w:rPr>
            <w:lang w:eastAsia="zh-CN"/>
          </w:rPr>
          <w:delText xml:space="preserve">With suitably selected microphone locations good focus performance </w:delText>
        </w:r>
      </w:del>
      <w:r w:rsidRPr="00E300CC">
        <w:rPr>
          <w:lang w:eastAsia="zh-CN"/>
        </w:rPr>
        <w:t>can be achieved</w:t>
      </w:r>
      <w:ins w:id="2132" w:author="Wang Bin 王宾" w:date="2024-10-30T18:18:00Z" w16du:dateUtc="2024-10-30T10:18:00Z">
        <w:r w:rsidR="00BE7E67">
          <w:rPr>
            <w:rFonts w:hint="eastAsia"/>
            <w:lang w:eastAsia="zh-CN"/>
          </w:rPr>
          <w:t xml:space="preserve"> w</w:t>
        </w:r>
        <w:r w:rsidR="00BE7E67" w:rsidRPr="00E300CC">
          <w:rPr>
            <w:lang w:eastAsia="zh-CN"/>
          </w:rPr>
          <w:t>ith suitably selected microphone locations</w:t>
        </w:r>
      </w:ins>
      <w:r w:rsidRPr="00E300CC">
        <w:rPr>
          <w:lang w:eastAsia="zh-CN"/>
        </w:rPr>
        <w:t xml:space="preserve"> using beamforming. Audio focusing </w:t>
      </w:r>
      <w:del w:id="2133" w:author="Wang Bin 王宾" w:date="2024-10-30T18:19:00Z" w16du:dateUtc="2024-10-30T10:19:00Z">
        <w:r w:rsidRPr="00E300CC" w:rsidDel="00BE7E67">
          <w:rPr>
            <w:lang w:eastAsia="zh-CN"/>
          </w:rPr>
          <w:delText xml:space="preserve">can </w:delText>
        </w:r>
      </w:del>
      <w:ins w:id="2134" w:author="Wang Bin 王宾" w:date="2024-10-30T18:19:00Z" w16du:dateUtc="2024-10-30T10:19:00Z">
        <w:r w:rsidR="00BE7E67">
          <w:rPr>
            <w:rFonts w:hint="eastAsia"/>
            <w:lang w:eastAsia="zh-CN"/>
          </w:rPr>
          <w:t>may</w:t>
        </w:r>
        <w:r w:rsidR="00BE7E67" w:rsidRPr="00E300CC">
          <w:rPr>
            <w:lang w:eastAsia="zh-CN"/>
          </w:rPr>
          <w:t xml:space="preserve"> </w:t>
        </w:r>
      </w:ins>
      <w:r w:rsidRPr="00E300CC">
        <w:rPr>
          <w:lang w:eastAsia="zh-CN"/>
        </w:rPr>
        <w:t>be used for content creation or accessibility purposes.</w:t>
      </w:r>
    </w:p>
    <w:p w14:paraId="5DA41814" w14:textId="712D80DC" w:rsidR="00387BD0" w:rsidRPr="00265807" w:rsidRDefault="00277C6B" w:rsidP="00C36B42">
      <w:pPr>
        <w:pStyle w:val="Heading3"/>
      </w:pPr>
      <w:bookmarkStart w:id="2135" w:name="_Toc175562262"/>
      <w:bookmarkStart w:id="2136" w:name="_Toc167308500"/>
      <w:r>
        <w:rPr>
          <w:rFonts w:hint="eastAsia"/>
          <w:lang w:eastAsia="zh-CN"/>
        </w:rPr>
        <w:t>9</w:t>
      </w:r>
      <w:r w:rsidR="00387BD0" w:rsidRPr="00265807">
        <w:t>.</w:t>
      </w:r>
      <w:r w:rsidR="00BD017C">
        <w:rPr>
          <w:rFonts w:hint="eastAsia"/>
          <w:lang w:eastAsia="zh-CN"/>
        </w:rPr>
        <w:t>3</w:t>
      </w:r>
      <w:r w:rsidR="00387BD0" w:rsidRPr="00265807">
        <w:t>.4</w:t>
      </w:r>
      <w:r w:rsidR="00F158A3">
        <w:tab/>
      </w:r>
      <w:r w:rsidR="00387BD0" w:rsidRPr="00265807">
        <w:t xml:space="preserve">Audio format </w:t>
      </w:r>
      <w:r w:rsidR="0097684F" w:rsidRPr="00265807">
        <w:t>generation</w:t>
      </w:r>
      <w:bookmarkEnd w:id="2135"/>
      <w:bookmarkEnd w:id="2136"/>
    </w:p>
    <w:p w14:paraId="7B3C92E6" w14:textId="3D4209D3" w:rsidR="00387BD0" w:rsidRPr="00BD3E13" w:rsidRDefault="00277C6B" w:rsidP="00C36B42">
      <w:pPr>
        <w:pStyle w:val="Heading4"/>
        <w:rPr>
          <w:lang w:eastAsia="zh-CN"/>
        </w:rPr>
      </w:pPr>
      <w:bookmarkStart w:id="2137" w:name="_Toc175562263"/>
      <w:r>
        <w:rPr>
          <w:rFonts w:hint="eastAsia"/>
          <w:lang w:eastAsia="zh-CN"/>
        </w:rPr>
        <w:t>9</w:t>
      </w:r>
      <w:r w:rsidR="00387BD0" w:rsidRPr="001B6446">
        <w:rPr>
          <w:lang w:eastAsia="zh-CN"/>
        </w:rPr>
        <w:t>.</w:t>
      </w:r>
      <w:r w:rsidR="00BD017C">
        <w:rPr>
          <w:rFonts w:hint="eastAsia"/>
          <w:lang w:eastAsia="zh-CN"/>
        </w:rPr>
        <w:t>3</w:t>
      </w:r>
      <w:r w:rsidR="00387BD0" w:rsidRPr="00C36B42">
        <w:t>.4.1</w:t>
      </w:r>
      <w:r w:rsidR="00F158A3">
        <w:rPr>
          <w:lang w:eastAsia="zh-CN"/>
        </w:rPr>
        <w:tab/>
      </w:r>
      <w:r w:rsidR="00387BD0" w:rsidRPr="00C36B42">
        <w:t>Introduction</w:t>
      </w:r>
      <w:bookmarkEnd w:id="2137"/>
    </w:p>
    <w:p w14:paraId="5DDC8760" w14:textId="51B918DF" w:rsidR="00387BD0" w:rsidRDefault="00387BD0" w:rsidP="00387BD0">
      <w:pPr>
        <w:jc w:val="both"/>
        <w:rPr>
          <w:lang w:val="en-SG" w:eastAsia="zh-CN"/>
        </w:rPr>
      </w:pPr>
      <w:r>
        <w:rPr>
          <w:rFonts w:hint="eastAsia"/>
          <w:lang w:eastAsia="zh-CN"/>
        </w:rPr>
        <w:t>Th</w:t>
      </w:r>
      <w:ins w:id="2138" w:author="Fotopoulou, Eleni" w:date="2024-11-18T18:40:00Z" w16du:dateUtc="2024-11-18T17:40:00Z">
        <w:r w:rsidR="003F1C6B">
          <w:rPr>
            <w:lang w:eastAsia="zh-CN"/>
          </w:rPr>
          <w:t>e</w:t>
        </w:r>
      </w:ins>
      <w:r>
        <w:rPr>
          <w:rFonts w:hint="eastAsia"/>
          <w:lang w:eastAsia="zh-CN"/>
        </w:rPr>
        <w:t xml:space="preserve"> audio format conversion is used to convert the enhanced microphone signals into an expected </w:t>
      </w:r>
      <w:del w:id="2139" w:author="Wang Bin 王宾" w:date="2024-10-30T18:20:00Z" w16du:dateUtc="2024-10-30T10:20:00Z">
        <w:r w:rsidDel="00874C3C">
          <w:rPr>
            <w:rFonts w:hint="eastAsia"/>
            <w:lang w:eastAsia="zh-CN"/>
          </w:rPr>
          <w:delText xml:space="preserve">format </w:delText>
        </w:r>
      </w:del>
      <w:r>
        <w:rPr>
          <w:rFonts w:hint="eastAsia"/>
          <w:lang w:eastAsia="zh-CN"/>
        </w:rPr>
        <w:t>audio signal</w:t>
      </w:r>
      <w:ins w:id="2140" w:author="Wang Bin 王宾" w:date="2024-10-30T18:20:00Z" w16du:dateUtc="2024-10-30T10:20:00Z">
        <w:r w:rsidR="00874C3C">
          <w:rPr>
            <w:rFonts w:hint="eastAsia"/>
            <w:lang w:eastAsia="zh-CN"/>
          </w:rPr>
          <w:t xml:space="preserve"> format</w:t>
        </w:r>
      </w:ins>
      <w:r>
        <w:rPr>
          <w:rFonts w:hint="eastAsia"/>
          <w:lang w:eastAsia="zh-CN"/>
        </w:rPr>
        <w:t xml:space="preserve">. </w:t>
      </w:r>
      <w:r>
        <w:rPr>
          <w:lang w:eastAsia="zh-CN"/>
        </w:rPr>
        <w:t>T</w:t>
      </w:r>
      <w:r>
        <w:rPr>
          <w:rFonts w:hint="eastAsia"/>
          <w:lang w:eastAsia="zh-CN"/>
        </w:rPr>
        <w:t xml:space="preserve">he following clauses give example processing for smartphone devices. </w:t>
      </w:r>
    </w:p>
    <w:p w14:paraId="70425799" w14:textId="23C665C2" w:rsidR="00387BD0" w:rsidRPr="00C36B42" w:rsidRDefault="00277C6B" w:rsidP="00C36B42">
      <w:pPr>
        <w:pStyle w:val="Heading4"/>
      </w:pPr>
      <w:bookmarkStart w:id="2141" w:name="_Toc175562264"/>
      <w:r>
        <w:rPr>
          <w:rFonts w:hint="eastAsia"/>
          <w:lang w:eastAsia="zh-CN"/>
        </w:rPr>
        <w:lastRenderedPageBreak/>
        <w:t>9</w:t>
      </w:r>
      <w:r w:rsidR="00387BD0" w:rsidRPr="00545C73">
        <w:rPr>
          <w:lang w:eastAsia="zh-CN"/>
        </w:rPr>
        <w:t>.</w:t>
      </w:r>
      <w:r w:rsidR="00BD017C">
        <w:rPr>
          <w:rFonts w:hint="eastAsia"/>
          <w:lang w:eastAsia="zh-CN"/>
        </w:rPr>
        <w:t>3</w:t>
      </w:r>
      <w:r w:rsidR="00387BD0" w:rsidRPr="00C36B42">
        <w:t>.4.2</w:t>
      </w:r>
      <w:r w:rsidR="00F158A3">
        <w:rPr>
          <w:lang w:eastAsia="zh-CN"/>
        </w:rPr>
        <w:tab/>
      </w:r>
      <w:r w:rsidR="00387BD0" w:rsidRPr="00C36B42">
        <w:t>Example of stereo processing</w:t>
      </w:r>
      <w:bookmarkEnd w:id="2141"/>
    </w:p>
    <w:p w14:paraId="3C276DBC" w14:textId="0C18B668"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w:t>
      </w:r>
      <w:del w:id="2142" w:author="Wang Bin 王宾" w:date="2024-10-30T18:21:00Z" w16du:dateUtc="2024-10-30T10:21:00Z">
        <w:r w:rsidRPr="007C3114" w:rsidDel="00874C3C">
          <w:rPr>
            <w:lang w:eastAsia="zh-CN"/>
          </w:rPr>
          <w:delText xml:space="preserve">a </w:delText>
        </w:r>
      </w:del>
      <w:r w:rsidRPr="007C3114">
        <w:rPr>
          <w:lang w:eastAsia="zh-CN"/>
        </w:rPr>
        <w:t xml:space="preserve">standard stereo audio. It employs two or more microphones on the smartphone to create left and right channels. </w:t>
      </w:r>
      <w:del w:id="2143" w:author="Wang Bin 王宾" w:date="2024-10-30T18:21:00Z" w16du:dateUtc="2024-10-30T10:21:00Z">
        <w:r w:rsidRPr="007C3114" w:rsidDel="00874C3C">
          <w:rPr>
            <w:lang w:eastAsia="zh-CN"/>
          </w:rPr>
          <w:delText xml:space="preserve">As </w:delText>
        </w:r>
      </w:del>
      <w:ins w:id="2144" w:author="Wang Bin 王宾" w:date="2024-10-30T18:21:00Z" w16du:dateUtc="2024-10-30T10:21:00Z">
        <w:r w:rsidR="00874C3C">
          <w:rPr>
            <w:rFonts w:hint="eastAsia"/>
            <w:lang w:eastAsia="zh-CN"/>
          </w:rPr>
          <w:t>In</w:t>
        </w:r>
        <w:r w:rsidR="00874C3C" w:rsidRPr="007C3114">
          <w:rPr>
            <w:lang w:eastAsia="zh-CN"/>
          </w:rPr>
          <w:t xml:space="preserve"> </w:t>
        </w:r>
      </w:ins>
      <w:r w:rsidRPr="007C3114">
        <w:rPr>
          <w:lang w:eastAsia="zh-CN"/>
        </w:rPr>
        <w:t xml:space="preserve">the stereo audio, sounds coming from different angles present varied ICTD and ICLD. Concurrently, sounds from various angles present a phase difference between the microphones, which can be leveraged to modify ICTD and ICLD </w:t>
      </w:r>
      <w:del w:id="2145" w:author="Wang Bin 王宾" w:date="2024-10-30T18:22:00Z" w16du:dateUtc="2024-10-30T10:22:00Z">
        <w:r w:rsidRPr="007C3114" w:rsidDel="00874C3C">
          <w:rPr>
            <w:lang w:eastAsia="zh-CN"/>
          </w:rPr>
          <w:delText xml:space="preserve">for </w:delText>
        </w:r>
      </w:del>
      <w:ins w:id="2146" w:author="Wang Bin 王宾" w:date="2024-10-30T18:22:00Z" w16du:dateUtc="2024-10-30T10:22:00Z">
        <w:r w:rsidR="00874C3C">
          <w:rPr>
            <w:rFonts w:hint="eastAsia"/>
            <w:lang w:eastAsia="zh-CN"/>
          </w:rPr>
          <w:t>to</w:t>
        </w:r>
        <w:r w:rsidR="00874C3C" w:rsidRPr="007C3114">
          <w:rPr>
            <w:lang w:eastAsia="zh-CN"/>
          </w:rPr>
          <w:t xml:space="preserve"> </w:t>
        </w:r>
      </w:ins>
      <w:r w:rsidRPr="007C3114">
        <w:rPr>
          <w:lang w:eastAsia="zh-CN"/>
        </w:rPr>
        <w:t>different degrees. A transform</w:t>
      </w:r>
      <w:ins w:id="2147" w:author="Wang Bin 王宾" w:date="2024-10-30T18:22:00Z" w16du:dateUtc="2024-10-30T10:22:00Z">
        <w:r w:rsidR="00874C3C">
          <w:rPr>
            <w:rFonts w:hint="eastAsia"/>
            <w:lang w:eastAsia="zh-CN"/>
          </w:rPr>
          <w:t>ation</w:t>
        </w:r>
      </w:ins>
      <w:del w:id="2148" w:author="Wang Bin 王宾" w:date="2024-10-30T18:22:00Z" w16du:dateUtc="2024-10-30T10:22:00Z">
        <w:r w:rsidRPr="007C3114" w:rsidDel="00874C3C">
          <w:rPr>
            <w:lang w:eastAsia="zh-CN"/>
          </w:rPr>
          <w:delText>ing</w:delText>
        </w:r>
      </w:del>
      <w:r w:rsidRPr="007C3114">
        <w:rPr>
          <w:lang w:eastAsia="zh-CN"/>
        </w:rPr>
        <w:t xml:space="preserve"> matrix could be constructed based on this information, and technologies such as beamforming may be utilized.</w:t>
      </w:r>
    </w:p>
    <w:p w14:paraId="4FA9A787" w14:textId="1B19D077" w:rsidR="00387BD0" w:rsidRPr="00C36B42" w:rsidRDefault="00277C6B" w:rsidP="00C36B42">
      <w:pPr>
        <w:pStyle w:val="Heading4"/>
      </w:pPr>
      <w:bookmarkStart w:id="2149" w:name="_Toc175562265"/>
      <w:r>
        <w:rPr>
          <w:rFonts w:hint="eastAsia"/>
          <w:lang w:eastAsia="zh-CN"/>
        </w:rPr>
        <w:t>9</w:t>
      </w:r>
      <w:r w:rsidR="00387BD0" w:rsidRPr="001B6446">
        <w:rPr>
          <w:rFonts w:hint="eastAsia"/>
          <w:lang w:eastAsia="zh-CN"/>
        </w:rPr>
        <w:t>.</w:t>
      </w:r>
      <w:r w:rsidR="00BD017C">
        <w:rPr>
          <w:rFonts w:hint="eastAsia"/>
          <w:lang w:eastAsia="zh-CN"/>
        </w:rPr>
        <w:t>3</w:t>
      </w:r>
      <w:r w:rsidR="00387BD0" w:rsidRPr="00C36B42">
        <w:t>.4.3</w:t>
      </w:r>
      <w:r w:rsidR="00F158A3">
        <w:rPr>
          <w:lang w:eastAsia="zh-CN"/>
        </w:rPr>
        <w:tab/>
      </w:r>
      <w:r w:rsidR="00387BD0" w:rsidRPr="00C36B42">
        <w:t>Example of scene-based audio processing</w:t>
      </w:r>
      <w:bookmarkEnd w:id="2149"/>
    </w:p>
    <w:p w14:paraId="3A8CC4E7" w14:textId="04A81965" w:rsidR="00387BD0" w:rsidRDefault="00277C6B" w:rsidP="00C36B42">
      <w:pPr>
        <w:pStyle w:val="Heading5"/>
        <w:rPr>
          <w:lang w:eastAsia="zh-CN"/>
        </w:rPr>
      </w:pPr>
      <w:bookmarkStart w:id="2150" w:name="_Toc175562266"/>
      <w:bookmarkStart w:id="2151" w:name="_Toc167308501"/>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150"/>
      <w:bookmarkEnd w:id="2151"/>
    </w:p>
    <w:p w14:paraId="456AAA1C" w14:textId="4C64D6E3" w:rsidR="00387BD0" w:rsidRPr="00545C73"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content</w:t>
      </w:r>
      <w:r w:rsidR="00FC72CC">
        <w:rPr>
          <w:rFonts w:hint="eastAsia"/>
          <w:lang w:eastAsia="zh-CN"/>
        </w:rPr>
        <w:t>-</w:t>
      </w:r>
      <w:r>
        <w:rPr>
          <w:rFonts w:hint="eastAsia"/>
          <w:lang w:eastAsia="zh-CN"/>
        </w:rPr>
        <w:t xml:space="preserve">based </w:t>
      </w:r>
      <w:r>
        <w:rPr>
          <w:lang w:eastAsia="zh-CN"/>
        </w:rPr>
        <w:t>processing</w:t>
      </w:r>
      <w:r>
        <w:rPr>
          <w:rFonts w:hint="eastAsia"/>
          <w:lang w:eastAsia="zh-CN"/>
        </w:rPr>
        <w:t xml:space="preserve"> module and </w:t>
      </w:r>
      <w:r w:rsidR="00FC72CC">
        <w:rPr>
          <w:rFonts w:hint="eastAsia"/>
          <w:lang w:eastAsia="zh-CN"/>
        </w:rPr>
        <w:t xml:space="preserve">an </w:t>
      </w:r>
      <w:r>
        <w:rPr>
          <w:lang w:eastAsia="zh-CN"/>
        </w:rPr>
        <w:t>ambisonics</w:t>
      </w:r>
      <w:r>
        <w:rPr>
          <w:rFonts w:hint="eastAsia"/>
          <w:lang w:eastAsia="zh-CN"/>
        </w:rPr>
        <w:t xml:space="preserve"> </w:t>
      </w:r>
      <w:proofErr w:type="spellStart"/>
      <w:r>
        <w:rPr>
          <w:rFonts w:hint="eastAsia"/>
          <w:lang w:eastAsia="zh-CN"/>
        </w:rPr>
        <w:t>upmixer</w:t>
      </w:r>
      <w:proofErr w:type="spellEnd"/>
      <w:r>
        <w:rPr>
          <w:rFonts w:hint="eastAsia"/>
          <w:lang w:eastAsia="zh-CN"/>
        </w:rPr>
        <w:t xml:space="preserve"> module to </w:t>
      </w:r>
      <w:del w:id="2152" w:author="Wang Bin 王宾" w:date="2024-10-30T18:25:00Z" w16du:dateUtc="2024-10-30T10:25:00Z">
        <w:r w:rsidDel="00874C3C">
          <w:rPr>
            <w:rFonts w:hint="eastAsia"/>
            <w:lang w:eastAsia="zh-CN"/>
          </w:rPr>
          <w:delText xml:space="preserve">get </w:delText>
        </w:r>
      </w:del>
      <w:ins w:id="2153" w:author="Wang Bin 王宾" w:date="2024-10-30T18:25:00Z" w16du:dateUtc="2024-10-30T10:25:00Z">
        <w:r w:rsidR="00874C3C">
          <w:rPr>
            <w:rFonts w:hint="eastAsia"/>
            <w:lang w:eastAsia="zh-CN"/>
          </w:rPr>
          <w:t xml:space="preserve">obtain </w:t>
        </w:r>
      </w:ins>
      <w:r>
        <w:rPr>
          <w:rFonts w:hint="eastAsia"/>
          <w:lang w:eastAsia="zh-CN"/>
        </w:rPr>
        <w:t>scene-based audio signals.</w:t>
      </w:r>
    </w:p>
    <w:p w14:paraId="280CC5FF" w14:textId="0519290C" w:rsidR="00387BD0" w:rsidRDefault="00277C6B" w:rsidP="00C36B42">
      <w:pPr>
        <w:pStyle w:val="Heading5"/>
        <w:rPr>
          <w:lang w:eastAsia="zh-CN"/>
        </w:rPr>
      </w:pPr>
      <w:bookmarkStart w:id="2154" w:name="_Toc175562267"/>
      <w:bookmarkStart w:id="2155" w:name="_Toc167308502"/>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154"/>
      <w:bookmarkEnd w:id="2155"/>
    </w:p>
    <w:p w14:paraId="0D14889A" w14:textId="0E12FE46"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w:t>
      </w:r>
      <w:ins w:id="2156" w:author="Wang Bin 王宾" w:date="2024-10-30T18:26:00Z" w16du:dateUtc="2024-10-30T10:26:00Z">
        <w:r w:rsidR="00874C3C">
          <w:rPr>
            <w:rFonts w:hint="eastAsia"/>
            <w:lang w:eastAsia="zh-CN"/>
          </w:rPr>
          <w:t xml:space="preserve">a </w:t>
        </w:r>
      </w:ins>
      <w:r w:rsidRPr="00545C73">
        <w:rPr>
          <w:lang w:eastAsia="zh-CN"/>
        </w:rPr>
        <w:t xml:space="preserve">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w:t>
      </w:r>
      <w:ins w:id="2157" w:author="Wang Bin 王宾" w:date="2024-10-30T18:27:00Z" w16du:dateUtc="2024-10-30T10:27:00Z">
        <w:r w:rsidR="00874C3C">
          <w:rPr>
            <w:rFonts w:hint="eastAsia"/>
            <w:lang w:eastAsia="zh-CN"/>
          </w:rPr>
          <w:t>,</w:t>
        </w:r>
      </w:ins>
      <w:r w:rsidRPr="00545C73">
        <w:rPr>
          <w:lang w:eastAsia="zh-CN"/>
        </w:rPr>
        <w:t xml:space="preserve"> can be employed to minimize false transitions and identify class switching events.  </w:t>
      </w:r>
    </w:p>
    <w:p w14:paraId="67C941ED" w14:textId="43BB3B9C" w:rsidR="00387BD0" w:rsidRDefault="00277C6B" w:rsidP="00C36B42">
      <w:pPr>
        <w:pStyle w:val="Heading5"/>
        <w:rPr>
          <w:lang w:eastAsia="zh-CN"/>
        </w:rPr>
      </w:pPr>
      <w:bookmarkStart w:id="2158" w:name="_Toc175562268"/>
      <w:bookmarkStart w:id="2159" w:name="_Toc167308503"/>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.4.3.3</w:t>
      </w:r>
      <w:r w:rsidR="00F158A3">
        <w:rPr>
          <w:lang w:eastAsia="zh-CN"/>
        </w:rPr>
        <w:tab/>
      </w:r>
      <w:proofErr w:type="spellStart"/>
      <w:r w:rsidR="00387BD0">
        <w:rPr>
          <w:rFonts w:hint="eastAsia"/>
          <w:lang w:eastAsia="zh-CN"/>
        </w:rPr>
        <w:t>Ambisonic</w:t>
      </w:r>
      <w:proofErr w:type="spellEnd"/>
      <w:r w:rsidR="00387BD0">
        <w:rPr>
          <w:rFonts w:hint="eastAsia"/>
          <w:lang w:eastAsia="zh-CN"/>
        </w:rPr>
        <w:t xml:space="preserve"> </w:t>
      </w:r>
      <w:proofErr w:type="spellStart"/>
      <w:r w:rsidR="00387BD0">
        <w:rPr>
          <w:rFonts w:hint="eastAsia"/>
          <w:lang w:eastAsia="zh-CN"/>
        </w:rPr>
        <w:t>upmixer</w:t>
      </w:r>
      <w:bookmarkEnd w:id="2158"/>
      <w:bookmarkEnd w:id="2159"/>
      <w:proofErr w:type="spellEnd"/>
    </w:p>
    <w:p w14:paraId="2EF313F7" w14:textId="2C755D70"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w:t>
      </w:r>
      <w:del w:id="2160" w:author="Wang Bin 王宾" w:date="2024-10-30T18:28:00Z" w16du:dateUtc="2024-10-30T10:28:00Z">
        <w:r w:rsidRPr="00E300CC" w:rsidDel="00874C3C">
          <w:rPr>
            <w:lang w:eastAsia="zh-CN"/>
          </w:rPr>
          <w:delText>Out of</w:delText>
        </w:r>
      </w:del>
      <w:ins w:id="2161" w:author="Wang Bin 王宾" w:date="2024-10-30T18:28:00Z" w16du:dateUtc="2024-10-30T10:28:00Z">
        <w:r w:rsidR="00874C3C">
          <w:rPr>
            <w:rFonts w:hint="eastAsia"/>
            <w:lang w:eastAsia="zh-CN"/>
          </w:rPr>
          <w:t>Among</w:t>
        </w:r>
      </w:ins>
      <w:r w:rsidRPr="00E300CC">
        <w:rPr>
          <w:lang w:eastAsia="zh-CN"/>
        </w:rPr>
        <w:t xml:space="preserve"> the various techniques to </w:t>
      </w:r>
      <w:proofErr w:type="spellStart"/>
      <w:r w:rsidRPr="00E300CC">
        <w:rPr>
          <w:lang w:eastAsia="zh-CN"/>
        </w:rPr>
        <w:t>upmix</w:t>
      </w:r>
      <w:proofErr w:type="spellEnd"/>
      <w:r w:rsidRPr="00E300CC">
        <w:rPr>
          <w:lang w:eastAsia="zh-CN"/>
        </w:rPr>
        <w:t xml:space="preserve"> a multi-microphone capture to FOA, a perceptually designed static </w:t>
      </w:r>
      <w:proofErr w:type="spellStart"/>
      <w:r w:rsidRPr="00E300CC">
        <w:rPr>
          <w:lang w:eastAsia="zh-CN"/>
        </w:rPr>
        <w:t>upmix</w:t>
      </w:r>
      <w:proofErr w:type="spellEnd"/>
      <w:r w:rsidRPr="00E300CC">
        <w:rPr>
          <w:lang w:eastAsia="zh-CN"/>
        </w:rPr>
        <w:t xml:space="preserve"> matrix yields reasonably accurate spatial performance with few or no drawbacks. The response per frequency band is generated across each microphone towards each </w:t>
      </w:r>
      <w:proofErr w:type="spellStart"/>
      <w:r w:rsidRPr="00E300CC">
        <w:rPr>
          <w:lang w:eastAsia="zh-CN"/>
        </w:rPr>
        <w:t>ambisonic</w:t>
      </w:r>
      <w:proofErr w:type="spellEnd"/>
      <w:r w:rsidRPr="00E300CC">
        <w:rPr>
          <w:lang w:eastAsia="zh-CN"/>
        </w:rPr>
        <w:t xml:space="preserve"> channel using: </w:t>
      </w:r>
      <w:proofErr w:type="spellStart"/>
      <w:r w:rsidRPr="00E300CC">
        <w:rPr>
          <w:lang w:eastAsia="zh-CN"/>
        </w:rPr>
        <w:t>i</w:t>
      </w:r>
      <w:proofErr w:type="spellEnd"/>
      <w:r w:rsidRPr="00E300CC">
        <w:rPr>
          <w:lang w:eastAsia="zh-CN"/>
        </w:rPr>
        <w:t xml:space="preserve">) a model of how each microphone responds to the incoming sound field from a dense set of directions, based on </w:t>
      </w:r>
      <w:r w:rsidRPr="00E300CC">
        <w:rPr>
          <w:rFonts w:hint="eastAsia"/>
        </w:rPr>
        <w:t>f</w:t>
      </w:r>
      <w:r w:rsidRPr="00E300CC">
        <w:rPr>
          <w:lang w:eastAsia="zh-CN"/>
        </w:rPr>
        <w:t>inite element method simulations</w:t>
      </w:r>
      <w:ins w:id="2162" w:author="Wang Bin 王宾" w:date="2024-10-30T18:29:00Z" w16du:dateUtc="2024-10-30T10:29:00Z">
        <w:r w:rsidR="00874C3C">
          <w:rPr>
            <w:rFonts w:hint="eastAsia"/>
            <w:lang w:eastAsia="zh-CN"/>
          </w:rPr>
          <w:t>. These simulations</w:t>
        </w:r>
      </w:ins>
      <w:r w:rsidRPr="00E300CC">
        <w:rPr>
          <w:lang w:eastAsia="zh-CN"/>
        </w:rPr>
        <w:t xml:space="preserve"> </w:t>
      </w:r>
      <w:del w:id="2163" w:author="Wang Bin 王宾" w:date="2024-10-30T18:29:00Z" w16du:dateUtc="2024-10-30T10:29:00Z">
        <w:r w:rsidRPr="00E300CC" w:rsidDel="00874C3C">
          <w:rPr>
            <w:lang w:eastAsia="zh-CN"/>
          </w:rPr>
          <w:delText xml:space="preserve">which </w:delText>
        </w:r>
      </w:del>
      <w:r w:rsidRPr="00E300CC">
        <w:rPr>
          <w:lang w:eastAsia="zh-CN"/>
        </w:rPr>
        <w:t xml:space="preserve">account for the 3D placement of microphones across device body structure and resultant acoustic energy transfer; ii) a perceptually-motivated optimisation where the complex </w:t>
      </w:r>
      <w:proofErr w:type="spellStart"/>
      <w:r w:rsidRPr="00E300CC">
        <w:rPr>
          <w:lang w:eastAsia="zh-CN"/>
        </w:rPr>
        <w:t>upmix</w:t>
      </w:r>
      <w:proofErr w:type="spellEnd"/>
      <w:r w:rsidRPr="00E300CC">
        <w:rPr>
          <w:lang w:eastAsia="zh-CN"/>
        </w:rPr>
        <w:t xml:space="preserve"> matrix coefficients are determined based on the data computed at the simulation step, and a target perceptual spatial accuracy. These steps of analysis, simulation and </w:t>
      </w:r>
      <w:proofErr w:type="spellStart"/>
      <w:r w:rsidRPr="00E300CC">
        <w:rPr>
          <w:lang w:eastAsia="zh-CN"/>
        </w:rPr>
        <w:t>upmix</w:t>
      </w:r>
      <w:proofErr w:type="spellEnd"/>
      <w:r w:rsidRPr="00E300CC">
        <w:rPr>
          <w:lang w:eastAsia="zh-CN"/>
        </w:rPr>
        <w:t xml:space="preserve"> design are performed offline once per device</w:t>
      </w:r>
      <w:ins w:id="2164" w:author="Wang Bin 王宾" w:date="2024-10-30T18:31:00Z" w16du:dateUtc="2024-10-30T10:31:00Z">
        <w:r w:rsidR="00B604EB">
          <w:rPr>
            <w:rFonts w:hint="eastAsia"/>
            <w:lang w:eastAsia="zh-CN"/>
          </w:rPr>
          <w:t>,</w:t>
        </w:r>
      </w:ins>
      <w:r w:rsidRPr="00E300CC">
        <w:rPr>
          <w:lang w:eastAsia="zh-CN"/>
        </w:rPr>
        <w:t xml:space="preserve"> </w:t>
      </w:r>
      <w:del w:id="2165" w:author="Wang Bin 王宾" w:date="2024-10-30T18:31:00Z" w16du:dateUtc="2024-10-30T10:31:00Z">
        <w:r w:rsidRPr="00E300CC" w:rsidDel="00B604EB">
          <w:rPr>
            <w:lang w:eastAsia="zh-CN"/>
          </w:rPr>
          <w:delText xml:space="preserve">by </w:delText>
        </w:r>
      </w:del>
      <w:r w:rsidRPr="00E300CC">
        <w:rPr>
          <w:lang w:eastAsia="zh-CN"/>
        </w:rPr>
        <w:t>assuming a simpler 3D geometry of the device and microphones as point sinks. </w:t>
      </w:r>
    </w:p>
    <w:p w14:paraId="3E51AFAA" w14:textId="1D2C53D1" w:rsidR="00387BD0" w:rsidRPr="00E300CC" w:rsidRDefault="00387BD0" w:rsidP="00387BD0">
      <w:pPr>
        <w:jc w:val="both"/>
        <w:rPr>
          <w:lang w:eastAsia="zh-CN"/>
        </w:rPr>
      </w:pPr>
      <w:r w:rsidRPr="00E300CC">
        <w:rPr>
          <w:lang w:eastAsia="zh-CN"/>
        </w:rPr>
        <w:t xml:space="preserve">The </w:t>
      </w:r>
      <w:proofErr w:type="spellStart"/>
      <w:r w:rsidR="00FC72CC">
        <w:rPr>
          <w:rFonts w:hint="eastAsia"/>
          <w:lang w:eastAsia="zh-CN"/>
        </w:rPr>
        <w:t>upmixer</w:t>
      </w:r>
      <w:proofErr w:type="spellEnd"/>
      <w:r w:rsidR="00FC72CC" w:rsidRPr="00E300CC">
        <w:rPr>
          <w:lang w:eastAsia="zh-CN"/>
        </w:rPr>
        <w:t xml:space="preserve"> </w:t>
      </w:r>
      <w:r w:rsidRPr="00E300CC">
        <w:rPr>
          <w:lang w:eastAsia="zh-CN"/>
        </w:rPr>
        <w:t xml:space="preserve">utilizes the static matrix and applies </w:t>
      </w:r>
      <w:ins w:id="2166" w:author="Wang Bin 王宾" w:date="2024-10-30T18:31:00Z" w16du:dateUtc="2024-10-30T10:31:00Z">
        <w:r w:rsidR="00B604EB">
          <w:rPr>
            <w:rFonts w:hint="eastAsia"/>
            <w:lang w:eastAsia="zh-CN"/>
          </w:rPr>
          <w:t xml:space="preserve">a </w:t>
        </w:r>
      </w:ins>
      <w:del w:id="2167" w:author="Wang Bin 王宾" w:date="2024-10-30T18:31:00Z" w16du:dateUtc="2024-10-30T10:31:00Z">
        <w:r w:rsidRPr="00E300CC" w:rsidDel="00B604EB">
          <w:rPr>
            <w:lang w:eastAsia="zh-CN"/>
          </w:rPr>
          <w:delText xml:space="preserve">per </w:delText>
        </w:r>
      </w:del>
      <w:ins w:id="2168" w:author="Wang Bin 王宾" w:date="2024-10-30T18:31:00Z" w16du:dateUtc="2024-10-30T10:31:00Z">
        <w:r w:rsidR="00B604EB" w:rsidRPr="00E300CC">
          <w:rPr>
            <w:lang w:eastAsia="zh-CN"/>
          </w:rPr>
          <w:t>per</w:t>
        </w:r>
        <w:r w:rsidR="00B604EB">
          <w:rPr>
            <w:rFonts w:hint="eastAsia"/>
            <w:lang w:eastAsia="zh-CN"/>
          </w:rPr>
          <w:t>-</w:t>
        </w:r>
      </w:ins>
      <w:r w:rsidRPr="00E300CC">
        <w:rPr>
          <w:lang w:eastAsia="zh-CN"/>
        </w:rPr>
        <w:t xml:space="preserve">frequency band transformation to achieve </w:t>
      </w:r>
      <w:proofErr w:type="spellStart"/>
      <w:r w:rsidRPr="00E300CC">
        <w:rPr>
          <w:lang w:eastAsia="zh-CN"/>
        </w:rPr>
        <w:t>ambisonic</w:t>
      </w:r>
      <w:proofErr w:type="spellEnd"/>
      <w:r w:rsidRPr="00E300CC">
        <w:rPr>
          <w:lang w:eastAsia="zh-CN"/>
        </w:rPr>
        <w:t xml:space="preserve"> channel output. </w:t>
      </w:r>
    </w:p>
    <w:p w14:paraId="5ECCEACB" w14:textId="23D59BBF" w:rsidR="00387BD0" w:rsidRPr="00C36B42" w:rsidRDefault="00277C6B" w:rsidP="00C36B42">
      <w:pPr>
        <w:pStyle w:val="Heading4"/>
      </w:pPr>
      <w:bookmarkStart w:id="2169" w:name="_Toc175562269"/>
      <w:r>
        <w:rPr>
          <w:rFonts w:hint="eastAsia"/>
          <w:lang w:eastAsia="zh-CN"/>
        </w:rPr>
        <w:t>9</w:t>
      </w:r>
      <w:r w:rsidR="00387BD0" w:rsidRPr="001B6446">
        <w:rPr>
          <w:rFonts w:hint="eastAsia"/>
          <w:lang w:eastAsia="zh-CN"/>
        </w:rPr>
        <w:t>.</w:t>
      </w:r>
      <w:r w:rsidR="00BD017C">
        <w:rPr>
          <w:rFonts w:hint="eastAsia"/>
          <w:lang w:eastAsia="zh-CN"/>
        </w:rPr>
        <w:t>3</w:t>
      </w:r>
      <w:r w:rsidR="00387BD0" w:rsidRPr="00C36B42">
        <w:t>.4.4</w:t>
      </w:r>
      <w:r w:rsidR="00F158A3">
        <w:rPr>
          <w:lang w:eastAsia="zh-CN"/>
        </w:rPr>
        <w:tab/>
      </w:r>
      <w:r w:rsidR="00387BD0" w:rsidRPr="00C36B42">
        <w:t>Example of parametric spatial audio processing</w:t>
      </w:r>
      <w:bookmarkEnd w:id="2169"/>
    </w:p>
    <w:p w14:paraId="76584602" w14:textId="1925EE91" w:rsidR="00387BD0" w:rsidRDefault="00277C6B" w:rsidP="00C36B42">
      <w:pPr>
        <w:pStyle w:val="Heading5"/>
        <w:rPr>
          <w:lang w:eastAsia="zh-CN"/>
        </w:rPr>
      </w:pPr>
      <w:bookmarkStart w:id="2170" w:name="_Toc175562270"/>
      <w:bookmarkStart w:id="2171" w:name="_Toc167308504"/>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170"/>
      <w:bookmarkEnd w:id="2171"/>
    </w:p>
    <w:p w14:paraId="3382B9E2" w14:textId="377C4B5F" w:rsidR="00387BD0" w:rsidRPr="00E84094"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 xml:space="preserve">downmixing module and </w:t>
      </w:r>
      <w:r w:rsidR="00FC72CC">
        <w:rPr>
          <w:rFonts w:hint="eastAsia"/>
          <w:lang w:eastAsia="zh-CN"/>
        </w:rPr>
        <w:t xml:space="preserve">a </w:t>
      </w:r>
      <w:r>
        <w:rPr>
          <w:rFonts w:hint="eastAsia"/>
          <w:lang w:eastAsia="zh-CN"/>
        </w:rPr>
        <w:t xml:space="preserve">spatial analysis module to </w:t>
      </w:r>
      <w:del w:id="2172" w:author="Wang Bin 王宾" w:date="2024-10-30T18:32:00Z" w16du:dateUtc="2024-10-30T10:32:00Z">
        <w:r w:rsidDel="00B604EB">
          <w:rPr>
            <w:rFonts w:hint="eastAsia"/>
            <w:lang w:eastAsia="zh-CN"/>
          </w:rPr>
          <w:delText xml:space="preserve">get </w:delText>
        </w:r>
        <w:r w:rsidR="00FC72CC" w:rsidDel="00B604EB">
          <w:rPr>
            <w:rFonts w:hint="eastAsia"/>
            <w:lang w:eastAsia="zh-CN"/>
          </w:rPr>
          <w:delText xml:space="preserve"> </w:delText>
        </w:r>
      </w:del>
      <w:ins w:id="2173" w:author="Wang Bin 王宾" w:date="2024-10-30T18:32:00Z" w16du:dateUtc="2024-10-30T10:32:00Z">
        <w:r w:rsidR="00B604EB">
          <w:rPr>
            <w:rFonts w:hint="eastAsia"/>
            <w:lang w:eastAsia="zh-CN"/>
          </w:rPr>
          <w:t>ob</w:t>
        </w:r>
        <w:del w:id="2174" w:author="Fotopoulou, Eleni" w:date="2024-11-18T18:45:00Z" w16du:dateUtc="2024-11-18T17:45:00Z">
          <w:r w:rsidR="00B604EB" w:rsidDel="00811ABC">
            <w:rPr>
              <w:rFonts w:hint="eastAsia"/>
              <w:lang w:eastAsia="zh-CN"/>
            </w:rPr>
            <w:delText>a</w:delText>
          </w:r>
        </w:del>
        <w:r w:rsidR="00B604EB">
          <w:rPr>
            <w:rFonts w:hint="eastAsia"/>
            <w:lang w:eastAsia="zh-CN"/>
          </w:rPr>
          <w:t xml:space="preserve">tain  </w:t>
        </w:r>
      </w:ins>
      <w:r w:rsidR="00FC72CC">
        <w:rPr>
          <w:rFonts w:hint="eastAsia"/>
          <w:lang w:eastAsia="zh-CN"/>
        </w:rPr>
        <w:t>parametric spatial audio</w:t>
      </w:r>
      <w:r w:rsidR="00FC72CC">
        <w:rPr>
          <w:lang w:eastAsia="zh-CN"/>
        </w:rPr>
        <w:t xml:space="preserve"> </w:t>
      </w:r>
      <w:r>
        <w:rPr>
          <w:lang w:eastAsia="zh-CN"/>
        </w:rPr>
        <w:t>signals</w:t>
      </w:r>
      <w:r w:rsidR="00FC72CC">
        <w:rPr>
          <w:rFonts w:hint="eastAsia"/>
          <w:lang w:eastAsia="zh-CN"/>
        </w:rPr>
        <w:t xml:space="preserve"> </w:t>
      </w:r>
      <w:r w:rsidR="00FC72CC" w:rsidRPr="004307FD">
        <w:rPr>
          <w:lang w:eastAsia="zh-CN"/>
        </w:rPr>
        <w:t>(e.g., MASA)</w:t>
      </w:r>
      <w:r>
        <w:rPr>
          <w:lang w:eastAsia="zh-CN"/>
        </w:rPr>
        <w:t>.</w:t>
      </w:r>
    </w:p>
    <w:p w14:paraId="3921D005" w14:textId="6667CB1F" w:rsidR="00387BD0" w:rsidRDefault="00277C6B" w:rsidP="00C36B42">
      <w:pPr>
        <w:pStyle w:val="Heading5"/>
        <w:rPr>
          <w:lang w:eastAsia="zh-CN"/>
        </w:rPr>
      </w:pPr>
      <w:bookmarkStart w:id="2175" w:name="_Toc175562271"/>
      <w:bookmarkStart w:id="2176" w:name="_Toc167308505"/>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4.4.2</w:t>
      </w:r>
      <w:r w:rsidR="004B35D6">
        <w:rPr>
          <w:lang w:eastAsia="zh-CN"/>
        </w:rPr>
        <w:tab/>
      </w:r>
      <w:r w:rsidR="00387BD0">
        <w:rPr>
          <w:rFonts w:hint="eastAsia"/>
          <w:lang w:eastAsia="zh-CN"/>
        </w:rPr>
        <w:t>Downmixing</w:t>
      </w:r>
      <w:bookmarkEnd w:id="2175"/>
      <w:bookmarkEnd w:id="2176"/>
    </w:p>
    <w:p w14:paraId="61361D24" w14:textId="02E4953E" w:rsidR="00387BD0" w:rsidRPr="00E300CC" w:rsidRDefault="00387BD0" w:rsidP="00387BD0">
      <w:pPr>
        <w:jc w:val="both"/>
        <w:rPr>
          <w:lang w:eastAsia="zh-CN"/>
        </w:rPr>
      </w:pPr>
      <w:r w:rsidRPr="00E300CC">
        <w:rPr>
          <w:lang w:eastAsia="zh-CN"/>
        </w:rPr>
        <w:t xml:space="preserve">With parametric spatial audio capture, </w:t>
      </w:r>
      <w:del w:id="2177" w:author="Wang Bin 王宾" w:date="2024-10-30T18:33:00Z" w16du:dateUtc="2024-10-30T10:33:00Z">
        <w:r w:rsidRPr="00E300CC" w:rsidDel="00B604EB">
          <w:rPr>
            <w:lang w:eastAsia="zh-CN"/>
          </w:rPr>
          <w:delText xml:space="preserve">output </w:delText>
        </w:r>
      </w:del>
      <w:r w:rsidRPr="00E300CC">
        <w:rPr>
          <w:lang w:eastAsia="zh-CN"/>
        </w:rPr>
        <w:t xml:space="preserve">spatial audio </w:t>
      </w:r>
      <w:ins w:id="2178" w:author="Wang Bin 王宾" w:date="2024-10-30T18:33:00Z" w16du:dateUtc="2024-10-30T10:33:00Z">
        <w:r w:rsidR="00B604EB" w:rsidRPr="00E300CC">
          <w:rPr>
            <w:lang w:eastAsia="zh-CN"/>
          </w:rPr>
          <w:t xml:space="preserve">output </w:t>
        </w:r>
      </w:ins>
      <w:r w:rsidRPr="00E300CC">
        <w:rPr>
          <w:lang w:eastAsia="zh-CN"/>
        </w:rPr>
        <w:t xml:space="preserve">can be synthesized </w:t>
      </w:r>
      <w:r w:rsidR="0080743C" w:rsidRPr="004307FD">
        <w:rPr>
          <w:lang w:eastAsia="zh-CN"/>
        </w:rPr>
        <w:t xml:space="preserve">from a number of </w:t>
      </w:r>
      <w:r w:rsidRPr="00E300CC">
        <w:rPr>
          <w:lang w:eastAsia="zh-CN"/>
        </w:rPr>
        <w:t xml:space="preserve">audio channels </w:t>
      </w:r>
      <w:r w:rsidR="00EF2EEF" w:rsidRPr="004307FD">
        <w:rPr>
          <w:lang w:eastAsia="zh-CN"/>
        </w:rPr>
        <w:t>(e.g., one or two)</w:t>
      </w:r>
      <w:r w:rsidR="00EF2EEF">
        <w:rPr>
          <w:rFonts w:hint="eastAsia"/>
          <w:lang w:eastAsia="zh-CN"/>
        </w:rPr>
        <w:t xml:space="preserve"> </w:t>
      </w:r>
      <w:r w:rsidRPr="00E300CC">
        <w:rPr>
          <w:lang w:eastAsia="zh-CN"/>
        </w:rPr>
        <w:t xml:space="preserve">and metadata. Therefore, the number of audio channels can </w:t>
      </w:r>
      <w:r w:rsidR="00EF2EEF">
        <w:rPr>
          <w:rFonts w:hint="eastAsia"/>
          <w:lang w:eastAsia="zh-CN"/>
        </w:rPr>
        <w:t xml:space="preserve">generally </w:t>
      </w:r>
      <w:r w:rsidRPr="00E300CC">
        <w:rPr>
          <w:lang w:eastAsia="zh-CN"/>
        </w:rPr>
        <w:t xml:space="preserve">be reduced </w:t>
      </w:r>
      <w:del w:id="2179" w:author="Wang Bin 王宾" w:date="2024-10-30T18:35:00Z" w16du:dateUtc="2024-10-30T10:35:00Z">
        <w:r w:rsidR="00EF2EEF" w:rsidRPr="004307FD" w:rsidDel="00B604EB">
          <w:rPr>
            <w:lang w:eastAsia="zh-CN"/>
          </w:rPr>
          <w:delText xml:space="preserve">following </w:delText>
        </w:r>
      </w:del>
      <w:ins w:id="2180" w:author="Wang Bin 王宾" w:date="2024-10-30T18:35:00Z" w16du:dateUtc="2024-10-30T10:35:00Z">
        <w:r w:rsidR="00B604EB">
          <w:rPr>
            <w:rFonts w:hint="eastAsia"/>
            <w:lang w:eastAsia="zh-CN"/>
          </w:rPr>
          <w:t>after</w:t>
        </w:r>
        <w:r w:rsidR="00B604EB" w:rsidRPr="004307FD">
          <w:rPr>
            <w:lang w:eastAsia="zh-CN"/>
          </w:rPr>
          <w:t xml:space="preserve"> </w:t>
        </w:r>
      </w:ins>
      <w:r w:rsidR="00EF2EEF" w:rsidRPr="004307FD">
        <w:rPr>
          <w:lang w:eastAsia="zh-CN"/>
        </w:rPr>
        <w:t>the audio capture</w:t>
      </w:r>
      <w:r w:rsidRPr="00E300CC">
        <w:rPr>
          <w:lang w:eastAsia="zh-CN"/>
        </w:rPr>
        <w:t>. This can be achieved</w:t>
      </w:r>
      <w:r w:rsidR="00EF2EEF">
        <w:rPr>
          <w:rFonts w:hint="eastAsia"/>
          <w:lang w:eastAsia="zh-CN"/>
        </w:rPr>
        <w:t xml:space="preserve">, </w:t>
      </w:r>
      <w:del w:id="2181" w:author="Wang Bin 王宾" w:date="2024-10-30T18:35:00Z" w16du:dateUtc="2024-10-30T10:35:00Z">
        <w:r w:rsidR="00EF2EEF" w:rsidDel="00B604EB">
          <w:rPr>
            <w:rFonts w:hint="eastAsia"/>
            <w:lang w:eastAsia="zh-CN"/>
          </w:rPr>
          <w:delText>e.g.</w:delText>
        </w:r>
      </w:del>
      <w:ins w:id="2182" w:author="Wang Bin 王宾" w:date="2024-10-30T18:35:00Z" w16du:dateUtc="2024-10-30T10:35:00Z">
        <w:r w:rsidR="00B604EB">
          <w:rPr>
            <w:rFonts w:hint="eastAsia"/>
            <w:lang w:eastAsia="zh-CN"/>
          </w:rPr>
          <w:t>for example</w:t>
        </w:r>
      </w:ins>
      <w:r w:rsidR="00EF2EEF">
        <w:rPr>
          <w:rFonts w:hint="eastAsia"/>
          <w:lang w:eastAsia="zh-CN"/>
        </w:rPr>
        <w:t>,</w:t>
      </w:r>
      <w:r w:rsidRPr="00E300CC">
        <w:rPr>
          <w:lang w:eastAsia="zh-CN"/>
        </w:rPr>
        <w:t xml:space="preserve"> by selecting one or two representative audio channels from the </w:t>
      </w:r>
      <w:ins w:id="2183" w:author="Wang Bin 王宾" w:date="2024-10-30T18:36:00Z" w16du:dateUtc="2024-10-30T10:36:00Z">
        <w:r w:rsidR="00B604EB">
          <w:rPr>
            <w:rFonts w:hint="eastAsia"/>
            <w:lang w:eastAsia="zh-CN"/>
          </w:rPr>
          <w:t xml:space="preserve">output of </w:t>
        </w:r>
      </w:ins>
      <w:r w:rsidRPr="00E300CC">
        <w:rPr>
          <w:lang w:eastAsia="zh-CN"/>
        </w:rPr>
        <w:t>audio enhancement block</w:t>
      </w:r>
      <w:del w:id="2184" w:author="Wang Bin 王宾" w:date="2024-10-30T18:36:00Z" w16du:dateUtc="2024-10-30T10:36:00Z">
        <w:r w:rsidRPr="00E300CC" w:rsidDel="00B604EB">
          <w:rPr>
            <w:lang w:eastAsia="zh-CN"/>
          </w:rPr>
          <w:delText xml:space="preserve"> output</w:delText>
        </w:r>
      </w:del>
      <w:r w:rsidRPr="00E300CC">
        <w:rPr>
          <w:lang w:eastAsia="zh-CN"/>
        </w:rPr>
        <w:t>.</w:t>
      </w:r>
    </w:p>
    <w:p w14:paraId="7408D94C" w14:textId="66DA34D9" w:rsidR="00387BD0" w:rsidRDefault="00277C6B" w:rsidP="00C36B42">
      <w:pPr>
        <w:pStyle w:val="Heading5"/>
        <w:rPr>
          <w:lang w:eastAsia="zh-CN"/>
        </w:rPr>
      </w:pPr>
      <w:bookmarkStart w:id="2185" w:name="_Toc175562272"/>
      <w:bookmarkStart w:id="2186" w:name="_Toc167308506"/>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185"/>
      <w:bookmarkEnd w:id="2186"/>
    </w:p>
    <w:p w14:paraId="1285360B" w14:textId="589E2A11" w:rsidR="00387BD0" w:rsidRPr="00E300CC" w:rsidDel="002B2D86" w:rsidRDefault="00387BD0" w:rsidP="00387BD0">
      <w:pPr>
        <w:jc w:val="both"/>
        <w:rPr>
          <w:del w:id="2187" w:author="Wang Bin 王宾" w:date="2024-10-31T10:34:00Z" w16du:dateUtc="2024-10-31T02:34:00Z"/>
        </w:rPr>
      </w:pPr>
      <w:r w:rsidRPr="00E300CC">
        <w:rPr>
          <w:lang w:eastAsia="zh-CN"/>
        </w:rPr>
        <w:t xml:space="preserve">The </w:t>
      </w:r>
      <w:del w:id="2188" w:author="Wang Bin 王宾" w:date="2024-10-31T10:19:00Z" w16du:dateUtc="2024-10-31T02:19:00Z">
        <w:r w:rsidRPr="00E300CC" w:rsidDel="002B2D86">
          <w:rPr>
            <w:rFonts w:hint="eastAsia"/>
            <w:lang w:eastAsia="zh-CN"/>
          </w:rPr>
          <w:delText>target</w:delText>
        </w:r>
      </w:del>
      <w:ins w:id="2189" w:author="Wang Bin 王宾" w:date="2024-10-31T10:19:00Z" w16du:dateUtc="2024-10-31T02:19:00Z">
        <w:r w:rsidR="002B2D86">
          <w:rPr>
            <w:rFonts w:hint="eastAsia"/>
            <w:lang w:eastAsia="zh-CN"/>
          </w:rPr>
          <w:t>aim</w:t>
        </w:r>
      </w:ins>
      <w:r w:rsidRPr="00E300CC">
        <w:rPr>
          <w:lang w:eastAsia="zh-CN"/>
        </w:rPr>
        <w:t xml:space="preserve"> of spatial analysis in parametric spatial audio capture is to estimate spatial properties of the captured audio signal (audio scene) and generate metadata</w:t>
      </w:r>
      <w:ins w:id="2190" w:author="Wang Bin 王宾" w:date="2024-10-31T10:19:00Z" w16du:dateUtc="2024-10-31T02:19:00Z">
        <w:r w:rsidR="002B2D86">
          <w:rPr>
            <w:rFonts w:hint="eastAsia"/>
            <w:lang w:eastAsia="zh-CN"/>
          </w:rPr>
          <w:t>.</w:t>
        </w:r>
      </w:ins>
      <w:del w:id="2191" w:author="Wang Bin 王宾" w:date="2024-10-31T10:19:00Z" w16du:dateUtc="2024-10-31T02:19:00Z">
        <w:r w:rsidRPr="00E300CC" w:rsidDel="002B2D86">
          <w:rPr>
            <w:lang w:eastAsia="zh-CN"/>
          </w:rPr>
          <w:delText>,</w:delText>
        </w:r>
      </w:del>
      <w:r w:rsidRPr="00E300CC">
        <w:rPr>
          <w:lang w:eastAsia="zh-CN"/>
        </w:rPr>
        <w:t xml:space="preserve"> </w:t>
      </w:r>
      <w:del w:id="2192" w:author="Wang Bin 王宾" w:date="2024-10-31T10:20:00Z" w16du:dateUtc="2024-10-31T02:20:00Z">
        <w:r w:rsidRPr="00E300CC" w:rsidDel="002B2D86">
          <w:rPr>
            <w:lang w:eastAsia="zh-CN"/>
          </w:rPr>
          <w:delText>which</w:delText>
        </w:r>
      </w:del>
      <w:ins w:id="2193" w:author="Wang Bin 王宾" w:date="2024-10-31T10:20:00Z" w16du:dateUtc="2024-10-31T02:20:00Z">
        <w:r w:rsidR="002B2D86">
          <w:rPr>
            <w:rFonts w:hint="eastAsia"/>
            <w:lang w:eastAsia="zh-CN"/>
          </w:rPr>
          <w:t>Th</w:t>
        </w:r>
      </w:ins>
      <w:ins w:id="2194" w:author="Wang Bin 王宾" w:date="2024-10-31T10:27:00Z" w16du:dateUtc="2024-10-31T02:27:00Z">
        <w:r w:rsidR="002B2D86">
          <w:rPr>
            <w:rFonts w:hint="eastAsia"/>
            <w:lang w:eastAsia="zh-CN"/>
          </w:rPr>
          <w:t>ey</w:t>
        </w:r>
      </w:ins>
      <w:r w:rsidRPr="00E300CC">
        <w:rPr>
          <w:lang w:eastAsia="zh-CN"/>
        </w:rPr>
        <w:t xml:space="preserve"> can be later utilized in spatial synthesis or rendering. Spatial analysis uses information </w:t>
      </w:r>
      <w:del w:id="2195" w:author="Wang Bin 王宾" w:date="2024-10-31T10:27:00Z" w16du:dateUtc="2024-10-31T02:27:00Z">
        <w:r w:rsidRPr="00E300CC" w:rsidDel="002B2D86">
          <w:rPr>
            <w:lang w:eastAsia="zh-CN"/>
          </w:rPr>
          <w:delText xml:space="preserve">of </w:delText>
        </w:r>
      </w:del>
      <w:ins w:id="2196" w:author="Wang Bin 王宾" w:date="2024-10-31T10:27:00Z" w16du:dateUtc="2024-10-31T02:27:00Z">
        <w:r w:rsidR="002B2D86">
          <w:rPr>
            <w:rFonts w:hint="eastAsia"/>
            <w:lang w:eastAsia="zh-CN"/>
          </w:rPr>
          <w:t>about</w:t>
        </w:r>
        <w:r w:rsidR="002B2D86" w:rsidRPr="00E300CC">
          <w:rPr>
            <w:lang w:eastAsia="zh-CN"/>
          </w:rPr>
          <w:t xml:space="preserve"> </w:t>
        </w:r>
      </w:ins>
      <w:r w:rsidRPr="00E300CC">
        <w:rPr>
          <w:lang w:eastAsia="zh-CN"/>
        </w:rPr>
        <w:t>the device shape and the</w:t>
      </w:r>
      <w:del w:id="2197" w:author="Wang Bin 王宾" w:date="2024-10-31T10:28:00Z" w16du:dateUtc="2024-10-31T02:28:00Z">
        <w:r w:rsidRPr="00E300CC" w:rsidDel="002B2D86">
          <w:rPr>
            <w:lang w:eastAsia="zh-CN"/>
          </w:rPr>
          <w:delText xml:space="preserve"> locations of the</w:delText>
        </w:r>
      </w:del>
      <w:r w:rsidRPr="00E300CC">
        <w:rPr>
          <w:lang w:eastAsia="zh-CN"/>
        </w:rPr>
        <w:t xml:space="preserve"> microphone</w:t>
      </w:r>
      <w:ins w:id="2198" w:author="Wang Bin 王宾" w:date="2024-10-31T10:28:00Z" w16du:dateUtc="2024-10-31T02:28:00Z">
        <w:r w:rsidR="002B2D86">
          <w:rPr>
            <w:rFonts w:hint="eastAsia"/>
            <w:lang w:eastAsia="zh-CN"/>
          </w:rPr>
          <w:t xml:space="preserve"> locations</w:t>
        </w:r>
      </w:ins>
      <w:del w:id="2199" w:author="Wang Bin 王宾" w:date="2024-10-31T10:28:00Z" w16du:dateUtc="2024-10-31T02:28:00Z">
        <w:r w:rsidRPr="00E300CC" w:rsidDel="002B2D86">
          <w:rPr>
            <w:lang w:eastAsia="zh-CN"/>
          </w:rPr>
          <w:delText>s</w:delText>
        </w:r>
      </w:del>
      <w:r w:rsidRPr="00E300CC">
        <w:rPr>
          <w:lang w:eastAsia="zh-CN"/>
        </w:rPr>
        <w:t xml:space="preserve">. It is common to </w:t>
      </w:r>
      <w:del w:id="2200" w:author="Wang Bin 王宾" w:date="2024-10-31T10:29:00Z" w16du:dateUtc="2024-10-31T02:29:00Z">
        <w:r w:rsidRPr="00E300CC" w:rsidDel="002B2D86">
          <w:rPr>
            <w:lang w:eastAsia="zh-CN"/>
          </w:rPr>
          <w:delText xml:space="preserve">perform </w:delText>
        </w:r>
      </w:del>
      <w:ins w:id="2201" w:author="Wang Bin 王宾" w:date="2024-10-31T10:29:00Z" w16du:dateUtc="2024-10-31T02:29:00Z">
        <w:r w:rsidR="002B2D86">
          <w:rPr>
            <w:rFonts w:hint="eastAsia"/>
            <w:lang w:eastAsia="zh-CN"/>
          </w:rPr>
          <w:t>conduct</w:t>
        </w:r>
        <w:r w:rsidR="002B2D86" w:rsidRPr="00E300CC">
          <w:rPr>
            <w:lang w:eastAsia="zh-CN"/>
          </w:rPr>
          <w:t xml:space="preserve"> </w:t>
        </w:r>
      </w:ins>
      <w:r w:rsidRPr="00E300CC">
        <w:rPr>
          <w:lang w:eastAsia="zh-CN"/>
        </w:rPr>
        <w:t xml:space="preserve">spatial analysis for frequency domain sub-bands, </w:t>
      </w:r>
      <w:del w:id="2202" w:author="Wang Bin 王宾" w:date="2024-10-31T10:30:00Z" w16du:dateUtc="2024-10-31T02:30:00Z">
        <w:r w:rsidRPr="00E300CC" w:rsidDel="002B2D86">
          <w:rPr>
            <w:lang w:eastAsia="zh-CN"/>
          </w:rPr>
          <w:delText xml:space="preserve">and </w:delText>
        </w:r>
      </w:del>
      <w:ins w:id="2203" w:author="Wang Bin 王宾" w:date="2024-10-31T10:30:00Z" w16du:dateUtc="2024-10-31T02:30:00Z">
        <w:r w:rsidR="002B2D86">
          <w:rPr>
            <w:rFonts w:hint="eastAsia"/>
            <w:lang w:eastAsia="zh-CN"/>
          </w:rPr>
          <w:t>with</w:t>
        </w:r>
        <w:r w:rsidR="002B2D86" w:rsidRPr="00E300CC">
          <w:rPr>
            <w:lang w:eastAsia="zh-CN"/>
          </w:rPr>
          <w:t xml:space="preserve"> </w:t>
        </w:r>
      </w:ins>
      <w:r w:rsidRPr="00E300CC">
        <w:rPr>
          <w:lang w:eastAsia="zh-CN"/>
        </w:rPr>
        <w:t xml:space="preserve">analysis </w:t>
      </w:r>
      <w:del w:id="2204" w:author="Wang Bin 王宾" w:date="2024-10-31T10:30:00Z" w16du:dateUtc="2024-10-31T02:30:00Z">
        <w:r w:rsidRPr="00E300CC" w:rsidDel="002B2D86">
          <w:rPr>
            <w:lang w:eastAsia="zh-CN"/>
          </w:rPr>
          <w:delText xml:space="preserve">can </w:delText>
        </w:r>
      </w:del>
      <w:ins w:id="2205" w:author="Wang Bin 王宾" w:date="2024-10-31T10:30:00Z" w16du:dateUtc="2024-10-31T02:30:00Z">
        <w:r w:rsidR="002B2D86">
          <w:rPr>
            <w:rFonts w:hint="eastAsia"/>
            <w:lang w:eastAsia="zh-CN"/>
          </w:rPr>
          <w:t>may</w:t>
        </w:r>
        <w:r w:rsidR="002B2D86" w:rsidRPr="00E300CC">
          <w:rPr>
            <w:lang w:eastAsia="zh-CN"/>
          </w:rPr>
          <w:t xml:space="preserve"> </w:t>
        </w:r>
      </w:ins>
      <w:r w:rsidRPr="00E300CC">
        <w:rPr>
          <w:lang w:eastAsia="zh-CN"/>
        </w:rPr>
        <w:t>be based</w:t>
      </w:r>
      <w:del w:id="2206" w:author="Wang Bin 王宾" w:date="2024-10-31T10:30:00Z" w16du:dateUtc="2024-10-31T02:30:00Z">
        <w:r w:rsidRPr="00E300CC" w:rsidDel="002B2D86">
          <w:rPr>
            <w:lang w:eastAsia="zh-CN"/>
          </w:rPr>
          <w:delText xml:space="preserve">, e.g., </w:delText>
        </w:r>
      </w:del>
      <w:ins w:id="2207" w:author="Wang Bin 王宾" w:date="2024-10-31T10:30:00Z" w16du:dateUtc="2024-10-31T02:30:00Z">
        <w:r w:rsidR="002B2D86">
          <w:rPr>
            <w:rFonts w:hint="eastAsia"/>
            <w:lang w:eastAsia="zh-CN"/>
          </w:rPr>
          <w:t xml:space="preserve"> </w:t>
        </w:r>
      </w:ins>
      <w:r w:rsidRPr="00E300CC">
        <w:rPr>
          <w:lang w:eastAsia="zh-CN"/>
        </w:rPr>
        <w:t xml:space="preserve">on coherence </w:t>
      </w:r>
      <w:r w:rsidRPr="00E300CC">
        <w:rPr>
          <w:lang w:eastAsia="zh-CN"/>
        </w:rPr>
        <w:lastRenderedPageBreak/>
        <w:t xml:space="preserve">and level analysis between the microphone signals. To </w:t>
      </w:r>
      <w:del w:id="2208" w:author="Wang Bin 王宾" w:date="2024-10-31T10:31:00Z" w16du:dateUtc="2024-10-31T02:31:00Z">
        <w:r w:rsidRPr="00E300CC" w:rsidDel="002B2D86">
          <w:rPr>
            <w:lang w:eastAsia="zh-CN"/>
          </w:rPr>
          <w:delText>make sure</w:delText>
        </w:r>
      </w:del>
      <w:ins w:id="2209" w:author="Wang Bin 王宾" w:date="2024-10-31T10:31:00Z" w16du:dateUtc="2024-10-31T02:31:00Z">
        <w:r w:rsidR="002B2D86">
          <w:rPr>
            <w:rFonts w:hint="eastAsia"/>
            <w:lang w:eastAsia="zh-CN"/>
          </w:rPr>
          <w:t>ensure the effectiveness of</w:t>
        </w:r>
      </w:ins>
      <w:r w:rsidRPr="00E300CC">
        <w:rPr>
          <w:lang w:eastAsia="zh-CN"/>
        </w:rPr>
        <w:t xml:space="preserve"> spatial analysis</w:t>
      </w:r>
      <w:del w:id="2210" w:author="Wang Bin 王宾" w:date="2024-10-31T10:31:00Z" w16du:dateUtc="2024-10-31T02:31:00Z">
        <w:r w:rsidRPr="00E300CC" w:rsidDel="002B2D86">
          <w:rPr>
            <w:lang w:eastAsia="zh-CN"/>
          </w:rPr>
          <w:delText xml:space="preserve"> works properly</w:delText>
        </w:r>
      </w:del>
      <w:r w:rsidRPr="00E300CC">
        <w:rPr>
          <w:lang w:eastAsia="zh-CN"/>
        </w:rPr>
        <w:t>, it is important that echo is properly removed from the captured signal (</w:t>
      </w:r>
      <w:del w:id="2211" w:author="Wang Bin 王宾" w:date="2024-10-31T10:32:00Z" w16du:dateUtc="2024-10-31T02:32:00Z">
        <w:r w:rsidRPr="00E300CC" w:rsidDel="002B2D86">
          <w:rPr>
            <w:lang w:eastAsia="zh-CN"/>
          </w:rPr>
          <w:delText>see</w:delText>
        </w:r>
      </w:del>
      <w:ins w:id="2212" w:author="Wang Bin 王宾" w:date="2024-10-31T10:32:00Z" w16du:dateUtc="2024-10-31T02:32:00Z">
        <w:r w:rsidR="002B2D86">
          <w:rPr>
            <w:rFonts w:hint="eastAsia"/>
            <w:lang w:eastAsia="zh-CN"/>
          </w:rPr>
          <w:t>refer to</w:t>
        </w:r>
      </w:ins>
      <w:del w:id="2213" w:author="Wang Bin 王宾" w:date="2024-10-31T10:32:00Z" w16du:dateUtc="2024-10-31T02:32:00Z">
        <w:r w:rsidRPr="00E300CC" w:rsidDel="002B2D86">
          <w:rPr>
            <w:lang w:eastAsia="zh-CN"/>
          </w:rPr>
          <w:delText>,</w:delText>
        </w:r>
      </w:del>
      <w:r w:rsidRPr="00E300CC">
        <w:rPr>
          <w:lang w:eastAsia="zh-CN"/>
        </w:rPr>
        <w:t xml:space="preserve"> AEC in 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.4.</w:t>
      </w:r>
      <w:r w:rsidRPr="00E300CC">
        <w:rPr>
          <w:rFonts w:hint="eastAsia"/>
        </w:rPr>
        <w:t>2</w:t>
      </w:r>
      <w:r w:rsidRPr="00E300CC">
        <w:rPr>
          <w:lang w:eastAsia="zh-CN"/>
        </w:rPr>
        <w:t>)</w:t>
      </w:r>
      <w:ins w:id="2214" w:author="Wang Bin 王宾" w:date="2024-10-31T10:32:00Z" w16du:dateUtc="2024-10-31T02:32:00Z">
        <w:r w:rsidR="002B2D86">
          <w:rPr>
            <w:rFonts w:hint="eastAsia"/>
            <w:lang w:eastAsia="zh-CN"/>
          </w:rPr>
          <w:t>.</w:t>
        </w:r>
      </w:ins>
      <w:r w:rsidRPr="00E300CC">
        <w:rPr>
          <w:lang w:eastAsia="zh-CN"/>
        </w:rPr>
        <w:t xml:space="preserve"> </w:t>
      </w:r>
      <w:del w:id="2215" w:author="Wang Bin 王宾" w:date="2024-10-31T10:32:00Z" w16du:dateUtc="2024-10-31T02:32:00Z">
        <w:r w:rsidRPr="00E300CC" w:rsidDel="002B2D86">
          <w:rPr>
            <w:lang w:eastAsia="zh-CN"/>
          </w:rPr>
          <w:delText xml:space="preserve">and, </w:delText>
        </w:r>
      </w:del>
      <w:del w:id="2216" w:author="Wang Bin 王宾" w:date="2024-10-31T10:33:00Z" w16du:dateUtc="2024-10-31T02:33:00Z">
        <w:r w:rsidRPr="00E300CC" w:rsidDel="002B2D86">
          <w:rPr>
            <w:lang w:eastAsia="zh-CN"/>
          </w:rPr>
          <w:delText>on the other hand</w:delText>
        </w:r>
      </w:del>
      <w:ins w:id="2217" w:author="Wang Bin 王宾" w:date="2024-10-31T10:33:00Z" w16du:dateUtc="2024-10-31T02:33:00Z">
        <w:r w:rsidR="002B2D86">
          <w:rPr>
            <w:rFonts w:hint="eastAsia"/>
            <w:lang w:eastAsia="zh-CN"/>
          </w:rPr>
          <w:t>Additionally</w:t>
        </w:r>
      </w:ins>
      <w:r w:rsidRPr="00E300CC">
        <w:rPr>
          <w:lang w:eastAsia="zh-CN"/>
        </w:rPr>
        <w:t xml:space="preserve">, </w:t>
      </w:r>
      <w:ins w:id="2218" w:author="Wang Bin 王宾" w:date="2024-10-31T10:33:00Z" w16du:dateUtc="2024-10-31T02:33:00Z">
        <w:r w:rsidR="002B2D86">
          <w:rPr>
            <w:rFonts w:hint="eastAsia"/>
            <w:lang w:eastAsia="zh-CN"/>
          </w:rPr>
          <w:t xml:space="preserve">it is important </w:t>
        </w:r>
      </w:ins>
      <w:r w:rsidRPr="00E300CC">
        <w:rPr>
          <w:lang w:eastAsia="zh-CN"/>
        </w:rPr>
        <w:t>that audio enhancement processing (</w:t>
      </w:r>
      <w:del w:id="2219" w:author="Wang Bin 王宾" w:date="2024-10-31T10:33:00Z" w16du:dateUtc="2024-10-31T02:33:00Z">
        <w:r w:rsidRPr="00E300CC" w:rsidDel="002B2D86">
          <w:rPr>
            <w:lang w:eastAsia="zh-CN"/>
          </w:rPr>
          <w:delText xml:space="preserve">see </w:delText>
        </w:r>
      </w:del>
      <w:ins w:id="2220" w:author="Wang Bin 王宾" w:date="2024-10-31T10:33:00Z" w16du:dateUtc="2024-10-31T02:33:00Z">
        <w:r w:rsidR="002B2D86">
          <w:rPr>
            <w:rFonts w:hint="eastAsia"/>
            <w:lang w:eastAsia="zh-CN"/>
          </w:rPr>
          <w:t xml:space="preserve">refer to </w:t>
        </w:r>
      </w:ins>
      <w:r w:rsidRPr="00E300CC">
        <w:rPr>
          <w:lang w:eastAsia="zh-CN"/>
        </w:rPr>
        <w:t xml:space="preserve">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 xml:space="preserve">.4) has </w:t>
      </w:r>
      <w:del w:id="2221" w:author="Wang Bin 王宾" w:date="2024-10-31T10:33:00Z" w16du:dateUtc="2024-10-31T02:33:00Z">
        <w:r w:rsidRPr="00E300CC" w:rsidDel="002B2D86">
          <w:rPr>
            <w:lang w:eastAsia="zh-CN"/>
          </w:rPr>
          <w:delText xml:space="preserve">maintained </w:delText>
        </w:r>
      </w:del>
      <w:ins w:id="2222" w:author="Wang Bin 王宾" w:date="2024-10-31T10:33:00Z" w16du:dateUtc="2024-10-31T02:33:00Z">
        <w:r w:rsidR="002B2D86">
          <w:rPr>
            <w:rFonts w:hint="eastAsia"/>
            <w:lang w:eastAsia="zh-CN"/>
          </w:rPr>
          <w:t>preserved</w:t>
        </w:r>
        <w:r w:rsidR="002B2D86" w:rsidRPr="00E300CC">
          <w:rPr>
            <w:lang w:eastAsia="zh-CN"/>
          </w:rPr>
          <w:t xml:space="preserve"> </w:t>
        </w:r>
      </w:ins>
      <w:r w:rsidRPr="00E300CC">
        <w:rPr>
          <w:lang w:eastAsia="zh-CN"/>
        </w:rPr>
        <w:t>relevant spatial cues in the signals.  </w:t>
      </w:r>
    </w:p>
    <w:p w14:paraId="1B76FA2C" w14:textId="77777777" w:rsidR="00387BD0" w:rsidRPr="00E300CC" w:rsidRDefault="00387BD0" w:rsidP="00387BD0">
      <w:pPr>
        <w:jc w:val="both"/>
        <w:rPr>
          <w:lang w:eastAsia="zh-CN"/>
        </w:rPr>
      </w:pPr>
    </w:p>
    <w:p w14:paraId="3E6829F9" w14:textId="01246AF1" w:rsidR="00387BD0" w:rsidRPr="00E300CC" w:rsidRDefault="00387BD0" w:rsidP="00387BD0">
      <w:pPr>
        <w:jc w:val="both"/>
        <w:rPr>
          <w:lang w:eastAsia="zh-CN"/>
        </w:rPr>
      </w:pPr>
      <w:r w:rsidRPr="00E300CC">
        <w:rPr>
          <w:lang w:eastAsia="zh-CN"/>
        </w:rPr>
        <w:t xml:space="preserve">In an example spatial analysis, the direction of one or more dominant sound sources </w:t>
      </w:r>
      <w:del w:id="2223" w:author="Wang Bin 王宾" w:date="2024-10-31T10:34:00Z" w16du:dateUtc="2024-10-31T02:34:00Z">
        <w:r w:rsidRPr="00E300CC" w:rsidDel="002B2D86">
          <w:rPr>
            <w:lang w:eastAsia="zh-CN"/>
          </w:rPr>
          <w:delText xml:space="preserve">are </w:delText>
        </w:r>
      </w:del>
      <w:ins w:id="2224" w:author="Wang Bin 王宾" w:date="2024-10-31T10:34:00Z" w16du:dateUtc="2024-10-31T02:34:00Z">
        <w:r w:rsidR="002B2D86">
          <w:rPr>
            <w:rFonts w:hint="eastAsia"/>
            <w:lang w:eastAsia="zh-CN"/>
          </w:rPr>
          <w:t xml:space="preserve">is </w:t>
        </w:r>
      </w:ins>
      <w:proofErr w:type="spellStart"/>
      <w:r w:rsidRPr="00E300CC">
        <w:rPr>
          <w:lang w:eastAsia="zh-CN"/>
        </w:rPr>
        <w:t>analyzed</w:t>
      </w:r>
      <w:proofErr w:type="spellEnd"/>
      <w:r w:rsidRPr="00E300CC">
        <w:rPr>
          <w:lang w:eastAsia="zh-CN"/>
        </w:rPr>
        <w:t xml:space="preserve"> for every sub-band. </w:t>
      </w:r>
      <w:del w:id="2225" w:author="Wang Bin 王宾" w:date="2024-10-31T10:34:00Z" w16du:dateUtc="2024-10-31T02:34:00Z">
        <w:r w:rsidRPr="00E300CC" w:rsidDel="002B2D86">
          <w:rPr>
            <w:lang w:eastAsia="zh-CN"/>
          </w:rPr>
          <w:delText>In addition</w:delText>
        </w:r>
      </w:del>
      <w:ins w:id="2226" w:author="Wang Bin 王宾" w:date="2024-10-31T10:34:00Z" w16du:dateUtc="2024-10-31T02:34:00Z">
        <w:r w:rsidR="002B2D86">
          <w:rPr>
            <w:rFonts w:hint="eastAsia"/>
            <w:lang w:eastAsia="zh-CN"/>
          </w:rPr>
          <w:t>Furthermore</w:t>
        </w:r>
      </w:ins>
      <w:r w:rsidRPr="00E300CC">
        <w:rPr>
          <w:lang w:eastAsia="zh-CN"/>
        </w:rPr>
        <w:t xml:space="preserve">, the directional energy and other spatial parameters are estimated. For example, the directional energy can be a ratio relative to the total energy of the corresponding sub-band. </w:t>
      </w:r>
      <w:del w:id="2227" w:author="Wang Bin 王宾" w:date="2024-10-31T10:35:00Z" w16du:dateUtc="2024-10-31T02:35:00Z">
        <w:r w:rsidRPr="00E300CC" w:rsidDel="002B2D86">
          <w:rPr>
            <w:lang w:eastAsia="zh-CN"/>
          </w:rPr>
          <w:delText xml:space="preserve">Together </w:delText>
        </w:r>
      </w:del>
      <w:ins w:id="2228" w:author="Wang Bin 王宾" w:date="2024-10-31T10:35:00Z" w16du:dateUtc="2024-10-31T02:35:00Z">
        <w:r w:rsidR="002B2D86">
          <w:rPr>
            <w:rFonts w:hint="eastAsia"/>
            <w:lang w:eastAsia="zh-CN"/>
          </w:rPr>
          <w:t>T</w:t>
        </w:r>
      </w:ins>
      <w:del w:id="2229" w:author="Wang Bin 王宾" w:date="2024-10-31T10:35:00Z" w16du:dateUtc="2024-10-31T02:35:00Z">
        <w:r w:rsidRPr="00E300CC" w:rsidDel="002B2D86">
          <w:rPr>
            <w:lang w:eastAsia="zh-CN"/>
          </w:rPr>
          <w:delText>t</w:delText>
        </w:r>
      </w:del>
      <w:r w:rsidRPr="00E300CC">
        <w:rPr>
          <w:lang w:eastAsia="zh-CN"/>
        </w:rPr>
        <w:t xml:space="preserve">he </w:t>
      </w:r>
      <w:proofErr w:type="spellStart"/>
      <w:r w:rsidRPr="00E300CC">
        <w:rPr>
          <w:lang w:eastAsia="zh-CN"/>
        </w:rPr>
        <w:t>analyzed</w:t>
      </w:r>
      <w:proofErr w:type="spellEnd"/>
      <w:r w:rsidRPr="00E300CC">
        <w:rPr>
          <w:lang w:eastAsia="zh-CN"/>
        </w:rPr>
        <w:t xml:space="preserve"> parameters form the metadata for the parametric spatial audio format. The selected audio signals (e.g., mono or stereo) and the </w:t>
      </w:r>
      <w:proofErr w:type="spellStart"/>
      <w:r w:rsidRPr="00E300CC">
        <w:rPr>
          <w:lang w:eastAsia="zh-CN"/>
        </w:rPr>
        <w:t>analyzed</w:t>
      </w:r>
      <w:proofErr w:type="spellEnd"/>
      <w:r w:rsidRPr="00E300CC">
        <w:rPr>
          <w:lang w:eastAsia="zh-CN"/>
        </w:rPr>
        <w:t xml:space="preserve"> metadata can then be provided as input to spatial synthesis or used, </w:t>
      </w:r>
      <w:del w:id="2230" w:author="Wang Bin 王宾" w:date="2024-10-31T10:37:00Z" w16du:dateUtc="2024-10-31T02:37:00Z">
        <w:r w:rsidRPr="00E300CC" w:rsidDel="002B2D86">
          <w:rPr>
            <w:lang w:eastAsia="zh-CN"/>
          </w:rPr>
          <w:delText>e.g.</w:delText>
        </w:r>
      </w:del>
      <w:ins w:id="2231" w:author="Wang Bin 王宾" w:date="2024-10-31T10:37:00Z" w16du:dateUtc="2024-10-31T02:37:00Z">
        <w:r w:rsidR="002B2D86">
          <w:rPr>
            <w:rFonts w:hint="eastAsia"/>
            <w:lang w:eastAsia="zh-CN"/>
          </w:rPr>
          <w:t>for example</w:t>
        </w:r>
      </w:ins>
      <w:r w:rsidRPr="00E300CC">
        <w:rPr>
          <w:lang w:eastAsia="zh-CN"/>
        </w:rPr>
        <w:t>, in audio transmission (as codec input). </w:t>
      </w:r>
    </w:p>
    <w:p w14:paraId="3D1F13F1" w14:textId="229B0AC9" w:rsidR="00387BD0" w:rsidRPr="00265807" w:rsidRDefault="00277C6B" w:rsidP="00C36B42">
      <w:pPr>
        <w:pStyle w:val="Heading3"/>
        <w:rPr>
          <w:lang w:eastAsia="zh-CN"/>
        </w:rPr>
      </w:pPr>
      <w:bookmarkStart w:id="2232" w:name="_Toc167308507"/>
      <w:bookmarkStart w:id="2233" w:name="_Toc175562273"/>
      <w:r>
        <w:rPr>
          <w:rFonts w:hint="eastAsia"/>
          <w:lang w:eastAsia="zh-CN"/>
        </w:rPr>
        <w:t>9</w:t>
      </w:r>
      <w:r w:rsidR="00387BD0" w:rsidRPr="00265807">
        <w:t>.</w:t>
      </w:r>
      <w:r w:rsidR="00BD017C">
        <w:rPr>
          <w:rFonts w:hint="eastAsia"/>
          <w:lang w:eastAsia="zh-CN"/>
        </w:rPr>
        <w:t>3</w:t>
      </w:r>
      <w:r w:rsidR="00387BD0" w:rsidRPr="00265807">
        <w:t>.5</w:t>
      </w:r>
      <w:r w:rsidR="004B35D6">
        <w:tab/>
      </w:r>
      <w:r w:rsidR="00387BD0" w:rsidRPr="00265807">
        <w:t>Post-</w:t>
      </w:r>
      <w:bookmarkEnd w:id="2232"/>
      <w:r w:rsidR="00387BD0" w:rsidRPr="00265807">
        <w:t>proc</w:t>
      </w:r>
      <w:r w:rsidR="00053173">
        <w:rPr>
          <w:rFonts w:hint="eastAsia"/>
          <w:lang w:eastAsia="zh-CN"/>
        </w:rPr>
        <w:t>essing</w:t>
      </w:r>
      <w:bookmarkEnd w:id="2233"/>
    </w:p>
    <w:p w14:paraId="7AA55AC0" w14:textId="68806067" w:rsidR="009865C9" w:rsidRPr="00856D8C" w:rsidRDefault="00387BD0" w:rsidP="00C36B42">
      <w:pPr>
        <w:rPr>
          <w:rFonts w:eastAsia="DengXian"/>
          <w:color w:val="FF0000"/>
          <w:lang w:val="en-SG"/>
        </w:rPr>
      </w:pPr>
      <w:r w:rsidRPr="00E300CC">
        <w:rPr>
          <w:rFonts w:hint="eastAsia"/>
          <w:lang w:eastAsia="zh-CN"/>
        </w:rPr>
        <w:t>Post-proc</w:t>
      </w:r>
      <w:r w:rsidR="00053173">
        <w:rPr>
          <w:rFonts w:hint="eastAsia"/>
          <w:lang w:eastAsia="zh-CN"/>
        </w:rPr>
        <w:t>essing</w:t>
      </w:r>
      <w:ins w:id="2234" w:author="Wang Bin 王宾" w:date="2024-10-30T18:37:00Z" w16du:dateUtc="2024-10-30T10:37:00Z">
        <w:r w:rsidR="0074228C">
          <w:rPr>
            <w:rFonts w:hint="eastAsia"/>
            <w:lang w:eastAsia="zh-CN"/>
          </w:rPr>
          <w:t>,</w:t>
        </w:r>
      </w:ins>
      <w:r w:rsidRPr="00E300CC">
        <w:rPr>
          <w:rFonts w:hint="eastAsia"/>
          <w:lang w:eastAsia="zh-CN"/>
        </w:rPr>
        <w:t xml:space="preserve"> </w:t>
      </w:r>
      <w:ins w:id="2235" w:author="Wang Bin 王宾" w:date="2024-10-30T18:37:00Z" w16du:dateUtc="2024-10-30T10:37:00Z">
        <w:r w:rsidR="0074228C">
          <w:rPr>
            <w:rFonts w:hint="eastAsia"/>
            <w:lang w:eastAsia="zh-CN"/>
          </w:rPr>
          <w:t xml:space="preserve">in </w:t>
        </w:r>
      </w:ins>
      <w:r w:rsidRPr="00E300CC">
        <w:rPr>
          <w:rFonts w:hint="eastAsia"/>
          <w:lang w:eastAsia="zh-CN"/>
        </w:rPr>
        <w:t xml:space="preserve">which </w:t>
      </w:r>
      <w:r w:rsidRPr="00E300CC">
        <w:rPr>
          <w:lang w:eastAsia="zh-CN"/>
        </w:rPr>
        <w:t xml:space="preserve">typically </w:t>
      </w:r>
      <w:r w:rsidRPr="00E300CC">
        <w:rPr>
          <w:rFonts w:hint="eastAsia"/>
          <w:lang w:eastAsia="zh-CN"/>
        </w:rPr>
        <w:t xml:space="preserve">the </w:t>
      </w:r>
      <w:r w:rsidRPr="00E300CC">
        <w:rPr>
          <w:lang w:eastAsia="zh-CN"/>
        </w:rPr>
        <w:t>AGC</w:t>
      </w:r>
      <w:r w:rsidRPr="00E300CC">
        <w:rPr>
          <w:rFonts w:hint="eastAsia"/>
          <w:lang w:eastAsia="zh-CN"/>
        </w:rPr>
        <w:t xml:space="preserve"> </w:t>
      </w:r>
      <w:r w:rsidRPr="00E300CC">
        <w:rPr>
          <w:lang w:eastAsia="zh-CN"/>
        </w:rPr>
        <w:t>is</w:t>
      </w:r>
      <w:r w:rsidRPr="00E300CC">
        <w:rPr>
          <w:rFonts w:hint="eastAsia"/>
          <w:lang w:eastAsia="zh-CN"/>
        </w:rPr>
        <w:t xml:space="preserve"> </w:t>
      </w:r>
      <w:r w:rsidRPr="00E300CC">
        <w:rPr>
          <w:lang w:eastAsia="zh-CN"/>
        </w:rPr>
        <w:t>utilized</w:t>
      </w:r>
      <w:ins w:id="2236" w:author="Wang Bin 王宾" w:date="2024-10-30T18:37:00Z" w16du:dateUtc="2024-10-30T10:37:00Z">
        <w:r w:rsidR="0074228C">
          <w:rPr>
            <w:rFonts w:hint="eastAsia"/>
            <w:lang w:eastAsia="zh-CN"/>
          </w:rPr>
          <w:t>,</w:t>
        </w:r>
      </w:ins>
      <w:r w:rsidRPr="00E300CC">
        <w:rPr>
          <w:lang w:eastAsia="zh-CN"/>
        </w:rPr>
        <w:t xml:space="preserve"> </w:t>
      </w:r>
      <w:del w:id="2237" w:author="Wang Bin 王宾" w:date="2024-10-30T18:37:00Z" w16du:dateUtc="2024-10-30T10:37:00Z">
        <w:r w:rsidRPr="00E300CC" w:rsidDel="0074228C">
          <w:rPr>
            <w:lang w:eastAsia="zh-CN"/>
          </w:rPr>
          <w:delText xml:space="preserve">to </w:delText>
        </w:r>
      </w:del>
      <w:r w:rsidRPr="00E300CC">
        <w:rPr>
          <w:lang w:eastAsia="zh-CN"/>
        </w:rPr>
        <w:t>adjust</w:t>
      </w:r>
      <w:ins w:id="2238" w:author="Wang Bin 王宾" w:date="2024-10-30T18:37:00Z" w16du:dateUtc="2024-10-30T10:37:00Z">
        <w:r w:rsidR="0074228C">
          <w:rPr>
            <w:rFonts w:hint="eastAsia"/>
            <w:lang w:eastAsia="zh-CN"/>
          </w:rPr>
          <w:t>s</w:t>
        </w:r>
      </w:ins>
      <w:r w:rsidRPr="00E300CC">
        <w:rPr>
          <w:lang w:eastAsia="zh-CN"/>
        </w:rPr>
        <w:t xml:space="preserve"> the signals to a suitable level. AGC typically also includes </w:t>
      </w:r>
      <w:ins w:id="2239" w:author="Wang Bin 王宾" w:date="2024-10-30T18:38:00Z" w16du:dateUtc="2024-10-30T10:38:00Z">
        <w:r w:rsidR="0074228C">
          <w:rPr>
            <w:rFonts w:hint="eastAsia"/>
            <w:lang w:eastAsia="zh-CN"/>
          </w:rPr>
          <w:t xml:space="preserve">a </w:t>
        </w:r>
      </w:ins>
      <w:r w:rsidRPr="00E300CC">
        <w:rPr>
          <w:lang w:eastAsia="zh-CN"/>
        </w:rPr>
        <w:t>limiter</w:t>
      </w:r>
      <w:ins w:id="2240" w:author="Wang Bin 王宾" w:date="2024-10-30T18:38:00Z" w16du:dateUtc="2024-10-30T10:38:00Z">
        <w:r w:rsidR="0074228C">
          <w:rPr>
            <w:rFonts w:hint="eastAsia"/>
            <w:lang w:eastAsia="zh-CN"/>
          </w:rPr>
          <w:t>,</w:t>
        </w:r>
      </w:ins>
      <w:r w:rsidRPr="00E300CC">
        <w:rPr>
          <w:lang w:eastAsia="zh-CN"/>
        </w:rPr>
        <w:t xml:space="preserve"> which is designed to prevent signal saturation. </w:t>
      </w:r>
    </w:p>
    <w:p w14:paraId="336849C2" w14:textId="03A89813" w:rsidR="00026E6D" w:rsidRDefault="00CE4A94" w:rsidP="00B44596">
      <w:pPr>
        <w:pStyle w:val="Heading1"/>
        <w:ind w:left="360" w:firstLine="0"/>
      </w:pPr>
      <w:bookmarkStart w:id="2241" w:name="_Toc150942834"/>
      <w:bookmarkStart w:id="2242" w:name="_Toc150943098"/>
      <w:bookmarkStart w:id="2243" w:name="_Toc150943856"/>
      <w:bookmarkStart w:id="2244" w:name="_Toc150985110"/>
      <w:bookmarkStart w:id="2245" w:name="_Toc175562274"/>
      <w:bookmarkStart w:id="2246" w:name="_Toc167308517"/>
      <w:bookmarkStart w:id="2247" w:name="_Hlk181352636"/>
      <w:r>
        <w:rPr>
          <w:rFonts w:hint="eastAsia"/>
          <w:lang w:eastAsia="zh-CN"/>
        </w:rPr>
        <w:t>10</w:t>
      </w:r>
      <w:r w:rsidR="0018572F">
        <w:t xml:space="preserve"> </w:t>
      </w:r>
      <w:r w:rsidR="00026E6D" w:rsidRPr="004D3578">
        <w:tab/>
      </w:r>
      <w:r w:rsidR="00026E6D">
        <w:t>Conclusions</w:t>
      </w:r>
      <w:r w:rsidR="00015DB0">
        <w:t xml:space="preserve"> and Recommendations</w:t>
      </w:r>
      <w:bookmarkEnd w:id="2241"/>
      <w:bookmarkEnd w:id="2242"/>
      <w:bookmarkEnd w:id="2243"/>
      <w:bookmarkEnd w:id="2244"/>
      <w:bookmarkEnd w:id="2245"/>
      <w:bookmarkEnd w:id="2246"/>
    </w:p>
    <w:bookmarkEnd w:id="2247"/>
    <w:p w14:paraId="5FB42981" w14:textId="2D065D84" w:rsidR="008B13AE" w:rsidRPr="00CE1595" w:rsidRDefault="008B13AE" w:rsidP="00015DB0">
      <w:pPr>
        <w:pStyle w:val="EditorsNote"/>
        <w:rPr>
          <w:color w:val="auto"/>
        </w:rPr>
      </w:pPr>
      <w:r w:rsidRPr="00CE1595">
        <w:rPr>
          <w:rFonts w:hint="eastAsia"/>
          <w:color w:val="auto"/>
          <w:lang w:eastAsia="zh-CN"/>
        </w:rPr>
        <w:t>[</w:t>
      </w:r>
    </w:p>
    <w:p w14:paraId="3569FF6E" w14:textId="2EE74479" w:rsidR="003F7F50" w:rsidRDefault="000029CE" w:rsidP="007622F5">
      <w:pPr>
        <w:overflowPunct w:val="0"/>
        <w:autoSpaceDE w:val="0"/>
        <w:autoSpaceDN w:val="0"/>
        <w:adjustRightInd w:val="0"/>
        <w:rPr>
          <w:strike/>
          <w:lang w:val="en-US" w:eastAsia="zh-CN"/>
        </w:rPr>
      </w:pPr>
      <w:r>
        <w:rPr>
          <w:rFonts w:hint="eastAsia"/>
          <w:lang w:eastAsia="zh-CN"/>
        </w:rPr>
        <w:t xml:space="preserve">The TR </w:t>
      </w:r>
      <w:r w:rsidR="00D638DB">
        <w:rPr>
          <w:rFonts w:hint="eastAsia"/>
          <w:lang w:eastAsia="zh-CN"/>
        </w:rPr>
        <w:t xml:space="preserve">covers </w:t>
      </w:r>
      <w:r>
        <w:rPr>
          <w:rFonts w:hint="eastAsia"/>
          <w:lang w:eastAsia="zh-CN"/>
        </w:rPr>
        <w:t xml:space="preserve">various </w:t>
      </w:r>
      <w:r w:rsidR="00F20B0A">
        <w:rPr>
          <w:rFonts w:hint="eastAsia"/>
          <w:lang w:eastAsia="zh-CN"/>
        </w:rPr>
        <w:t xml:space="preserve">UE </w:t>
      </w:r>
      <w:r w:rsidR="00F20B0A">
        <w:rPr>
          <w:lang w:eastAsia="zh-CN"/>
        </w:rPr>
        <w:t>categor</w:t>
      </w:r>
      <w:r w:rsidR="00B3349B">
        <w:rPr>
          <w:rFonts w:hint="eastAsia"/>
          <w:lang w:eastAsia="zh-CN"/>
        </w:rPr>
        <w:t xml:space="preserve">ies </w:t>
      </w:r>
      <w:r w:rsidR="00DC494D">
        <w:rPr>
          <w:rFonts w:hint="eastAsia"/>
          <w:lang w:eastAsia="zh-CN"/>
        </w:rPr>
        <w:t xml:space="preserve">including </w:t>
      </w:r>
      <w:r w:rsidR="00F20B0A">
        <w:rPr>
          <w:rFonts w:hint="eastAsia"/>
          <w:lang w:eastAsia="zh-CN"/>
        </w:rPr>
        <w:t xml:space="preserve">mobile phones, headphones, tablets, </w:t>
      </w:r>
      <w:r w:rsidR="00B81EB6">
        <w:rPr>
          <w:rFonts w:hint="eastAsia"/>
          <w:lang w:eastAsia="zh-CN"/>
        </w:rPr>
        <w:t>lapt</w:t>
      </w:r>
      <w:r w:rsidR="00F20B0A">
        <w:rPr>
          <w:rFonts w:hint="eastAsia"/>
          <w:lang w:eastAsia="zh-CN"/>
        </w:rPr>
        <w:t>ops,</w:t>
      </w:r>
      <w:r w:rsidR="00B81EB6">
        <w:rPr>
          <w:rFonts w:hint="eastAsia"/>
          <w:lang w:eastAsia="zh-CN"/>
        </w:rPr>
        <w:t xml:space="preserve"> watches,</w:t>
      </w:r>
      <w:r w:rsidR="00725B56">
        <w:rPr>
          <w:rFonts w:hint="eastAsia"/>
          <w:lang w:eastAsia="zh-CN"/>
        </w:rPr>
        <w:t xml:space="preserve"> </w:t>
      </w:r>
      <w:r w:rsidR="00B81EB6">
        <w:rPr>
          <w:rFonts w:hint="eastAsia"/>
          <w:lang w:eastAsia="zh-CN"/>
        </w:rPr>
        <w:t>XR devices and cars</w:t>
      </w:r>
      <w:r w:rsidR="003F7F50">
        <w:rPr>
          <w:rFonts w:hint="eastAsia"/>
          <w:lang w:eastAsia="zh-CN"/>
        </w:rPr>
        <w:t>.</w:t>
      </w:r>
      <w:r w:rsidR="00446B40">
        <w:rPr>
          <w:rFonts w:hint="eastAsia"/>
          <w:lang w:val="en-US" w:eastAsia="zh-CN"/>
        </w:rPr>
        <w:t xml:space="preserve"> </w:t>
      </w:r>
      <w:r w:rsidR="00AE13D8">
        <w:rPr>
          <w:rFonts w:hint="eastAsia"/>
          <w:lang w:val="en-US" w:eastAsia="zh-CN"/>
        </w:rPr>
        <w:t>On playback side, m</w:t>
      </w:r>
      <w:r w:rsidR="00CA30C8">
        <w:rPr>
          <w:rFonts w:hint="eastAsia"/>
          <w:lang w:val="en-US" w:eastAsia="zh-CN"/>
        </w:rPr>
        <w:t>ost UE cat</w:t>
      </w:r>
      <w:r w:rsidR="00446B40">
        <w:rPr>
          <w:rFonts w:hint="eastAsia"/>
          <w:lang w:val="en-US" w:eastAsia="zh-CN"/>
        </w:rPr>
        <w:t>e</w:t>
      </w:r>
      <w:r w:rsidR="00CA30C8">
        <w:rPr>
          <w:rFonts w:hint="eastAsia"/>
          <w:lang w:val="en-US" w:eastAsia="zh-CN"/>
        </w:rPr>
        <w:t>gor</w:t>
      </w:r>
      <w:r w:rsidR="00446B40">
        <w:rPr>
          <w:rFonts w:hint="eastAsia"/>
          <w:lang w:val="en-US" w:eastAsia="zh-CN"/>
        </w:rPr>
        <w:t>ies</w:t>
      </w:r>
      <w:r w:rsidR="003F7F50" w:rsidRPr="00805B62">
        <w:rPr>
          <w:lang w:val="en-US"/>
        </w:rPr>
        <w:t xml:space="preserve"> </w:t>
      </w:r>
      <w:r w:rsidR="00DF5908">
        <w:rPr>
          <w:rFonts w:hint="eastAsia"/>
          <w:lang w:val="en-US" w:eastAsia="zh-CN"/>
        </w:rPr>
        <w:t>can</w:t>
      </w:r>
      <w:r w:rsidR="003F7F50">
        <w:rPr>
          <w:rFonts w:hint="eastAsia"/>
          <w:lang w:val="en-US" w:eastAsia="zh-CN"/>
        </w:rPr>
        <w:t xml:space="preserve"> </w:t>
      </w:r>
      <w:r w:rsidR="003F7F50" w:rsidRPr="00805B62">
        <w:rPr>
          <w:lang w:val="en-US"/>
        </w:rPr>
        <w:t>support stereo, and/or binaural audio</w:t>
      </w:r>
      <w:r w:rsidR="00073263">
        <w:rPr>
          <w:rFonts w:hint="eastAsia"/>
          <w:lang w:val="en-US" w:eastAsia="zh-CN"/>
        </w:rPr>
        <w:t xml:space="preserve"> th</w:t>
      </w:r>
      <w:r w:rsidR="00BE7146">
        <w:rPr>
          <w:rFonts w:hint="eastAsia"/>
          <w:lang w:val="en-US" w:eastAsia="zh-CN"/>
        </w:rPr>
        <w:t>r</w:t>
      </w:r>
      <w:r w:rsidR="00A0363D">
        <w:rPr>
          <w:rFonts w:hint="eastAsia"/>
          <w:lang w:val="en-US" w:eastAsia="zh-CN"/>
        </w:rPr>
        <w:t>ough on-device loudspeakers or headphones</w:t>
      </w:r>
      <w:r w:rsidR="00AE13D8">
        <w:rPr>
          <w:rFonts w:hint="eastAsia"/>
          <w:lang w:val="en-US" w:eastAsia="zh-CN"/>
        </w:rPr>
        <w:t xml:space="preserve">. </w:t>
      </w:r>
      <w:r w:rsidR="00D7138E">
        <w:rPr>
          <w:lang w:val="en-US" w:eastAsia="zh-CN"/>
        </w:rPr>
        <w:t>O</w:t>
      </w:r>
      <w:r w:rsidR="00D7138E">
        <w:rPr>
          <w:rFonts w:hint="eastAsia"/>
          <w:lang w:val="en-US" w:eastAsia="zh-CN"/>
        </w:rPr>
        <w:t xml:space="preserve">n capture side, </w:t>
      </w:r>
      <w:r w:rsidR="008E44A8">
        <w:rPr>
          <w:rFonts w:hint="eastAsia"/>
          <w:lang w:val="en-US" w:eastAsia="zh-CN"/>
        </w:rPr>
        <w:t>UEs can also support immersive audio capture by deploying features, such as:</w:t>
      </w:r>
    </w:p>
    <w:p w14:paraId="5CF8CEAC" w14:textId="263A9CA2" w:rsidR="00E73C99" w:rsidRPr="00C36B42" w:rsidRDefault="00E73C99" w:rsidP="00E73C99">
      <w:pPr>
        <w:overflowPunct w:val="0"/>
        <w:autoSpaceDE w:val="0"/>
        <w:autoSpaceDN w:val="0"/>
        <w:adjustRightInd w:val="0"/>
        <w:rPr>
          <w:lang w:val="en-US" w:eastAsia="zh-CN"/>
        </w:rPr>
      </w:pPr>
      <w:r w:rsidRPr="00C36B42">
        <w:rPr>
          <w:lang w:val="en-US" w:eastAsia="zh-CN"/>
        </w:rPr>
        <w:t>1) Equalization filter for all raw microphone signals </w:t>
      </w:r>
    </w:p>
    <w:p w14:paraId="501D96D7" w14:textId="552E7058" w:rsidR="00E73C99" w:rsidRPr="00C36B42" w:rsidRDefault="00E73C99" w:rsidP="00E73C99">
      <w:pPr>
        <w:overflowPunct w:val="0"/>
        <w:autoSpaceDE w:val="0"/>
        <w:autoSpaceDN w:val="0"/>
        <w:adjustRightInd w:val="0"/>
        <w:rPr>
          <w:lang w:val="en-US" w:eastAsia="zh-CN"/>
        </w:rPr>
      </w:pPr>
      <w:r w:rsidRPr="00C36B42">
        <w:rPr>
          <w:lang w:val="en-US" w:eastAsia="zh-CN"/>
        </w:rPr>
        <w:t>2)Microphone selection and/or configuration depending on device orientation</w:t>
      </w:r>
      <w:r w:rsidR="00AD71C3">
        <w:rPr>
          <w:rFonts w:hint="eastAsia"/>
          <w:lang w:val="en-US" w:eastAsia="zh-CN"/>
        </w:rPr>
        <w:t xml:space="preserve"> tracking. </w:t>
      </w:r>
    </w:p>
    <w:p w14:paraId="3821ED66" w14:textId="3E61D774" w:rsidR="00AD71C3" w:rsidRPr="00C36B42" w:rsidRDefault="00AD71C3" w:rsidP="00AD71C3">
      <w:pPr>
        <w:overflowPunct w:val="0"/>
        <w:autoSpaceDE w:val="0"/>
        <w:autoSpaceDN w:val="0"/>
        <w:adjustRightInd w:val="0"/>
        <w:rPr>
          <w:lang w:val="en-US" w:eastAsia="zh-CN"/>
        </w:rPr>
      </w:pPr>
      <w:r w:rsidRPr="00C36B42">
        <w:rPr>
          <w:lang w:val="en-US" w:eastAsia="zh-CN"/>
        </w:rPr>
        <w:t>3) Multi-channel AEC, noise reduction, MASP, beamforming</w:t>
      </w:r>
      <w:r w:rsidR="006D2ECB">
        <w:rPr>
          <w:rFonts w:hint="eastAsia"/>
          <w:lang w:val="en-US" w:eastAsia="zh-CN"/>
        </w:rPr>
        <w:t>.</w:t>
      </w:r>
    </w:p>
    <w:p w14:paraId="0AFF0274" w14:textId="519EA80E" w:rsidR="003F7F50" w:rsidRPr="00C36B42" w:rsidRDefault="00AD71C3" w:rsidP="00C36B42">
      <w:pPr>
        <w:overflowPunct w:val="0"/>
        <w:autoSpaceDE w:val="0"/>
        <w:autoSpaceDN w:val="0"/>
        <w:adjustRightInd w:val="0"/>
        <w:rPr>
          <w:strike/>
        </w:rPr>
      </w:pPr>
      <w:r w:rsidRPr="00C36B42">
        <w:rPr>
          <w:lang w:val="en-US" w:eastAsia="zh-CN"/>
        </w:rPr>
        <w:t>4) Support for different immersive audio formats</w:t>
      </w:r>
      <w:r w:rsidR="00E761C2">
        <w:rPr>
          <w:rFonts w:hint="eastAsia"/>
          <w:lang w:val="en-US" w:eastAsia="zh-CN"/>
        </w:rPr>
        <w:t>.</w:t>
      </w:r>
    </w:p>
    <w:p w14:paraId="39610559" w14:textId="6CA16D34" w:rsidR="006814BE" w:rsidRDefault="003F7F50" w:rsidP="006814BE">
      <w:pPr>
        <w:ind w:left="66"/>
        <w:rPr>
          <w:lang w:val="en-US" w:eastAsia="zh-CN"/>
        </w:rPr>
      </w:pPr>
      <w:r>
        <w:rPr>
          <w:rFonts w:hint="eastAsia"/>
          <w:lang w:eastAsia="zh-CN"/>
        </w:rPr>
        <w:t xml:space="preserve">NOTE1: </w:t>
      </w:r>
      <w:r w:rsidRPr="006A1C3F">
        <w:rPr>
          <w:lang w:val="en-US" w:eastAsia="zh-CN"/>
        </w:rPr>
        <w:t>When a binaural microphone is used for capturing, support might be needed for binaural to stereo conversion if it for loudspeaker consumption at the receiver side by appropriate signaling information.</w:t>
      </w:r>
    </w:p>
    <w:p w14:paraId="380579F2" w14:textId="0A329FEF" w:rsidR="00EB4FCB" w:rsidRDefault="003F7F50">
      <w:pPr>
        <w:ind w:left="66"/>
        <w:rPr>
          <w:lang w:val="en-US" w:eastAsia="zh-CN"/>
        </w:rPr>
      </w:pPr>
      <w:r>
        <w:rPr>
          <w:rFonts w:hint="eastAsia"/>
          <w:lang w:eastAsia="zh-CN"/>
        </w:rPr>
        <w:t xml:space="preserve">NOTE2: </w:t>
      </w:r>
      <w:r w:rsidRPr="5D0AA83E">
        <w:rPr>
          <w:lang w:val="en-US"/>
        </w:rPr>
        <w:t xml:space="preserve">Latency is a critical element but was not studied. </w:t>
      </w:r>
      <w:r>
        <w:rPr>
          <w:rFonts w:hint="eastAsia"/>
          <w:lang w:val="en-US" w:eastAsia="zh-CN"/>
        </w:rPr>
        <w:t>L</w:t>
      </w:r>
      <w:r w:rsidRPr="007666F2">
        <w:rPr>
          <w:rFonts w:eastAsia="Times New Roman"/>
          <w:lang w:val="en-US"/>
        </w:rPr>
        <w:t>atenc</w:t>
      </w:r>
      <w:r>
        <w:rPr>
          <w:rFonts w:hint="eastAsia"/>
          <w:lang w:val="en-US" w:eastAsia="zh-CN"/>
        </w:rPr>
        <w:t>y requirements would need to be defined.</w:t>
      </w:r>
    </w:p>
    <w:p w14:paraId="71FF5DB2" w14:textId="04A3B507" w:rsidR="005D23B9" w:rsidRDefault="005D23B9" w:rsidP="00C36B42">
      <w:pPr>
        <w:ind w:left="66"/>
        <w:rPr>
          <w:highlight w:val="yellow"/>
          <w:lang w:val="en-US" w:eastAsia="zh-CN"/>
        </w:rPr>
      </w:pPr>
      <w:r>
        <w:rPr>
          <w:rFonts w:hint="eastAsia"/>
          <w:lang w:eastAsia="zh-CN"/>
        </w:rPr>
        <w:t xml:space="preserve">NOTE3: </w:t>
      </w:r>
      <w:r>
        <w:rPr>
          <w:lang w:eastAsia="zh-CN"/>
        </w:rPr>
        <w:t>The</w:t>
      </w:r>
      <w:r>
        <w:rPr>
          <w:rFonts w:hint="eastAsia"/>
          <w:lang w:eastAsia="zh-CN"/>
        </w:rPr>
        <w:t xml:space="preserve"> need to </w:t>
      </w:r>
      <w:r w:rsidRPr="5D0AA83E">
        <w:t>negotiate the best appropriate format depending on the capturing and rendering capabilities</w:t>
      </w:r>
      <w:r>
        <w:rPr>
          <w:rFonts w:hint="eastAsia"/>
          <w:lang w:eastAsia="zh-CN"/>
        </w:rPr>
        <w:t xml:space="preserve"> </w:t>
      </w:r>
      <w:r w:rsidR="007A3DF3">
        <w:rPr>
          <w:rFonts w:hint="eastAsia"/>
          <w:lang w:eastAsia="zh-CN"/>
        </w:rPr>
        <w:t>is for further study.</w:t>
      </w:r>
    </w:p>
    <w:p w14:paraId="73BC2D86" w14:textId="3E487CF6" w:rsidR="00784785" w:rsidRPr="00784785" w:rsidRDefault="003F7F50" w:rsidP="009C27EB">
      <w:pPr>
        <w:jc w:val="both"/>
        <w:rPr>
          <w:lang w:eastAsia="zh-CN"/>
        </w:rPr>
      </w:pPr>
      <w:r w:rsidRPr="007622F5">
        <w:rPr>
          <w:lang w:val="en-US" w:eastAsia="zh-CN"/>
        </w:rPr>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the identified </w:t>
      </w:r>
      <w:r w:rsidR="00EC4C0D" w:rsidRPr="007622F5">
        <w:rPr>
          <w:lang w:eastAsia="zh-CN"/>
        </w:rPr>
        <w:t>key issues</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proofErr w:type="spellStart"/>
      <w:r w:rsidRPr="007622F5">
        <w:rPr>
          <w:lang w:eastAsia="zh-CN"/>
        </w:rPr>
        <w:t>ify</w:t>
      </w:r>
      <w:proofErr w:type="spellEnd"/>
      <w:r w:rsidRPr="007622F5">
        <w:rPr>
          <w:lang w:eastAsia="zh-CN"/>
        </w:rPr>
        <w:t xml:space="preserve"> minimum performance requirements or performance objectives on immersive audio capture and example design</w:t>
      </w:r>
      <w:r w:rsidR="00795D2E" w:rsidRPr="007622F5">
        <w:rPr>
          <w:lang w:eastAsia="zh-CN"/>
        </w:rPr>
        <w:t>s</w:t>
      </w:r>
      <w:r w:rsidRPr="007622F5">
        <w:rPr>
          <w:lang w:eastAsia="zh-CN"/>
        </w:rPr>
        <w:t xml:space="preserve"> meeting these. </w:t>
      </w:r>
    </w:p>
    <w:p w14:paraId="6372BC5D" w14:textId="194ADC06" w:rsidR="00080512" w:rsidRPr="004D3578" w:rsidRDefault="008B13AE" w:rsidP="00C36B42">
      <w:pPr>
        <w:jc w:val="both"/>
      </w:pPr>
      <w:r>
        <w:rPr>
          <w:rFonts w:hint="eastAsia"/>
          <w:lang w:eastAsia="zh-CN"/>
        </w:rPr>
        <w:t>]</w:t>
      </w:r>
    </w:p>
    <w:p w14:paraId="6EF029F8" w14:textId="77777777" w:rsidR="00F275E0" w:rsidRDefault="00F275E0">
      <w:pPr>
        <w:spacing w:after="0"/>
        <w:rPr>
          <w:rFonts w:ascii="Arial" w:hAnsi="Arial"/>
          <w:sz w:val="36"/>
        </w:rPr>
      </w:pPr>
      <w:bookmarkStart w:id="2248" w:name="tsgNames"/>
      <w:bookmarkStart w:id="2249" w:name="_Toc126589708"/>
      <w:bookmarkEnd w:id="2248"/>
      <w:r>
        <w:br w:type="page"/>
      </w:r>
    </w:p>
    <w:p w14:paraId="43B1353E" w14:textId="6EC0A112" w:rsidR="00FE5C82" w:rsidRPr="00C36B42" w:rsidRDefault="00FE5C82" w:rsidP="00C36B42">
      <w:pPr>
        <w:pStyle w:val="Heading1"/>
      </w:pPr>
      <w:bookmarkStart w:id="2250" w:name="_Toc175562275"/>
      <w:r w:rsidRPr="00EA017B">
        <w:lastRenderedPageBreak/>
        <w:t xml:space="preserve">Annex </w:t>
      </w:r>
      <w:r w:rsidR="00B83472" w:rsidRPr="00EA017B">
        <w:t>A</w:t>
      </w:r>
      <w:r w:rsidRPr="00EA017B">
        <w:t>:</w:t>
      </w:r>
      <w:r w:rsidR="00B83472" w:rsidRPr="00EA017B">
        <w:t xml:space="preserve"> UE size</w:t>
      </w:r>
      <w:bookmarkEnd w:id="2250"/>
      <w:r w:rsidRPr="00C36B42">
        <w:br/>
      </w:r>
      <w:bookmarkEnd w:id="2249"/>
    </w:p>
    <w:p w14:paraId="4E353620" w14:textId="7DCB06D9" w:rsidR="001263DA" w:rsidRPr="00C36B42" w:rsidRDefault="006B5CB6" w:rsidP="002F320A">
      <w:pPr>
        <w:pStyle w:val="Heading2"/>
      </w:pPr>
      <w:bookmarkStart w:id="2251" w:name="_Toc150985111"/>
      <w:bookmarkStart w:id="2252" w:name="_Toc175562276"/>
      <w:bookmarkStart w:id="2253" w:name="_Toc167308518"/>
      <w:r w:rsidRPr="00C36B42">
        <w:t>A.1</w:t>
      </w:r>
      <w:r w:rsidR="002F320A">
        <w:tab/>
      </w:r>
      <w:r w:rsidR="001263DA" w:rsidRPr="00C36B42">
        <w:t>Mobile phone size</w:t>
      </w:r>
      <w:bookmarkEnd w:id="2251"/>
      <w:bookmarkEnd w:id="2252"/>
      <w:bookmarkEnd w:id="2253"/>
    </w:p>
    <w:p w14:paraId="407E2F6B" w14:textId="293E1495" w:rsidR="00CF2B32" w:rsidRPr="002F320A" w:rsidRDefault="00CF2B32" w:rsidP="002F320A">
      <w:pPr>
        <w:pStyle w:val="Heading3"/>
      </w:pPr>
      <w:bookmarkStart w:id="2254" w:name="_Toc175562277"/>
      <w:bookmarkStart w:id="2255" w:name="_Toc167308519"/>
      <w:r w:rsidRPr="002F320A">
        <w:t>A.1.1</w:t>
      </w:r>
      <w:r w:rsidR="002F320A">
        <w:tab/>
      </w:r>
      <w:r w:rsidRPr="002F320A">
        <w:t>Structure Size</w:t>
      </w:r>
      <w:bookmarkEnd w:id="2254"/>
      <w:bookmarkEnd w:id="2255"/>
    </w:p>
    <w:p w14:paraId="43EDF5DC" w14:textId="0A514F53" w:rsidR="00CF2B32" w:rsidRPr="002F320A" w:rsidRDefault="00CF2B32" w:rsidP="002F320A">
      <w:pPr>
        <w:pStyle w:val="Heading4"/>
      </w:pPr>
      <w:bookmarkStart w:id="2256" w:name="_Toc175562278"/>
      <w:bookmarkStart w:id="2257" w:name="_Toc167308520"/>
      <w:r w:rsidRPr="002F320A">
        <w:t>A.1.1.1</w:t>
      </w:r>
      <w:r w:rsidR="002F320A">
        <w:tab/>
      </w:r>
      <w:r w:rsidRPr="002F320A">
        <w:t>Introduction</w:t>
      </w:r>
      <w:bookmarkEnd w:id="2256"/>
      <w:bookmarkEnd w:id="2257"/>
    </w:p>
    <w:p w14:paraId="1AFDD888" w14:textId="2BCDC91A" w:rsidR="00CF2B32" w:rsidRPr="003A6ED4" w:rsidRDefault="00CF2B32" w:rsidP="00CF2B32">
      <w:pPr>
        <w:spacing w:after="0"/>
      </w:pPr>
      <w:r w:rsidRPr="003A6ED4">
        <w:t xml:space="preserve">Since 2012, the </w:t>
      </w:r>
      <w:proofErr w:type="spellStart"/>
      <w:ins w:id="2258" w:author="Wang Bin 王宾" w:date="2024-10-31T10:38:00Z" w16du:dateUtc="2024-10-31T02:38:00Z">
        <w:r w:rsidR="00D5312C">
          <w:rPr>
            <w:rFonts w:hint="eastAsia"/>
            <w:lang w:eastAsia="zh-CN"/>
          </w:rPr>
          <w:t>dimensions</w:t>
        </w:r>
      </w:ins>
      <w:del w:id="2259" w:author="Wang Bin 王宾" w:date="2024-10-31T10:38:00Z" w16du:dateUtc="2024-10-31T02:38:00Z">
        <w:r w:rsidRPr="003A6ED4" w:rsidDel="00D5312C">
          <w:delText xml:space="preserve">structure size </w:delText>
        </w:r>
      </w:del>
      <w:r w:rsidRPr="003A6ED4">
        <w:t>of</w:t>
      </w:r>
      <w:proofErr w:type="spellEnd"/>
      <w:r w:rsidRPr="003A6ED4">
        <w:t xml:space="preserve"> mobile phones</w:t>
      </w:r>
      <w:ins w:id="2260" w:author="Wang Bin 王宾" w:date="2024-10-31T10:38:00Z" w16du:dateUtc="2024-10-31T02:38:00Z">
        <w:r w:rsidR="00D5312C">
          <w:rPr>
            <w:rFonts w:hint="eastAsia"/>
            <w:lang w:eastAsia="zh-CN"/>
          </w:rPr>
          <w:t>, including</w:t>
        </w:r>
      </w:ins>
      <w:del w:id="2261" w:author="Wang Bin 王宾" w:date="2024-10-31T10:38:00Z" w16du:dateUtc="2024-10-31T02:38:00Z">
        <w:r w:rsidRPr="003A6ED4" w:rsidDel="00D5312C">
          <w:delText xml:space="preserve"> has been rising in</w:delText>
        </w:r>
      </w:del>
      <w:r w:rsidRPr="003A6ED4">
        <w:t xml:space="preserve"> length, width, and thickness, </w:t>
      </w:r>
      <w:ins w:id="2262" w:author="Wang Bin 王宾" w:date="2024-10-31T10:38:00Z" w16du:dateUtc="2024-10-31T02:38:00Z">
        <w:r w:rsidR="00D5312C">
          <w:rPr>
            <w:rFonts w:hint="eastAsia"/>
            <w:lang w:eastAsia="zh-CN"/>
          </w:rPr>
          <w:t xml:space="preserve">have been increasing, </w:t>
        </w:r>
      </w:ins>
      <w:r w:rsidRPr="003A6ED4">
        <w:t xml:space="preserve">indicating a continuous increase in mobile phone size. This may be </w:t>
      </w:r>
      <w:proofErr w:type="spellStart"/>
      <w:ins w:id="2263" w:author="Wang Bin 王宾" w:date="2024-10-31T10:39:00Z" w16du:dateUtc="2024-10-31T02:39:00Z">
        <w:r w:rsidR="00D5312C">
          <w:rPr>
            <w:rFonts w:hint="eastAsia"/>
            <w:lang w:eastAsia="zh-CN"/>
          </w:rPr>
          <w:t>due</w:t>
        </w:r>
      </w:ins>
      <w:del w:id="2264" w:author="Wang Bin 王宾" w:date="2024-10-31T10:39:00Z" w16du:dateUtc="2024-10-31T02:39:00Z">
        <w:r w:rsidRPr="003A6ED4" w:rsidDel="00D5312C">
          <w:delText xml:space="preserve">in response </w:delText>
        </w:r>
      </w:del>
      <w:r w:rsidRPr="003A6ED4">
        <w:t>to</w:t>
      </w:r>
      <w:proofErr w:type="spellEnd"/>
      <w:r w:rsidRPr="003A6ED4">
        <w:t xml:space="preserve"> the strong demand from consumers for multimedia and gaming functions on their phones, as well as the increasing requirements for microphone and camera quantity and battery consumption. The evolution trend of mobile phones is towards full-screen, which provides a market </w:t>
      </w:r>
      <w:del w:id="2265" w:author="Wang Bin 王宾" w:date="2024-10-31T10:40:00Z" w16du:dateUtc="2024-10-31T02:40:00Z">
        <w:r w:rsidRPr="003A6ED4" w:rsidDel="00D5312C">
          <w:delText xml:space="preserve">foundation </w:delText>
        </w:r>
      </w:del>
      <w:ins w:id="2266" w:author="Wang Bin 王宾" w:date="2024-10-31T10:40:00Z" w16du:dateUtc="2024-10-31T02:40:00Z">
        <w:r w:rsidR="00D5312C">
          <w:rPr>
            <w:rFonts w:hint="eastAsia"/>
            <w:lang w:eastAsia="zh-CN"/>
          </w:rPr>
          <w:t>basis</w:t>
        </w:r>
        <w:r w:rsidR="00D5312C" w:rsidRPr="003A6ED4">
          <w:t xml:space="preserve"> </w:t>
        </w:r>
      </w:ins>
      <w:r w:rsidRPr="003A6ED4">
        <w:t>for the increase in screen size.</w:t>
      </w:r>
    </w:p>
    <w:p w14:paraId="2563D890" w14:textId="1CCE807F" w:rsidR="00CF2B32" w:rsidRDefault="00CF2B32" w:rsidP="00CF2B32">
      <w:pPr>
        <w:pStyle w:val="Heading4"/>
      </w:pPr>
      <w:bookmarkStart w:id="2267" w:name="_Toc175562279"/>
      <w:bookmarkStart w:id="2268" w:name="_Toc167308521"/>
      <w:r>
        <w:t>A.1.1.2</w:t>
      </w:r>
      <w:r w:rsidR="002F320A">
        <w:tab/>
      </w:r>
      <w:r>
        <w:t>Length</w:t>
      </w:r>
      <w:bookmarkEnd w:id="2267"/>
      <w:bookmarkEnd w:id="2268"/>
    </w:p>
    <w:p w14:paraId="0277D107" w14:textId="45EE2749" w:rsidR="00CF2B32" w:rsidRPr="003A6ED4" w:rsidRDefault="00CF2B32" w:rsidP="00CF2B32">
      <w:pPr>
        <w:spacing w:after="0"/>
        <w:jc w:val="both"/>
      </w:pPr>
      <w:r w:rsidRPr="003A6ED4">
        <w:t xml:space="preserve">The length of mobile phones has gradually increased from 12.38cm in 2012 to 16.88cm in 2022, with an average length of 15.26cm, according to the investigation, </w:t>
      </w:r>
      <w:del w:id="2269" w:author="Wang Bin 王宾" w:date="2024-10-31T10:41:00Z" w16du:dateUtc="2024-10-31T02:41:00Z">
        <w:r w:rsidRPr="003A6ED4" w:rsidDel="00864D42">
          <w:delText xml:space="preserve">showing </w:delText>
        </w:r>
      </w:del>
      <w:ins w:id="2270" w:author="Wang Bin 王宾" w:date="2024-10-31T10:41:00Z" w16du:dateUtc="2024-10-31T02:41:00Z">
        <w:r w:rsidR="00864D42">
          <w:rPr>
            <w:rFonts w:hint="eastAsia"/>
            <w:lang w:eastAsia="zh-CN"/>
          </w:rPr>
          <w:t>indicating</w:t>
        </w:r>
        <w:r w:rsidR="00864D42" w:rsidRPr="003A6ED4">
          <w:t xml:space="preserve"> </w:t>
        </w:r>
      </w:ins>
      <w:r w:rsidRPr="003A6ED4">
        <w:t xml:space="preserve">an upward trend. With the development of mobile phone models, some phones are no longer </w:t>
      </w:r>
      <w:del w:id="2271" w:author="Wang Bin 王宾" w:date="2024-10-31T10:42:00Z" w16du:dateUtc="2024-10-31T02:42:00Z">
        <w:r w:rsidRPr="003A6ED4" w:rsidDel="00864D42">
          <w:delText xml:space="preserve">limited </w:delText>
        </w:r>
      </w:del>
      <w:ins w:id="2272" w:author="Wang Bin 王宾" w:date="2024-10-31T10:42:00Z" w16du:dateUtc="2024-10-31T02:42:00Z">
        <w:r w:rsidR="00864D42">
          <w:rPr>
            <w:rFonts w:hint="eastAsia"/>
            <w:lang w:eastAsia="zh-CN"/>
          </w:rPr>
          <w:t>confined</w:t>
        </w:r>
        <w:r w:rsidR="00864D42" w:rsidRPr="003A6ED4">
          <w:t xml:space="preserve"> </w:t>
        </w:r>
      </w:ins>
      <w:r w:rsidRPr="003A6ED4">
        <w:t>to the 16:9 aspect ratio</w:t>
      </w:r>
      <w:del w:id="2273" w:author="Wang Bin 王宾" w:date="2024-10-31T10:43:00Z" w16du:dateUtc="2024-10-31T02:43:00Z">
        <w:r w:rsidRPr="003A6ED4" w:rsidDel="00864D42">
          <w:delText>,</w:delText>
        </w:r>
      </w:del>
      <w:r w:rsidRPr="003A6ED4">
        <w:t xml:space="preserve"> </w:t>
      </w:r>
      <w:ins w:id="2274" w:author="Wang Bin 王宾" w:date="2024-10-31T10:43:00Z" w16du:dateUtc="2024-10-31T02:43:00Z">
        <w:r w:rsidR="00864D42">
          <w:rPr>
            <w:rFonts w:hint="eastAsia"/>
            <w:lang w:eastAsia="zh-CN"/>
          </w:rPr>
          <w:t>For instance</w:t>
        </w:r>
      </w:ins>
      <w:del w:id="2275" w:author="Wang Bin 王宾" w:date="2024-10-31T10:43:00Z" w16du:dateUtc="2024-10-31T02:43:00Z">
        <w:r w:rsidRPr="003A6ED4" w:rsidDel="00864D42">
          <w:delText>e.g.</w:delText>
        </w:r>
      </w:del>
      <w:r w:rsidRPr="003A6ED4">
        <w:t xml:space="preserve">, there are now </w:t>
      </w:r>
      <w:del w:id="2276" w:author="Wang Bin 王宾" w:date="2024-10-31T10:43:00Z" w16du:dateUtc="2024-10-31T02:43:00Z">
        <w:r w:rsidRPr="003A6ED4" w:rsidDel="00864D42">
          <w:delText xml:space="preserve">styles </w:delText>
        </w:r>
      </w:del>
      <w:ins w:id="2277" w:author="Wang Bin 王宾" w:date="2024-10-31T10:43:00Z" w16du:dateUtc="2024-10-31T02:43:00Z">
        <w:r w:rsidR="00864D42">
          <w:rPr>
            <w:rFonts w:hint="eastAsia"/>
            <w:lang w:eastAsia="zh-CN"/>
          </w:rPr>
          <w:t xml:space="preserve">models </w:t>
        </w:r>
        <w:r w:rsidR="00864D42" w:rsidRPr="003A6ED4">
          <w:t xml:space="preserve"> </w:t>
        </w:r>
      </w:ins>
      <w:r w:rsidRPr="003A6ED4">
        <w:t>with 18.5:9 and 19.5:9</w:t>
      </w:r>
      <w:ins w:id="2278" w:author="Wang Bin 王宾" w:date="2024-10-31T10:43:00Z" w16du:dateUtc="2024-10-31T02:43:00Z">
        <w:r w:rsidR="00864D42">
          <w:rPr>
            <w:rFonts w:hint="eastAsia"/>
            <w:lang w:eastAsia="zh-CN"/>
          </w:rPr>
          <w:t xml:space="preserve"> aspect ratios</w:t>
        </w:r>
      </w:ins>
      <w:r w:rsidRPr="003A6ED4">
        <w:t>. Although high aspect ratio screens can display more information, most video content</w:t>
      </w:r>
      <w:del w:id="2279" w:author="Wang Bin 王宾" w:date="2024-10-31T10:43:00Z" w16du:dateUtc="2024-10-31T02:43:00Z">
        <w:r w:rsidRPr="003A6ED4" w:rsidDel="00864D42">
          <w:delText>s</w:delText>
        </w:r>
      </w:del>
      <w:r w:rsidRPr="003A6ED4">
        <w:t xml:space="preserve"> </w:t>
      </w:r>
      <w:del w:id="2280" w:author="Wang Bin 王宾" w:date="2024-10-31T10:44:00Z" w16du:dateUtc="2024-10-31T02:44:00Z">
        <w:r w:rsidRPr="003A6ED4" w:rsidDel="00864D42">
          <w:delText xml:space="preserve">are </w:delText>
        </w:r>
      </w:del>
      <w:ins w:id="2281" w:author="Wang Bin 王宾" w:date="2024-10-31T10:44:00Z" w16du:dateUtc="2024-10-31T02:44:00Z">
        <w:r w:rsidR="00864D42">
          <w:rPr>
            <w:rFonts w:hint="eastAsia"/>
            <w:lang w:eastAsia="zh-CN"/>
          </w:rPr>
          <w:t>is</w:t>
        </w:r>
        <w:r w:rsidR="00864D42" w:rsidRPr="003A6ED4">
          <w:t xml:space="preserve"> </w:t>
        </w:r>
      </w:ins>
      <w:r w:rsidRPr="003A6ED4">
        <w:t>still in the traditional 16:9 format</w:t>
      </w:r>
      <w:ins w:id="2282" w:author="Wang Bin 王宾" w:date="2024-10-31T10:44:00Z" w16du:dateUtc="2024-10-31T02:44:00Z">
        <w:r w:rsidR="00864D42">
          <w:rPr>
            <w:rFonts w:hint="eastAsia"/>
            <w:lang w:eastAsia="zh-CN"/>
          </w:rPr>
          <w:t>.</w:t>
        </w:r>
      </w:ins>
      <w:del w:id="2283" w:author="Wang Bin 王宾" w:date="2024-10-31T10:44:00Z" w16du:dateUtc="2024-10-31T02:44:00Z">
        <w:r w:rsidRPr="003A6ED4" w:rsidDel="00864D42">
          <w:delText>,</w:delText>
        </w:r>
      </w:del>
      <w:r w:rsidRPr="003A6ED4">
        <w:t xml:space="preserve"> </w:t>
      </w:r>
      <w:del w:id="2284" w:author="Wang Bin 王宾" w:date="2024-10-31T10:44:00Z" w16du:dateUtc="2024-10-31T02:44:00Z">
        <w:r w:rsidRPr="003A6ED4" w:rsidDel="00864D42">
          <w:delText xml:space="preserve">so </w:delText>
        </w:r>
      </w:del>
      <w:proofErr w:type="spellStart"/>
      <w:ins w:id="2285" w:author="Wang Bin 王宾" w:date="2024-10-31T10:44:00Z" w16du:dateUtc="2024-10-31T02:44:00Z">
        <w:r w:rsidR="00864D42">
          <w:rPr>
            <w:rFonts w:hint="eastAsia"/>
            <w:lang w:eastAsia="zh-CN"/>
          </w:rPr>
          <w:t>Therefor</w:t>
        </w:r>
        <w:proofErr w:type="spellEnd"/>
        <w:r w:rsidR="00864D42">
          <w:rPr>
            <w:rFonts w:hint="eastAsia"/>
            <w:lang w:eastAsia="zh-CN"/>
          </w:rPr>
          <w:t>, an excessively</w:t>
        </w:r>
      </w:ins>
      <w:del w:id="2286" w:author="Wang Bin 王宾" w:date="2024-10-31T10:44:00Z" w16du:dateUtc="2024-10-31T02:44:00Z">
        <w:r w:rsidRPr="003A6ED4" w:rsidDel="00864D42">
          <w:delText>too</w:delText>
        </w:r>
      </w:del>
      <w:r w:rsidRPr="003A6ED4">
        <w:t xml:space="preserve"> high </w:t>
      </w:r>
      <w:del w:id="2287" w:author="Wang Bin 王宾" w:date="2024-10-31T10:44:00Z" w16du:dateUtc="2024-10-31T02:44:00Z">
        <w:r w:rsidRPr="003A6ED4" w:rsidDel="00864D42">
          <w:delText xml:space="preserve">an </w:delText>
        </w:r>
      </w:del>
      <w:r w:rsidRPr="003A6ED4">
        <w:t xml:space="preserve">aspect ratio is not </w:t>
      </w:r>
      <w:del w:id="2288" w:author="Wang Bin 王宾" w:date="2024-10-31T10:45:00Z" w16du:dateUtc="2024-10-31T02:45:00Z">
        <w:r w:rsidRPr="003A6ED4" w:rsidDel="00864D42">
          <w:delText xml:space="preserve">conducive </w:delText>
        </w:r>
      </w:del>
      <w:ins w:id="2289" w:author="Wang Bin 王宾" w:date="2024-10-31T10:45:00Z" w16du:dateUtc="2024-10-31T02:45:00Z">
        <w:r w:rsidR="00864D42">
          <w:rPr>
            <w:rFonts w:hint="eastAsia"/>
            <w:lang w:eastAsia="zh-CN"/>
          </w:rPr>
          <w:t>beneficial</w:t>
        </w:r>
        <w:r w:rsidR="00864D42" w:rsidRPr="003A6ED4">
          <w:t xml:space="preserve"> </w:t>
        </w:r>
      </w:ins>
      <w:del w:id="2290" w:author="Wang Bin 王宾" w:date="2024-10-31T10:45:00Z" w16du:dateUtc="2024-10-31T02:45:00Z">
        <w:r w:rsidRPr="003A6ED4" w:rsidDel="00864D42">
          <w:delText>to the</w:delText>
        </w:r>
      </w:del>
      <w:ins w:id="2291" w:author="Wang Bin 王宾" w:date="2024-10-31T10:45:00Z" w16du:dateUtc="2024-10-31T02:45:00Z">
        <w:r w:rsidR="00864D42">
          <w:rPr>
            <w:rFonts w:hint="eastAsia"/>
            <w:lang w:eastAsia="zh-CN"/>
          </w:rPr>
          <w:t>for</w:t>
        </w:r>
      </w:ins>
      <w:r w:rsidRPr="003A6ED4">
        <w:t xml:space="preserv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6D2EBACE" w:rsidR="00CF2B32" w:rsidRPr="007707CD" w:rsidRDefault="00CF2B32" w:rsidP="00CF2B32">
      <w:pPr>
        <w:spacing w:after="0"/>
        <w:rPr>
          <w:rFonts w:eastAsia="DengXian"/>
          <w:sz w:val="24"/>
          <w:szCs w:val="24"/>
          <w:lang w:val="en-US" w:eastAsia="zh-CN"/>
        </w:rPr>
      </w:pPr>
      <w:r w:rsidRPr="003A6ED4">
        <w:t xml:space="preserve">The </w:t>
      </w:r>
      <w:del w:id="2292" w:author="Wang Bin 王宾" w:date="2024-10-31T10:45:00Z" w16du:dateUtc="2024-10-31T02:45:00Z">
        <w:r w:rsidRPr="003A6ED4" w:rsidDel="00864D42">
          <w:delText xml:space="preserve">tendency </w:delText>
        </w:r>
      </w:del>
      <w:ins w:id="2293" w:author="Wang Bin 王宾" w:date="2024-10-31T10:45:00Z" w16du:dateUtc="2024-10-31T02:45:00Z">
        <w:r w:rsidR="00864D42">
          <w:rPr>
            <w:rFonts w:hint="eastAsia"/>
            <w:lang w:eastAsia="zh-CN"/>
          </w:rPr>
          <w:t>trend</w:t>
        </w:r>
        <w:r w:rsidR="00864D42" w:rsidRPr="003A6ED4">
          <w:t xml:space="preserve"> </w:t>
        </w:r>
      </w:ins>
      <w:del w:id="2294" w:author="Wang Bin 王宾" w:date="2024-10-31T10:52:00Z" w16du:dateUtc="2024-10-31T02:52:00Z">
        <w:r w:rsidRPr="003A6ED4" w:rsidDel="00744E1D">
          <w:delText xml:space="preserve">of </w:delText>
        </w:r>
      </w:del>
      <w:ins w:id="2295" w:author="Wang Bin 王宾" w:date="2024-10-31T10:52:00Z" w16du:dateUtc="2024-10-31T02:52:00Z">
        <w:r w:rsidR="00744E1D">
          <w:rPr>
            <w:rFonts w:hint="eastAsia"/>
            <w:lang w:eastAsia="zh-CN"/>
          </w:rPr>
          <w:t>in</w:t>
        </w:r>
        <w:r w:rsidR="00744E1D" w:rsidRPr="003A6ED4">
          <w:t xml:space="preserve"> </w:t>
        </w:r>
      </w:ins>
      <w:r w:rsidRPr="003A6ED4">
        <w:t>mobile phone length in recent years is shown in</w:t>
      </w:r>
      <w:r w:rsidRPr="007707CD">
        <w:rPr>
          <w:rFonts w:eastAsia="DengXian"/>
          <w:sz w:val="24"/>
          <w:szCs w:val="24"/>
          <w:lang w:val="en-US" w:eastAsia="zh-CN"/>
        </w:rPr>
        <w:t xml:space="preserve"> </w:t>
      </w:r>
      <w:r w:rsidRPr="003A6ED4">
        <w:t xml:space="preserve">Figure </w:t>
      </w:r>
      <w:r w:rsidR="00B01411" w:rsidRPr="00D5312C">
        <w:rPr>
          <w:rPrChange w:id="2296" w:author="Wang Bin 王宾" w:date="2024-10-31T10:40:00Z" w16du:dateUtc="2024-10-31T02:40:00Z">
            <w:rPr>
              <w:highlight w:val="green"/>
              <w:lang w:eastAsia="zh-CN"/>
            </w:rPr>
          </w:rPrChange>
        </w:rPr>
        <w:t>A</w:t>
      </w:r>
      <w:r w:rsidRPr="003A6ED4">
        <w:t>.1.1</w:t>
      </w:r>
      <w:r>
        <w:t>.2</w:t>
      </w:r>
      <w:r w:rsidRPr="003A6ED4">
        <w:t>-1</w:t>
      </w:r>
    </w:p>
    <w:p w14:paraId="7267F02F" w14:textId="77777777" w:rsidR="00CF2B32" w:rsidRPr="001147E1" w:rsidRDefault="00CF2B32" w:rsidP="00CF2B32">
      <w:pPr>
        <w:spacing w:after="0"/>
        <w:rPr>
          <w:rFonts w:eastAsia="DengXian"/>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.1.1.</w:t>
      </w:r>
      <w:r>
        <w:rPr>
          <w:rFonts w:ascii="Arial" w:eastAsia="DengXian" w:hAnsi="Arial" w:cs="Arial"/>
          <w:b/>
          <w:bCs/>
          <w:lang w:val="en-US" w:eastAsia="zh-CN"/>
        </w:rPr>
        <w:t>2-1</w:t>
      </w:r>
      <w:r w:rsidRPr="003A6ED4">
        <w:rPr>
          <w:rFonts w:ascii="Arial" w:eastAsia="DengXian"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733F656C" w:rsidR="00CF2B32" w:rsidRDefault="00184104" w:rsidP="00CF2B32">
      <w:pPr>
        <w:pStyle w:val="Heading4"/>
      </w:pPr>
      <w:bookmarkStart w:id="2297" w:name="_Toc175562280"/>
      <w:bookmarkStart w:id="2298" w:name="_Toc167308522"/>
      <w:r>
        <w:t>A</w:t>
      </w:r>
      <w:r w:rsidR="00CF2B32">
        <w:t>.1.1.3</w:t>
      </w:r>
      <w:r w:rsidR="002F320A">
        <w:tab/>
      </w:r>
      <w:r w:rsidR="00CF2B32">
        <w:t>Width</w:t>
      </w:r>
      <w:bookmarkEnd w:id="2297"/>
      <w:bookmarkEnd w:id="2298"/>
    </w:p>
    <w:p w14:paraId="5E7F843D" w14:textId="08C1576F" w:rsidR="00CF2B32" w:rsidRPr="003A6ED4" w:rsidRDefault="00CF2B32" w:rsidP="00CF2B32">
      <w:pPr>
        <w:spacing w:after="0"/>
        <w:jc w:val="both"/>
      </w:pPr>
      <w:r w:rsidRPr="003A6ED4">
        <w:t xml:space="preserve">According to the </w:t>
      </w:r>
      <w:ins w:id="2299" w:author="Wang Bin 王宾" w:date="2024-10-31T10:46:00Z" w16du:dateUtc="2024-10-31T02:46:00Z">
        <w:r w:rsidR="00864D42" w:rsidRPr="003A6ED4">
          <w:t xml:space="preserve">surveyed </w:t>
        </w:r>
      </w:ins>
      <w:r w:rsidRPr="003A6ED4">
        <w:t>mobile phone data</w:t>
      </w:r>
      <w:del w:id="2300" w:author="Wang Bin 王宾" w:date="2024-10-31T10:46:00Z" w16du:dateUtc="2024-10-31T02:46:00Z">
        <w:r w:rsidRPr="003A6ED4" w:rsidDel="00864D42">
          <w:delText xml:space="preserve"> surveyed</w:delText>
        </w:r>
      </w:del>
      <w:r w:rsidRPr="003A6ED4">
        <w:t>, the width of mobile phones was around 5.86cm in 2012</w:t>
      </w:r>
      <w:del w:id="2301" w:author="Wang Bin 王宾" w:date="2024-10-31T10:47:00Z" w16du:dateUtc="2024-10-31T02:47:00Z">
        <w:r w:rsidRPr="003A6ED4" w:rsidDel="00864D42">
          <w:delText>,</w:delText>
        </w:r>
      </w:del>
      <w:ins w:id="2302" w:author="Wang Bin 王宾" w:date="2024-10-31T10:47:00Z" w16du:dateUtc="2024-10-31T02:47:00Z">
        <w:r w:rsidR="00864D42">
          <w:rPr>
            <w:rFonts w:hint="eastAsia"/>
            <w:lang w:eastAsia="zh-CN"/>
          </w:rPr>
          <w:t>.</w:t>
        </w:r>
      </w:ins>
      <w:r w:rsidRPr="003A6ED4">
        <w:t xml:space="preserve"> </w:t>
      </w:r>
      <w:del w:id="2303" w:author="Wang Bin 王宾" w:date="2024-10-31T10:47:00Z" w16du:dateUtc="2024-10-31T02:47:00Z">
        <w:r w:rsidRPr="003A6ED4" w:rsidDel="00864D42">
          <w:delText xml:space="preserve">while </w:delText>
        </w:r>
      </w:del>
      <w:ins w:id="2304" w:author="Wang Bin 王宾" w:date="2024-10-31T10:47:00Z" w16du:dateUtc="2024-10-31T02:47:00Z">
        <w:r w:rsidR="00864D42">
          <w:rPr>
            <w:rFonts w:hint="eastAsia"/>
            <w:lang w:eastAsia="zh-CN"/>
          </w:rPr>
          <w:t>By</w:t>
        </w:r>
      </w:ins>
      <w:del w:id="2305" w:author="Wang Bin 王宾" w:date="2024-10-31T10:47:00Z" w16du:dateUtc="2024-10-31T02:47:00Z">
        <w:r w:rsidRPr="003A6ED4" w:rsidDel="00864D42">
          <w:delText>in</w:delText>
        </w:r>
      </w:del>
      <w:r w:rsidRPr="003A6ED4">
        <w:t xml:space="preserve"> 2022, the width of mobile phones </w:t>
      </w:r>
      <w:del w:id="2306" w:author="Wang Bin 王宾" w:date="2024-10-31T10:47:00Z" w16du:dateUtc="2024-10-31T02:47:00Z">
        <w:r w:rsidRPr="003A6ED4" w:rsidDel="00864D42">
          <w:delText xml:space="preserve">was </w:delText>
        </w:r>
      </w:del>
      <w:ins w:id="2307" w:author="Wang Bin 王宾" w:date="2024-10-31T10:47:00Z" w16du:dateUtc="2024-10-31T02:47:00Z">
        <w:r w:rsidR="00864D42">
          <w:rPr>
            <w:rFonts w:hint="eastAsia"/>
            <w:lang w:eastAsia="zh-CN"/>
          </w:rPr>
          <w:t>had</w:t>
        </w:r>
        <w:r w:rsidR="00864D42" w:rsidRPr="003A6ED4">
          <w:t xml:space="preserve"> </w:t>
        </w:r>
      </w:ins>
      <w:del w:id="2308" w:author="Wang Bin 王宾" w:date="2024-10-31T10:47:00Z" w16du:dateUtc="2024-10-31T02:47:00Z">
        <w:r w:rsidRPr="003A6ED4" w:rsidDel="00864D42">
          <w:delText xml:space="preserve">changed </w:delText>
        </w:r>
      </w:del>
      <w:ins w:id="2309" w:author="Wang Bin 王宾" w:date="2024-10-31T10:47:00Z" w16du:dateUtc="2024-10-31T02:47:00Z">
        <w:r w:rsidR="00864D42">
          <w:rPr>
            <w:rFonts w:hint="eastAsia"/>
            <w:lang w:eastAsia="zh-CN"/>
          </w:rPr>
          <w:t>increased</w:t>
        </w:r>
        <w:r w:rsidR="00864D42" w:rsidRPr="003A6ED4">
          <w:t xml:space="preserve"> </w:t>
        </w:r>
      </w:ins>
      <w:r w:rsidRPr="003A6ED4">
        <w:t>to around 7.55cm, with a maximum value of 8.06cm. In recent years, the average width of mobile phones has been 7.32cm</w:t>
      </w:r>
      <w:ins w:id="2310" w:author="Wang Bin 王宾" w:date="2024-10-31T10:48:00Z" w16du:dateUtc="2024-10-31T02:48:00Z">
        <w:r w:rsidR="00864D42">
          <w:rPr>
            <w:rFonts w:hint="eastAsia"/>
            <w:lang w:eastAsia="zh-CN"/>
          </w:rPr>
          <w:t>.</w:t>
        </w:r>
      </w:ins>
      <w:del w:id="2311" w:author="Wang Bin 王宾" w:date="2024-10-31T10:48:00Z" w16du:dateUtc="2024-10-31T02:48:00Z">
        <w:r w:rsidRPr="003A6ED4" w:rsidDel="00864D42">
          <w:delText xml:space="preserve">, and </w:delText>
        </w:r>
      </w:del>
      <w:ins w:id="2312" w:author="Wang Bin 王宾" w:date="2024-10-31T10:48:00Z" w16du:dateUtc="2024-10-31T02:48:00Z">
        <w:r w:rsidR="00864D42">
          <w:rPr>
            <w:rFonts w:hint="eastAsia"/>
            <w:lang w:eastAsia="zh-CN"/>
          </w:rPr>
          <w:t xml:space="preserve"> Generally, </w:t>
        </w:r>
      </w:ins>
      <w:r w:rsidRPr="003A6ED4">
        <w:t xml:space="preserve">an </w:t>
      </w:r>
      <w:del w:id="2313" w:author="Wang Bin 王宾" w:date="2024-10-31T10:49:00Z" w16du:dateUtc="2024-10-31T02:49:00Z">
        <w:r w:rsidRPr="003A6ED4" w:rsidDel="00864D42">
          <w:delText xml:space="preserve">increment </w:delText>
        </w:r>
      </w:del>
      <w:ins w:id="2314" w:author="Wang Bin 王宾" w:date="2024-10-31T10:49:00Z" w16du:dateUtc="2024-10-31T02:49:00Z">
        <w:r w:rsidR="00864D42">
          <w:rPr>
            <w:rFonts w:hint="eastAsia"/>
            <w:lang w:eastAsia="zh-CN"/>
          </w:rPr>
          <w:t>increase</w:t>
        </w:r>
        <w:r w:rsidR="00864D42" w:rsidRPr="003A6ED4">
          <w:t xml:space="preserve"> </w:t>
        </w:r>
      </w:ins>
      <w:r w:rsidRPr="003A6ED4">
        <w:t xml:space="preserve">in the length of mobile phones </w:t>
      </w:r>
      <w:del w:id="2315" w:author="Wang Bin 王宾" w:date="2024-10-31T10:49:00Z" w16du:dateUtc="2024-10-31T02:49:00Z">
        <w:r w:rsidRPr="003A6ED4" w:rsidDel="00864D42">
          <w:delText xml:space="preserve">generally follows </w:delText>
        </w:r>
      </w:del>
      <w:ins w:id="2316" w:author="Wang Bin 王宾" w:date="2024-10-31T10:49:00Z" w16du:dateUtc="2024-10-31T02:49:00Z">
        <w:r w:rsidR="00864D42">
          <w:rPr>
            <w:rFonts w:hint="eastAsia"/>
            <w:lang w:eastAsia="zh-CN"/>
          </w:rPr>
          <w:t xml:space="preserve">corresponds with </w:t>
        </w:r>
      </w:ins>
      <w:r w:rsidRPr="003A6ED4">
        <w:t xml:space="preserve">an </w:t>
      </w:r>
      <w:del w:id="2317" w:author="Wang Bin 王宾" w:date="2024-10-31T10:49:00Z" w16du:dateUtc="2024-10-31T02:49:00Z">
        <w:r w:rsidRPr="003A6ED4" w:rsidDel="00864D42">
          <w:delText xml:space="preserve">increment </w:delText>
        </w:r>
      </w:del>
      <w:ins w:id="2318" w:author="Wang Bin 王宾" w:date="2024-10-31T10:49:00Z" w16du:dateUtc="2024-10-31T02:49:00Z">
        <w:r w:rsidR="00864D42">
          <w:rPr>
            <w:rFonts w:hint="eastAsia"/>
            <w:lang w:eastAsia="zh-CN"/>
          </w:rPr>
          <w:t>increase</w:t>
        </w:r>
        <w:r w:rsidR="00864D42" w:rsidRPr="003A6ED4">
          <w:t xml:space="preserve"> </w:t>
        </w:r>
      </w:ins>
      <w:r w:rsidRPr="003A6ED4">
        <w:t xml:space="preserve">in width. This </w:t>
      </w:r>
      <w:ins w:id="2319" w:author="Wang Bin 王宾" w:date="2024-10-31T10:50:00Z" w16du:dateUtc="2024-10-31T02:50:00Z">
        <w:r w:rsidR="00864D42">
          <w:rPr>
            <w:rFonts w:hint="eastAsia"/>
            <w:lang w:eastAsia="zh-CN"/>
          </w:rPr>
          <w:t xml:space="preserve">trend </w:t>
        </w:r>
      </w:ins>
      <w:r w:rsidRPr="003A6ED4">
        <w:t xml:space="preserve">is a reasonable evolution </w:t>
      </w:r>
      <w:del w:id="2320" w:author="Wang Bin 王宾" w:date="2024-10-31T10:50:00Z" w16du:dateUtc="2024-10-31T02:50:00Z">
        <w:r w:rsidRPr="003A6ED4" w:rsidDel="00864D42">
          <w:delText xml:space="preserve">tendency for </w:delText>
        </w:r>
      </w:del>
      <w:ins w:id="2321" w:author="Wang Bin 王宾" w:date="2024-10-31T10:50:00Z" w16du:dateUtc="2024-10-31T02:50:00Z">
        <w:r w:rsidR="00864D42">
          <w:rPr>
            <w:rFonts w:hint="eastAsia"/>
            <w:lang w:eastAsia="zh-CN"/>
          </w:rPr>
          <w:t xml:space="preserve"> given </w:t>
        </w:r>
      </w:ins>
      <w:r w:rsidRPr="003A6ED4">
        <w:t xml:space="preserve">the purpose of function requirements and </w:t>
      </w:r>
      <w:ins w:id="2322" w:author="Wang Bin 王宾" w:date="2024-10-31T10:51:00Z" w16du:dateUtc="2024-10-31T02:51:00Z">
        <w:r w:rsidR="00744E1D" w:rsidRPr="00744E1D">
          <w:t>aesthetic</w:t>
        </w:r>
        <w:r w:rsidR="00744E1D">
          <w:rPr>
            <w:rFonts w:hint="eastAsia"/>
            <w:lang w:eastAsia="zh-CN"/>
          </w:rPr>
          <w:t xml:space="preserve"> p</w:t>
        </w:r>
      </w:ins>
      <w:ins w:id="2323" w:author="Wang Bin 王宾" w:date="2024-10-31T10:52:00Z" w16du:dateUtc="2024-10-31T02:52:00Z">
        <w:r w:rsidR="00744E1D">
          <w:rPr>
            <w:rFonts w:hint="eastAsia"/>
            <w:lang w:eastAsia="zh-CN"/>
          </w:rPr>
          <w:t>references</w:t>
        </w:r>
      </w:ins>
      <w:del w:id="2324" w:author="Wang Bin 王宾" w:date="2024-10-31T10:51:00Z" w16du:dateUtc="2024-10-31T02:51:00Z">
        <w:r w:rsidRPr="003A6ED4" w:rsidDel="00744E1D">
          <w:delText>appearance</w:delText>
        </w:r>
      </w:del>
      <w:ins w:id="2325" w:author="Wang Bin 王宾" w:date="2024-10-31T10:51:00Z" w16du:dateUtc="2024-10-31T02:51:00Z">
        <w:r w:rsidR="00864D42">
          <w:rPr>
            <w:rFonts w:hint="eastAsia"/>
            <w:lang w:eastAsia="zh-CN"/>
          </w:rPr>
          <w:t>.</w:t>
        </w:r>
      </w:ins>
      <w:r w:rsidRPr="003A6ED4">
        <w:t xml:space="preserve"> </w:t>
      </w:r>
    </w:p>
    <w:p w14:paraId="5D010F12" w14:textId="77777777" w:rsidR="00CF2B32" w:rsidRPr="008F17F1" w:rsidRDefault="00CF2B32" w:rsidP="00CF2B32">
      <w:pPr>
        <w:rPr>
          <w:rFonts w:eastAsia="DengXian"/>
          <w:lang w:val="en-US" w:eastAsia="ko-KR"/>
        </w:rPr>
      </w:pPr>
    </w:p>
    <w:p w14:paraId="0CAC097F" w14:textId="675D6239" w:rsidR="00CF2B32" w:rsidRPr="003A6ED4" w:rsidRDefault="00CF2B32" w:rsidP="00CF2B32">
      <w:pPr>
        <w:spacing w:after="0"/>
      </w:pPr>
      <w:r w:rsidRPr="003A6ED4">
        <w:lastRenderedPageBreak/>
        <w:t xml:space="preserve">The </w:t>
      </w:r>
      <w:del w:id="2326" w:author="Wang Bin 王宾" w:date="2024-10-31T10:52:00Z" w16du:dateUtc="2024-10-31T02:52:00Z">
        <w:r w:rsidRPr="003A6ED4" w:rsidDel="00744E1D">
          <w:delText xml:space="preserve">tendency </w:delText>
        </w:r>
      </w:del>
      <w:ins w:id="2327" w:author="Wang Bin 王宾" w:date="2024-10-31T10:52:00Z" w16du:dateUtc="2024-10-31T02:52:00Z">
        <w:r w:rsidR="00744E1D">
          <w:rPr>
            <w:rFonts w:hint="eastAsia"/>
            <w:lang w:eastAsia="zh-CN"/>
          </w:rPr>
          <w:t>trend</w:t>
        </w:r>
        <w:r w:rsidR="00744E1D" w:rsidRPr="003A6ED4">
          <w:t xml:space="preserve"> </w:t>
        </w:r>
      </w:ins>
      <w:del w:id="2328" w:author="Wang Bin 王宾" w:date="2024-10-31T10:52:00Z" w16du:dateUtc="2024-10-31T02:52:00Z">
        <w:r w:rsidRPr="003A6ED4" w:rsidDel="00744E1D">
          <w:delText xml:space="preserve">of </w:delText>
        </w:r>
      </w:del>
      <w:ins w:id="2329" w:author="Wang Bin 王宾" w:date="2024-10-31T10:52:00Z" w16du:dateUtc="2024-10-31T02:52:00Z">
        <w:r w:rsidR="00744E1D">
          <w:rPr>
            <w:rFonts w:hint="eastAsia"/>
            <w:lang w:eastAsia="zh-CN"/>
          </w:rPr>
          <w:t>in</w:t>
        </w:r>
        <w:r w:rsidR="00744E1D" w:rsidRPr="003A6ED4">
          <w:t xml:space="preserve"> </w:t>
        </w:r>
      </w:ins>
      <w:r w:rsidRPr="003A6ED4">
        <w:t xml:space="preserve">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w:t>
      </w:r>
      <w:r>
        <w:rPr>
          <w:rFonts w:ascii="Arial" w:eastAsia="DengXian" w:hAnsi="Arial" w:cs="Arial"/>
          <w:b/>
          <w:bCs/>
          <w:lang w:val="en-US" w:eastAsia="zh-CN"/>
        </w:rPr>
        <w:t>1.3-</w:t>
      </w:r>
      <w:r w:rsidRPr="003A6ED4">
        <w:rPr>
          <w:rFonts w:ascii="Arial" w:eastAsia="DengXian"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7E21A560" w:rsidR="00CF2B32" w:rsidRPr="002F320A" w:rsidRDefault="00184104" w:rsidP="002F320A">
      <w:pPr>
        <w:pStyle w:val="Heading4"/>
      </w:pPr>
      <w:bookmarkStart w:id="2330" w:name="_Toc175562281"/>
      <w:bookmarkStart w:id="2331" w:name="_Toc167308523"/>
      <w:r w:rsidRPr="002F320A">
        <w:t>A</w:t>
      </w:r>
      <w:r w:rsidR="00CF2B32" w:rsidRPr="002F320A">
        <w:t>.1.1.4</w:t>
      </w:r>
      <w:r w:rsidR="002F320A">
        <w:tab/>
      </w:r>
      <w:r w:rsidR="00CF2B32" w:rsidRPr="002F320A">
        <w:t>Depth</w:t>
      </w:r>
      <w:bookmarkEnd w:id="2330"/>
      <w:bookmarkEnd w:id="2331"/>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33DE3550" w:rsidR="00CF2B32" w:rsidRPr="003A6ED4" w:rsidRDefault="00CF2B32" w:rsidP="00CF2B32">
      <w:pPr>
        <w:spacing w:after="0"/>
      </w:pPr>
      <w:r w:rsidRPr="003A6ED4">
        <w:t xml:space="preserve">The </w:t>
      </w:r>
      <w:del w:id="2332" w:author="Wang Bin 王宾" w:date="2024-10-31T10:53:00Z" w16du:dateUtc="2024-10-31T02:53:00Z">
        <w:r w:rsidRPr="003A6ED4" w:rsidDel="006129FB">
          <w:delText xml:space="preserve">tendency </w:delText>
        </w:r>
      </w:del>
      <w:proofErr w:type="spellStart"/>
      <w:ins w:id="2333" w:author="Wang Bin 王宾" w:date="2024-10-31T10:53:00Z" w16du:dateUtc="2024-10-31T02:53:00Z">
        <w:r w:rsidR="006129FB">
          <w:rPr>
            <w:rFonts w:hint="eastAsia"/>
            <w:lang w:eastAsia="zh-CN"/>
          </w:rPr>
          <w:t>in</w:t>
        </w:r>
        <w:proofErr w:type="spellEnd"/>
        <w:r w:rsidR="006129FB" w:rsidRPr="003A6ED4">
          <w:t xml:space="preserve"> </w:t>
        </w:r>
      </w:ins>
      <w:del w:id="2334" w:author="Wang Bin 王宾" w:date="2024-10-31T10:53:00Z" w16du:dateUtc="2024-10-31T02:53:00Z">
        <w:r w:rsidRPr="003A6ED4" w:rsidDel="006129FB">
          <w:delText xml:space="preserve">of </w:delText>
        </w:r>
      </w:del>
      <w:ins w:id="2335" w:author="Wang Bin 王宾" w:date="2024-10-31T10:53:00Z" w16du:dateUtc="2024-10-31T02:53:00Z">
        <w:r w:rsidR="006129FB">
          <w:rPr>
            <w:rFonts w:hint="eastAsia"/>
            <w:lang w:eastAsia="zh-CN"/>
          </w:rPr>
          <w:t>in</w:t>
        </w:r>
        <w:r w:rsidR="006129FB" w:rsidRPr="003A6ED4">
          <w:t xml:space="preserve"> </w:t>
        </w:r>
      </w:ins>
      <w:r w:rsidRPr="003A6ED4">
        <w:t xml:space="preserve">mobile phone width in recent years is shown in Figure </w:t>
      </w:r>
      <w:r w:rsidR="00184104">
        <w:t>A</w:t>
      </w:r>
      <w:r w:rsidRPr="003A6ED4">
        <w:t>.1.</w:t>
      </w:r>
      <w:r>
        <w:t>1.4-</w:t>
      </w:r>
      <w:r w:rsidRPr="003A6ED4">
        <w:t>1</w:t>
      </w:r>
    </w:p>
    <w:p w14:paraId="018F7339" w14:textId="77777777" w:rsidR="00CF2B32" w:rsidRPr="006129FB" w:rsidRDefault="00CF2B32" w:rsidP="00CF2B32">
      <w:pPr>
        <w:rPr>
          <w:rFonts w:eastAsia="Malgun Gothic"/>
          <w:lang w:eastAsia="ko-KR"/>
          <w:rPrChange w:id="2336" w:author="Wang Bin 王宾" w:date="2024-10-31T10:53:00Z" w16du:dateUtc="2024-10-31T02:53:00Z">
            <w:rPr>
              <w:rFonts w:eastAsia="Malgun Gothic"/>
              <w:lang w:val="en-US" w:eastAsia="ko-KR"/>
            </w:rPr>
          </w:rPrChange>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w:t>
      </w:r>
      <w:r>
        <w:rPr>
          <w:rFonts w:ascii="Arial" w:eastAsia="DengXian" w:hAnsi="Arial" w:cs="Arial"/>
          <w:b/>
          <w:bCs/>
          <w:lang w:val="en-US" w:eastAsia="zh-CN"/>
        </w:rPr>
        <w:t>1.4</w:t>
      </w:r>
      <w:r w:rsidRPr="003A6ED4">
        <w:rPr>
          <w:rFonts w:ascii="Arial" w:eastAsia="DengXian" w:hAnsi="Arial" w:cs="Arial"/>
          <w:b/>
          <w:bCs/>
          <w:lang w:val="en-US" w:eastAsia="zh-CN"/>
        </w:rPr>
        <w:t>-1 The tendency of mobile phone depth</w:t>
      </w:r>
    </w:p>
    <w:p w14:paraId="050A28D2" w14:textId="77777777" w:rsidR="00CF2B32" w:rsidRDefault="00CF2B32" w:rsidP="00F16FAC">
      <w:pPr>
        <w:rPr>
          <w:lang w:val="en-US" w:eastAsia="zh-CN"/>
        </w:rPr>
      </w:pPr>
    </w:p>
    <w:p w14:paraId="3C3287D9" w14:textId="3BBC37CF" w:rsidR="00C22633" w:rsidRDefault="00C22633" w:rsidP="00C22633">
      <w:pPr>
        <w:pStyle w:val="TH"/>
        <w:rPr>
          <w:lang w:eastAsia="zh-CN"/>
        </w:rPr>
      </w:pPr>
      <w:r w:rsidRPr="00FE7BC3">
        <w:rPr>
          <w:lang w:eastAsia="zh-CN"/>
        </w:rPr>
        <w:t xml:space="preserve">Table </w:t>
      </w:r>
      <w:r>
        <w:rPr>
          <w:lang w:eastAsia="zh-CN"/>
        </w:rPr>
        <w:t>A.1: Mobile phone size</w:t>
      </w:r>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
      <w:tblGrid>
        <w:gridCol w:w="1080"/>
        <w:gridCol w:w="1540"/>
        <w:gridCol w:w="1440"/>
        <w:gridCol w:w="1600"/>
        <w:gridCol w:w="1380"/>
      </w:tblGrid>
      <w:tr w:rsidR="00152738" w:rsidRPr="00C90076" w14:paraId="38C9DABE" w14:textId="77777777" w:rsidTr="00C36B42">
        <w:trPr>
          <w:trHeight w:val="89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36B42">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79A3C452" w:rsidR="00FA5F90" w:rsidRPr="00C36B42" w:rsidRDefault="006B5CB6" w:rsidP="00AD2541">
      <w:pPr>
        <w:pStyle w:val="Heading2"/>
        <w:rPr>
          <w:color w:val="000000" w:themeColor="text1"/>
        </w:rPr>
      </w:pPr>
      <w:bookmarkStart w:id="2337" w:name="_Toc150985112"/>
      <w:bookmarkStart w:id="2338" w:name="_Toc175562282"/>
      <w:bookmarkStart w:id="2339" w:name="_Toc167308524"/>
      <w:r w:rsidRPr="00C36B42">
        <w:t>A.2</w:t>
      </w:r>
      <w:r w:rsidR="00AD2541">
        <w:tab/>
      </w:r>
      <w:r w:rsidR="00FA5F90" w:rsidRPr="00C36B42">
        <w:t>Earbud size</w:t>
      </w:r>
      <w:bookmarkEnd w:id="2337"/>
      <w:bookmarkEnd w:id="2338"/>
      <w:bookmarkEnd w:id="2339"/>
    </w:p>
    <w:p w14:paraId="748C8CF5" w14:textId="5273A809" w:rsidR="00C22633" w:rsidRPr="00C22633" w:rsidRDefault="00C22633" w:rsidP="007622F5">
      <w:pPr>
        <w:pStyle w:val="TH"/>
        <w:rPr>
          <w:lang w:eastAsia="zh-CN"/>
        </w:rPr>
      </w:pPr>
      <w:r w:rsidRPr="00FE7BC3">
        <w:rPr>
          <w:lang w:eastAsia="zh-CN"/>
        </w:rPr>
        <w:t xml:space="preserve">Table </w:t>
      </w:r>
      <w:r>
        <w:rPr>
          <w:lang w:eastAsia="zh-CN"/>
        </w:rPr>
        <w:t>A.2: Earbud size</w:t>
      </w:r>
    </w:p>
    <w:tbl>
      <w:tblPr>
        <w:tblW w:w="4441" w:type="dxa"/>
        <w:jc w:val="center"/>
        <w:tblLook w:val="04A0" w:firstRow="1" w:lastRow="0" w:firstColumn="1" w:lastColumn="0" w:noHBand="0" w:noVBand="1"/>
      </w:tblPr>
      <w:tblGrid>
        <w:gridCol w:w="770"/>
        <w:gridCol w:w="1262"/>
        <w:gridCol w:w="1205"/>
        <w:gridCol w:w="1204"/>
      </w:tblGrid>
      <w:tr w:rsidR="00FA5F90" w:rsidRPr="00FC496F" w14:paraId="3927355D" w14:textId="77777777" w:rsidTr="00C36B42">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36B42">
        <w:trPr>
          <w:trHeight w:val="300"/>
          <w:jc w:val="center"/>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16427453" w:rsidR="00FA5F90" w:rsidRPr="00C36B42" w:rsidRDefault="006B5CB6" w:rsidP="00AD2541">
      <w:pPr>
        <w:pStyle w:val="Heading2"/>
        <w:rPr>
          <w:color w:val="000000" w:themeColor="text1"/>
        </w:rPr>
      </w:pPr>
      <w:bookmarkStart w:id="2340" w:name="_Toc150985113"/>
      <w:bookmarkStart w:id="2341" w:name="_Toc175562283"/>
      <w:bookmarkStart w:id="2342" w:name="_Toc167308525"/>
      <w:r w:rsidRPr="00C36B42">
        <w:t>A.</w:t>
      </w:r>
      <w:r w:rsidRPr="00265807">
        <w:t>3</w:t>
      </w:r>
      <w:r w:rsidR="00AD2541">
        <w:tab/>
      </w:r>
      <w:r w:rsidR="00FA5F90" w:rsidRPr="00265807">
        <w:t>Tablet</w:t>
      </w:r>
      <w:r w:rsidR="00FA5F90" w:rsidRPr="00C36B42">
        <w:t xml:space="preserve"> size</w:t>
      </w:r>
      <w:bookmarkEnd w:id="2340"/>
      <w:bookmarkEnd w:id="2341"/>
      <w:bookmarkEnd w:id="2342"/>
    </w:p>
    <w:p w14:paraId="034F9B21" w14:textId="530B84C8" w:rsidR="00C22633" w:rsidRPr="00C22633" w:rsidRDefault="00C22633" w:rsidP="007622F5">
      <w:pPr>
        <w:pStyle w:val="TH"/>
        <w:rPr>
          <w:lang w:eastAsia="zh-CN"/>
        </w:rPr>
      </w:pPr>
      <w:r w:rsidRPr="00FE7BC3">
        <w:rPr>
          <w:lang w:eastAsia="zh-CN"/>
        </w:rPr>
        <w:t xml:space="preserve">Table </w:t>
      </w:r>
      <w:r>
        <w:rPr>
          <w:lang w:eastAsia="zh-CN"/>
        </w:rPr>
        <w:t>A.3: Tablet size</w:t>
      </w:r>
    </w:p>
    <w:tbl>
      <w:tblPr>
        <w:tblW w:w="4240" w:type="dxa"/>
        <w:jc w:val="center"/>
        <w:tblLook w:val="04A0" w:firstRow="1" w:lastRow="0" w:firstColumn="1" w:lastColumn="0" w:noHBand="0" w:noVBand="1"/>
      </w:tblPr>
      <w:tblGrid>
        <w:gridCol w:w="770"/>
        <w:gridCol w:w="1262"/>
        <w:gridCol w:w="1205"/>
        <w:gridCol w:w="1204"/>
      </w:tblGrid>
      <w:tr w:rsidR="00FA5F90" w:rsidRPr="004120D0" w14:paraId="20FD9DB4" w14:textId="77777777" w:rsidTr="00C36B4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36B4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Pr="00C36B42" w:rsidRDefault="006B5CB6" w:rsidP="00425473">
      <w:pPr>
        <w:pStyle w:val="Heading2"/>
        <w:rPr>
          <w:color w:val="000000" w:themeColor="text1"/>
        </w:rPr>
      </w:pPr>
      <w:bookmarkStart w:id="2343" w:name="_Toc150985114"/>
      <w:bookmarkStart w:id="2344" w:name="_Toc175562284"/>
      <w:bookmarkStart w:id="2345" w:name="_Toc167308526"/>
      <w:r w:rsidRPr="00C36B42">
        <w:t>A.4</w:t>
      </w:r>
      <w:r w:rsidR="00FA5F90" w:rsidRPr="00C36B42">
        <w:t xml:space="preserve"> </w:t>
      </w:r>
      <w:r w:rsidR="00425473">
        <w:tab/>
      </w:r>
      <w:r w:rsidR="00FA5F90" w:rsidRPr="00C36B42">
        <w:t>Laptop size</w:t>
      </w:r>
      <w:bookmarkEnd w:id="2343"/>
      <w:bookmarkEnd w:id="2344"/>
      <w:bookmarkEnd w:id="2345"/>
    </w:p>
    <w:p w14:paraId="72D7ADCE" w14:textId="4A7BCFE3" w:rsidR="00C22633" w:rsidRPr="00C22633" w:rsidRDefault="00C22633" w:rsidP="007622F5">
      <w:pPr>
        <w:pStyle w:val="TH"/>
        <w:rPr>
          <w:lang w:eastAsia="zh-CN"/>
        </w:rPr>
      </w:pPr>
      <w:r w:rsidRPr="00FE7BC3">
        <w:rPr>
          <w:lang w:eastAsia="zh-CN"/>
        </w:rPr>
        <w:t xml:space="preserve">Table </w:t>
      </w:r>
      <w:r>
        <w:rPr>
          <w:lang w:eastAsia="zh-CN"/>
        </w:rPr>
        <w:t>A.4: Laptop size</w:t>
      </w:r>
    </w:p>
    <w:tbl>
      <w:tblPr>
        <w:tblW w:w="3920" w:type="dxa"/>
        <w:jc w:val="center"/>
        <w:tblLook w:val="04A0" w:firstRow="1" w:lastRow="0" w:firstColumn="1" w:lastColumn="0" w:noHBand="0" w:noVBand="1"/>
      </w:tblPr>
      <w:tblGrid>
        <w:gridCol w:w="770"/>
        <w:gridCol w:w="1262"/>
        <w:gridCol w:w="1205"/>
        <w:gridCol w:w="1204"/>
      </w:tblGrid>
      <w:tr w:rsidR="00FA5F90" w:rsidRPr="00F11D55" w14:paraId="59ED13DC" w14:textId="77777777" w:rsidTr="00C36B4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6EED2B7B" w:rsidR="00CE20A4" w:rsidRPr="00C36B42" w:rsidRDefault="00CE20A4" w:rsidP="00CE20A4">
      <w:pPr>
        <w:pStyle w:val="Heading2"/>
      </w:pPr>
      <w:bookmarkStart w:id="2346" w:name="_Toc175562285"/>
      <w:bookmarkStart w:id="2347" w:name="_Toc150985115"/>
      <w:bookmarkStart w:id="2348" w:name="_Toc167308527"/>
      <w:r w:rsidRPr="00C36B42">
        <w:t>A.</w:t>
      </w:r>
      <w:r w:rsidR="00111F2F" w:rsidRPr="00C36B42">
        <w:t>5</w:t>
      </w:r>
      <w:r w:rsidRPr="00C36B42">
        <w:t xml:space="preserve"> </w:t>
      </w:r>
      <w:r>
        <w:tab/>
      </w:r>
      <w:r w:rsidRPr="00C36B42">
        <w:t>Watch size</w:t>
      </w:r>
      <w:bookmarkEnd w:id="2346"/>
      <w:bookmarkEnd w:id="2347"/>
      <w:bookmarkEnd w:id="2348"/>
    </w:p>
    <w:p w14:paraId="12AF2979" w14:textId="6525D7BF" w:rsidR="00FA5F90" w:rsidRPr="00C36B42" w:rsidRDefault="00C22633" w:rsidP="00C36B42">
      <w:pPr>
        <w:pStyle w:val="TH"/>
      </w:pPr>
      <w:r w:rsidRPr="00FE7BC3">
        <w:rPr>
          <w:lang w:eastAsia="zh-CN"/>
        </w:rPr>
        <w:t xml:space="preserve">Table </w:t>
      </w:r>
      <w:r>
        <w:rPr>
          <w:lang w:eastAsia="zh-CN"/>
        </w:rPr>
        <w:t>A.5-1: Watch size (</w:t>
      </w:r>
      <w:r>
        <w:rPr>
          <w:lang w:val="en-US"/>
        </w:rPr>
        <w:t>r</w:t>
      </w:r>
      <w:r w:rsidR="00FA5F90" w:rsidRPr="000C4AF3">
        <w:rPr>
          <w:lang w:val="en-US"/>
        </w:rPr>
        <w:t>ectangle type</w:t>
      </w:r>
      <w:r>
        <w:rPr>
          <w:lang w:val="en-US"/>
        </w:rPr>
        <w:t>)</w:t>
      </w:r>
    </w:p>
    <w:tbl>
      <w:tblPr>
        <w:tblW w:w="3920" w:type="dxa"/>
        <w:jc w:val="center"/>
        <w:tblLook w:val="04A0" w:firstRow="1" w:lastRow="0" w:firstColumn="1" w:lastColumn="0" w:noHBand="0" w:noVBand="1"/>
      </w:tblPr>
      <w:tblGrid>
        <w:gridCol w:w="770"/>
        <w:gridCol w:w="1262"/>
        <w:gridCol w:w="1205"/>
        <w:gridCol w:w="1204"/>
      </w:tblGrid>
      <w:tr w:rsidR="00FA5F90" w:rsidRPr="00DC7076" w14:paraId="1752725B" w14:textId="77777777" w:rsidTr="00C36B4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660B958A" w:rsidR="00FA5F90" w:rsidRDefault="00C22633" w:rsidP="00C36B42">
      <w:pPr>
        <w:pStyle w:val="TH"/>
        <w:rPr>
          <w:lang w:eastAsia="zh-CN"/>
        </w:rPr>
      </w:pPr>
      <w:r w:rsidRPr="00FE7BC3">
        <w:rPr>
          <w:lang w:eastAsia="zh-CN"/>
        </w:rPr>
        <w:t xml:space="preserve">Table </w:t>
      </w:r>
      <w:r>
        <w:rPr>
          <w:lang w:eastAsia="zh-CN"/>
        </w:rPr>
        <w:t>A.5-1: Watch size (</w:t>
      </w:r>
      <w:r>
        <w:t>c</w:t>
      </w:r>
      <w:r w:rsidR="00FA5F90" w:rsidRPr="000C4AF3">
        <w:t>ircular type</w:t>
      </w:r>
      <w:r>
        <w:t>)</w:t>
      </w:r>
    </w:p>
    <w:tbl>
      <w:tblPr>
        <w:tblW w:w="3100" w:type="dxa"/>
        <w:jc w:val="center"/>
        <w:tblLook w:val="04A0" w:firstRow="1" w:lastRow="0" w:firstColumn="1" w:lastColumn="0" w:noHBand="0" w:noVBand="1"/>
      </w:tblPr>
      <w:tblGrid>
        <w:gridCol w:w="770"/>
        <w:gridCol w:w="1478"/>
        <w:gridCol w:w="1204"/>
      </w:tblGrid>
      <w:tr w:rsidR="00FA5F90" w:rsidRPr="00322625" w14:paraId="250FA036" w14:textId="77777777" w:rsidTr="00C36B4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6574C3F2" w:rsidR="00FA5F90" w:rsidRPr="00C36B42" w:rsidRDefault="00F6084C" w:rsidP="00DC23CD">
      <w:pPr>
        <w:pStyle w:val="Heading2"/>
      </w:pPr>
      <w:bookmarkStart w:id="2349" w:name="_Toc150985116"/>
      <w:bookmarkStart w:id="2350" w:name="_Toc175562286"/>
      <w:bookmarkStart w:id="2351" w:name="_Toc167308528"/>
      <w:r w:rsidRPr="00C36B42">
        <w:t>A.6</w:t>
      </w:r>
      <w:r w:rsidR="00DC23CD">
        <w:tab/>
      </w:r>
      <w:r w:rsidR="005E5670">
        <w:rPr>
          <w:rFonts w:hint="eastAsia"/>
          <w:lang w:eastAsia="zh-CN"/>
        </w:rPr>
        <w:t>X</w:t>
      </w:r>
      <w:r w:rsidR="00FA5F90" w:rsidRPr="00265807">
        <w:t xml:space="preserve">R </w:t>
      </w:r>
      <w:r w:rsidR="005E5670">
        <w:rPr>
          <w:rFonts w:hint="eastAsia"/>
          <w:lang w:eastAsia="zh-CN"/>
        </w:rPr>
        <w:t>device</w:t>
      </w:r>
      <w:r w:rsidR="005E5670" w:rsidRPr="00C36B42">
        <w:t xml:space="preserve"> </w:t>
      </w:r>
      <w:r w:rsidR="00FA5F90" w:rsidRPr="00C36B42">
        <w:t>size</w:t>
      </w:r>
      <w:bookmarkEnd w:id="2349"/>
      <w:bookmarkEnd w:id="2350"/>
      <w:bookmarkEnd w:id="2351"/>
    </w:p>
    <w:p w14:paraId="77FF9A61" w14:textId="55870018" w:rsidR="00F6084C" w:rsidRPr="00235F89" w:rsidRDefault="00C22633" w:rsidP="00C36B42">
      <w:pPr>
        <w:pStyle w:val="TH"/>
        <w:rPr>
          <w:lang w:eastAsia="zh-CN"/>
        </w:rPr>
      </w:pPr>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p>
    <w:tbl>
      <w:tblPr>
        <w:tblW w:w="3920" w:type="dxa"/>
        <w:jc w:val="center"/>
        <w:tblLook w:val="04A0" w:firstRow="1" w:lastRow="0" w:firstColumn="1" w:lastColumn="0" w:noHBand="0" w:noVBand="1"/>
      </w:tblPr>
      <w:tblGrid>
        <w:gridCol w:w="770"/>
        <w:gridCol w:w="1262"/>
        <w:gridCol w:w="1205"/>
        <w:gridCol w:w="1204"/>
      </w:tblGrid>
      <w:tr w:rsidR="00FA5F90" w:rsidRPr="00E4488B" w14:paraId="76D36D7F" w14:textId="77777777" w:rsidTr="00C36B4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ECF81"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EB76E9"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73D8377"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DE93642"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1C94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6B6C6F1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
          <w:p w14:paraId="39EF884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354CA0A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5AE22A"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30A341DF"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
          <w:p w14:paraId="0222CEF9"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C6ADA76"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0DD18C1"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7D0B830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
          <w:p w14:paraId="3DAF4285"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797B62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2957C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631925F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
          <w:p w14:paraId="56D14E5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6B6430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815EF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5E25FFE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72D81623"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66D6444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36B4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50498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140" w:type="dxa"/>
            <w:tcBorders>
              <w:top w:val="nil"/>
              <w:left w:val="nil"/>
              <w:bottom w:val="single" w:sz="4" w:space="0" w:color="auto"/>
              <w:right w:val="single" w:sz="4" w:space="0" w:color="auto"/>
            </w:tcBorders>
            <w:shd w:val="clear" w:color="auto" w:fill="auto"/>
            <w:noWrap/>
            <w:vAlign w:val="bottom"/>
            <w:hideMark/>
          </w:tcPr>
          <w:p w14:paraId="232221F4"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
          <w:p w14:paraId="6F7D59E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36EF71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Pr="00C36B42" w:rsidRDefault="009C50A7" w:rsidP="00C36B42">
      <w:pPr>
        <w:pStyle w:val="TH"/>
      </w:pPr>
      <w:bookmarkStart w:id="2352" w:name="_Toc150985117"/>
    </w:p>
    <w:p w14:paraId="08AD9EDD" w14:textId="2BD21E1E" w:rsidR="00FA5F90" w:rsidRDefault="00F6084C" w:rsidP="00235F89">
      <w:pPr>
        <w:pStyle w:val="Heading2"/>
        <w:rPr>
          <w:sz w:val="36"/>
        </w:rPr>
      </w:pPr>
      <w:bookmarkStart w:id="2353" w:name="_Toc175562287"/>
      <w:bookmarkStart w:id="2354" w:name="_Toc167308529"/>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2352"/>
      <w:bookmarkEnd w:id="2353"/>
      <w:bookmarkEnd w:id="2354"/>
    </w:p>
    <w:p w14:paraId="50A5F90F" w14:textId="103F9E3F" w:rsidR="00C22633" w:rsidRPr="007622F5" w:rsidRDefault="00C22633" w:rsidP="007622F5">
      <w:pPr>
        <w:pStyle w:val="TH"/>
        <w:rPr>
          <w:lang w:eastAsia="zh-CN"/>
        </w:rPr>
      </w:pPr>
      <w:r w:rsidRPr="00FE7BC3">
        <w:rPr>
          <w:lang w:eastAsia="zh-CN"/>
        </w:rPr>
        <w:t xml:space="preserve">Table </w:t>
      </w:r>
      <w:r>
        <w:rPr>
          <w:lang w:eastAsia="zh-CN"/>
        </w:rPr>
        <w:t>A.7: Car exterior size</w:t>
      </w:r>
    </w:p>
    <w:tbl>
      <w:tblPr>
        <w:tblW w:w="4441" w:type="dxa"/>
        <w:jc w:val="center"/>
        <w:tblLook w:val="04A0" w:firstRow="1" w:lastRow="0" w:firstColumn="1" w:lastColumn="0" w:noHBand="0" w:noVBand="1"/>
      </w:tblPr>
      <w:tblGrid>
        <w:gridCol w:w="770"/>
        <w:gridCol w:w="1262"/>
        <w:gridCol w:w="1205"/>
        <w:gridCol w:w="1204"/>
      </w:tblGrid>
      <w:tr w:rsidR="00FA5F90" w:rsidRPr="002E4A8C" w14:paraId="443CD040" w14:textId="77777777" w:rsidTr="00C36B42">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1760</w:t>
            </w:r>
          </w:p>
        </w:tc>
      </w:tr>
      <w:tr w:rsidR="00FA5F90" w:rsidRPr="002E4A8C" w14:paraId="1A446C1A"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1625</w:t>
            </w:r>
          </w:p>
        </w:tc>
      </w:tr>
      <w:tr w:rsidR="00FA5F90" w:rsidRPr="002E4A8C" w14:paraId="699C9DF8"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1601</w:t>
            </w:r>
          </w:p>
        </w:tc>
      </w:tr>
      <w:tr w:rsidR="00FA5F90" w:rsidRPr="002E4A8C" w14:paraId="797F753C"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1750</w:t>
            </w:r>
          </w:p>
        </w:tc>
      </w:tr>
      <w:tr w:rsidR="00FA5F90" w:rsidRPr="002E4A8C" w14:paraId="6CD2B318"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1450</w:t>
            </w:r>
          </w:p>
        </w:tc>
      </w:tr>
      <w:tr w:rsidR="00FA5F90" w:rsidRPr="002E4A8C" w14:paraId="63292DCC"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1442</w:t>
            </w:r>
          </w:p>
        </w:tc>
      </w:tr>
      <w:tr w:rsidR="00FA5F90" w:rsidRPr="002E4A8C" w14:paraId="1CA3F3C2"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1478</w:t>
            </w:r>
          </w:p>
        </w:tc>
      </w:tr>
      <w:tr w:rsidR="00FA5F90" w:rsidRPr="002E4A8C" w14:paraId="5FC823D2"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1800</w:t>
            </w:r>
          </w:p>
        </w:tc>
      </w:tr>
      <w:tr w:rsidR="00FA5F90" w:rsidRPr="002E4A8C" w14:paraId="7C9A3642"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1632</w:t>
            </w:r>
          </w:p>
        </w:tc>
      </w:tr>
      <w:tr w:rsidR="00FA5F90" w:rsidRPr="002E4A8C" w14:paraId="006D08B1"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1474</w:t>
            </w:r>
          </w:p>
        </w:tc>
      </w:tr>
      <w:tr w:rsidR="00FA5F90" w:rsidRPr="002E4A8C" w14:paraId="5AAC8130" w14:textId="77777777" w:rsidTr="00C36B42">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1488</w:t>
            </w:r>
          </w:p>
        </w:tc>
      </w:tr>
    </w:tbl>
    <w:p w14:paraId="26E4FAEF" w14:textId="36DA3945" w:rsidR="00FA5F90" w:rsidRDefault="00F6084C" w:rsidP="00235F89">
      <w:pPr>
        <w:pStyle w:val="Heading2"/>
        <w:rPr>
          <w:color w:val="000000" w:themeColor="text1"/>
          <w:lang w:eastAsia="zh-CN"/>
        </w:rPr>
      </w:pPr>
      <w:bookmarkStart w:id="2355" w:name="_Toc150985118"/>
      <w:bookmarkStart w:id="2356" w:name="_Toc175562288"/>
      <w:bookmarkStart w:id="2357" w:name="_Toc167308530"/>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2355"/>
      <w:bookmarkEnd w:id="2356"/>
      <w:bookmarkEnd w:id="2357"/>
    </w:p>
    <w:p w14:paraId="51F7E662" w14:textId="0AF9E42B" w:rsidR="00C22633" w:rsidRPr="007622F5" w:rsidRDefault="00C22633" w:rsidP="007622F5">
      <w:pPr>
        <w:pStyle w:val="TH"/>
        <w:rPr>
          <w:lang w:eastAsia="zh-CN"/>
        </w:rPr>
      </w:pPr>
      <w:r w:rsidRPr="00FE7BC3">
        <w:rPr>
          <w:lang w:eastAsia="zh-CN"/>
        </w:rPr>
        <w:t xml:space="preserve">Table </w:t>
      </w:r>
      <w:r>
        <w:rPr>
          <w:lang w:eastAsia="zh-CN"/>
        </w:rPr>
        <w:t>A.8: Car exterior and interior size</w:t>
      </w:r>
    </w:p>
    <w:tbl>
      <w:tblPr>
        <w:tblStyle w:val="TableGrid"/>
        <w:tblW w:w="0" w:type="auto"/>
        <w:jc w:val="center"/>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C36B42">
        <w:trPr>
          <w:trHeight w:val="290"/>
          <w:jc w:val="center"/>
        </w:trPr>
        <w:tc>
          <w:tcPr>
            <w:tcW w:w="562" w:type="dxa"/>
            <w:vMerge w:val="restart"/>
            <w:noWrap/>
            <w:hideMark/>
          </w:tcPr>
          <w:p w14:paraId="397B7D43" w14:textId="77777777" w:rsidR="00FA5F90" w:rsidRPr="001A2ECE" w:rsidRDefault="00FA5F90" w:rsidP="00CC19D6">
            <w:pPr>
              <w:rPr>
                <w:lang w:val="en-US"/>
              </w:rPr>
            </w:pPr>
            <w:r w:rsidRPr="001A2ECE">
              <w:t>Model</w:t>
            </w:r>
          </w:p>
        </w:tc>
        <w:tc>
          <w:tcPr>
            <w:tcW w:w="2259" w:type="dxa"/>
            <w:gridSpan w:val="3"/>
            <w:noWrap/>
            <w:hideMark/>
          </w:tcPr>
          <w:p w14:paraId="51815665" w14:textId="77777777" w:rsidR="00FA5F90" w:rsidRPr="001A2ECE" w:rsidRDefault="00FA5F90" w:rsidP="00CC19D6">
            <w:r w:rsidRPr="001A2ECE">
              <w:t>Exterior</w:t>
            </w:r>
          </w:p>
        </w:tc>
        <w:tc>
          <w:tcPr>
            <w:tcW w:w="6801" w:type="dxa"/>
            <w:gridSpan w:val="8"/>
            <w:hideMark/>
          </w:tcPr>
          <w:p w14:paraId="69DC3F79" w14:textId="77777777" w:rsidR="00FA5F90" w:rsidRPr="001A2ECE" w:rsidRDefault="00FA5F90" w:rsidP="00CC19D6">
            <w:r w:rsidRPr="001A2ECE">
              <w:t>Interior</w:t>
            </w:r>
          </w:p>
        </w:tc>
      </w:tr>
      <w:tr w:rsidR="00FA5F90" w:rsidRPr="001A2ECE" w14:paraId="25DE7CD1" w14:textId="77777777" w:rsidTr="00C36B42">
        <w:trPr>
          <w:trHeight w:val="1120"/>
          <w:jc w:val="center"/>
        </w:trPr>
        <w:tc>
          <w:tcPr>
            <w:tcW w:w="562" w:type="dxa"/>
            <w:vMerge/>
            <w:hideMark/>
          </w:tcPr>
          <w:p w14:paraId="4C943670" w14:textId="77777777" w:rsidR="00FA5F90" w:rsidRPr="001A2ECE" w:rsidRDefault="00FA5F90" w:rsidP="00CC19D6"/>
        </w:tc>
        <w:tc>
          <w:tcPr>
            <w:tcW w:w="842" w:type="dxa"/>
            <w:hideMark/>
          </w:tcPr>
          <w:p w14:paraId="6CF94DA3" w14:textId="77777777" w:rsidR="00FA5F90" w:rsidRPr="001A2ECE" w:rsidRDefault="00FA5F90" w:rsidP="00CC19D6">
            <w:r w:rsidRPr="001A2ECE">
              <w:t>Length</w:t>
            </w:r>
            <w:r w:rsidRPr="001A2ECE">
              <w:br/>
              <w:t>(mm)</w:t>
            </w:r>
          </w:p>
        </w:tc>
        <w:tc>
          <w:tcPr>
            <w:tcW w:w="749" w:type="dxa"/>
            <w:hideMark/>
          </w:tcPr>
          <w:p w14:paraId="33245615" w14:textId="77777777" w:rsidR="00FA5F90" w:rsidRPr="001A2ECE" w:rsidRDefault="00FA5F90" w:rsidP="00CC19D6">
            <w:r w:rsidRPr="001A2ECE">
              <w:t>Width</w:t>
            </w:r>
            <w:r w:rsidRPr="001A2ECE">
              <w:br/>
              <w:t>(mm)</w:t>
            </w:r>
          </w:p>
        </w:tc>
        <w:tc>
          <w:tcPr>
            <w:tcW w:w="668" w:type="dxa"/>
            <w:hideMark/>
          </w:tcPr>
          <w:p w14:paraId="140744D0" w14:textId="77777777" w:rsidR="00FA5F90" w:rsidRPr="001A2ECE" w:rsidRDefault="00FA5F90" w:rsidP="00CC19D6">
            <w:r w:rsidRPr="001A2ECE">
              <w:t>Height</w:t>
            </w:r>
            <w:r w:rsidRPr="001A2ECE">
              <w:br/>
              <w:t xml:space="preserve"> (mm)</w:t>
            </w:r>
          </w:p>
        </w:tc>
        <w:tc>
          <w:tcPr>
            <w:tcW w:w="901" w:type="dxa"/>
            <w:hideMark/>
          </w:tcPr>
          <w:p w14:paraId="75E7A997" w14:textId="77777777" w:rsidR="00FA5F90" w:rsidRPr="001A2ECE" w:rsidRDefault="00FA5F90" w:rsidP="00CC19D6">
            <w:r w:rsidRPr="001A2ECE">
              <w:t>Head room</w:t>
            </w:r>
            <w:r w:rsidRPr="001A2ECE">
              <w:br/>
              <w:t>front(mm)</w:t>
            </w:r>
          </w:p>
        </w:tc>
        <w:tc>
          <w:tcPr>
            <w:tcW w:w="837" w:type="dxa"/>
            <w:hideMark/>
          </w:tcPr>
          <w:p w14:paraId="5361F160" w14:textId="77777777" w:rsidR="00FA5F90" w:rsidRPr="001A2ECE" w:rsidRDefault="00FA5F90" w:rsidP="00CC19D6">
            <w:r w:rsidRPr="001A2ECE">
              <w:t>Head room</w:t>
            </w:r>
            <w:r w:rsidRPr="001A2ECE">
              <w:br/>
              <w:t>rear(mm)</w:t>
            </w:r>
          </w:p>
        </w:tc>
        <w:tc>
          <w:tcPr>
            <w:tcW w:w="901" w:type="dxa"/>
            <w:hideMark/>
          </w:tcPr>
          <w:p w14:paraId="6F75E2E3" w14:textId="77777777" w:rsidR="00FA5F90" w:rsidRPr="001A2ECE" w:rsidRDefault="00FA5F90" w:rsidP="00CC19D6">
            <w:r w:rsidRPr="001A2ECE">
              <w:t>Leg room</w:t>
            </w:r>
            <w:r w:rsidRPr="001A2ECE">
              <w:br/>
              <w:t>front(mm)</w:t>
            </w:r>
          </w:p>
        </w:tc>
        <w:tc>
          <w:tcPr>
            <w:tcW w:w="837" w:type="dxa"/>
            <w:hideMark/>
          </w:tcPr>
          <w:p w14:paraId="188E17B4" w14:textId="77777777" w:rsidR="00FA5F90" w:rsidRPr="001A2ECE" w:rsidRDefault="00FA5F90" w:rsidP="00CC19D6">
            <w:r w:rsidRPr="001A2ECE">
              <w:t>Leg room</w:t>
            </w:r>
            <w:r w:rsidRPr="001A2ECE">
              <w:br/>
              <w:t>rear(mm)</w:t>
            </w:r>
          </w:p>
        </w:tc>
        <w:tc>
          <w:tcPr>
            <w:tcW w:w="750" w:type="dxa"/>
            <w:hideMark/>
          </w:tcPr>
          <w:p w14:paraId="1E3003F9" w14:textId="77777777" w:rsidR="00FA5F90" w:rsidRPr="001A2ECE" w:rsidRDefault="00FA5F90" w:rsidP="00CC19D6">
            <w:r w:rsidRPr="001A2ECE">
              <w:t>Hip room</w:t>
            </w:r>
            <w:r w:rsidRPr="001A2ECE">
              <w:br/>
              <w:t>front (mm)</w:t>
            </w:r>
          </w:p>
        </w:tc>
        <w:tc>
          <w:tcPr>
            <w:tcW w:w="837" w:type="dxa"/>
            <w:hideMark/>
          </w:tcPr>
          <w:p w14:paraId="3315280C" w14:textId="77777777" w:rsidR="00FA5F90" w:rsidRPr="001A2ECE" w:rsidRDefault="00FA5F90" w:rsidP="00CC19D6">
            <w:r w:rsidRPr="001A2ECE">
              <w:t>Hip room</w:t>
            </w:r>
            <w:r w:rsidRPr="001A2ECE">
              <w:br/>
              <w:t>rear(mm)</w:t>
            </w:r>
          </w:p>
        </w:tc>
        <w:tc>
          <w:tcPr>
            <w:tcW w:w="901" w:type="dxa"/>
            <w:hideMark/>
          </w:tcPr>
          <w:p w14:paraId="4DAE1DDD" w14:textId="77777777" w:rsidR="00FA5F90" w:rsidRPr="001A2ECE" w:rsidRDefault="00FA5F90" w:rsidP="00CC19D6">
            <w:r w:rsidRPr="001A2ECE">
              <w:t>Shoulder room  front(mm)</w:t>
            </w:r>
          </w:p>
        </w:tc>
        <w:tc>
          <w:tcPr>
            <w:tcW w:w="837" w:type="dxa"/>
            <w:hideMark/>
          </w:tcPr>
          <w:p w14:paraId="2BBC8865" w14:textId="77777777" w:rsidR="00FA5F90" w:rsidRPr="001A2ECE" w:rsidRDefault="00FA5F90" w:rsidP="00CC19D6">
            <w:r w:rsidRPr="001A2ECE">
              <w:t>Shoulder room  rear(mm)</w:t>
            </w:r>
          </w:p>
        </w:tc>
      </w:tr>
      <w:tr w:rsidR="00FA5F90" w:rsidRPr="001A2ECE" w14:paraId="2BE84BA4" w14:textId="77777777" w:rsidTr="00C36B42">
        <w:trPr>
          <w:trHeight w:val="290"/>
          <w:jc w:val="center"/>
        </w:trPr>
        <w:tc>
          <w:tcPr>
            <w:tcW w:w="562" w:type="dxa"/>
            <w:noWrap/>
            <w:hideMark/>
          </w:tcPr>
          <w:p w14:paraId="17B8AE65" w14:textId="77777777" w:rsidR="00FA5F90" w:rsidRPr="001A2ECE" w:rsidRDefault="00FA5F90" w:rsidP="00CC19D6">
            <w:r w:rsidRPr="001A2ECE">
              <w:t>1</w:t>
            </w:r>
          </w:p>
        </w:tc>
        <w:tc>
          <w:tcPr>
            <w:tcW w:w="842" w:type="dxa"/>
            <w:noWrap/>
            <w:hideMark/>
          </w:tcPr>
          <w:p w14:paraId="2307250C" w14:textId="77777777" w:rsidR="00FA5F90" w:rsidRPr="001A2ECE" w:rsidRDefault="00FA5F90" w:rsidP="00CC19D6">
            <w:r w:rsidRPr="001A2ECE">
              <w:t>4648.2</w:t>
            </w:r>
          </w:p>
        </w:tc>
        <w:tc>
          <w:tcPr>
            <w:tcW w:w="749" w:type="dxa"/>
            <w:noWrap/>
            <w:hideMark/>
          </w:tcPr>
          <w:p w14:paraId="6424F45B" w14:textId="77777777" w:rsidR="00FA5F90" w:rsidRPr="001A2ECE" w:rsidRDefault="00FA5F90" w:rsidP="00CC19D6">
            <w:r w:rsidRPr="001A2ECE">
              <w:t>1838.96</w:t>
            </w:r>
          </w:p>
        </w:tc>
        <w:tc>
          <w:tcPr>
            <w:tcW w:w="668" w:type="dxa"/>
            <w:noWrap/>
            <w:hideMark/>
          </w:tcPr>
          <w:p w14:paraId="78BF2D55" w14:textId="77777777" w:rsidR="00FA5F90" w:rsidRPr="001A2ECE" w:rsidRDefault="00FA5F90" w:rsidP="00CC19D6">
            <w:r w:rsidRPr="001A2ECE">
              <w:t>1689.1</w:t>
            </w:r>
          </w:p>
        </w:tc>
        <w:tc>
          <w:tcPr>
            <w:tcW w:w="901" w:type="dxa"/>
            <w:hideMark/>
          </w:tcPr>
          <w:p w14:paraId="593B13C2" w14:textId="77777777" w:rsidR="00FA5F90" w:rsidRPr="001A2ECE" w:rsidRDefault="00FA5F90" w:rsidP="00CC19D6">
            <w:r w:rsidRPr="001A2ECE">
              <w:t>1043.94</w:t>
            </w:r>
          </w:p>
        </w:tc>
        <w:tc>
          <w:tcPr>
            <w:tcW w:w="837" w:type="dxa"/>
            <w:noWrap/>
            <w:hideMark/>
          </w:tcPr>
          <w:p w14:paraId="4A71D94F" w14:textId="77777777" w:rsidR="00FA5F90" w:rsidRPr="001A2ECE" w:rsidRDefault="00FA5F90" w:rsidP="00CC19D6">
            <w:r w:rsidRPr="001A2ECE">
              <w:t>1099.82</w:t>
            </w:r>
          </w:p>
        </w:tc>
        <w:tc>
          <w:tcPr>
            <w:tcW w:w="901" w:type="dxa"/>
            <w:noWrap/>
            <w:hideMark/>
          </w:tcPr>
          <w:p w14:paraId="0CAA91C1" w14:textId="77777777" w:rsidR="00FA5F90" w:rsidRPr="001A2ECE" w:rsidRDefault="00FA5F90" w:rsidP="00CC19D6">
            <w:r w:rsidRPr="001A2ECE">
              <w:t>1054.1</w:t>
            </w:r>
          </w:p>
        </w:tc>
        <w:tc>
          <w:tcPr>
            <w:tcW w:w="837" w:type="dxa"/>
            <w:noWrap/>
            <w:hideMark/>
          </w:tcPr>
          <w:p w14:paraId="06A65BBA" w14:textId="77777777" w:rsidR="00FA5F90" w:rsidRPr="001A2ECE" w:rsidRDefault="00FA5F90" w:rsidP="00CC19D6">
            <w:r w:rsidRPr="001A2ECE">
              <w:t>977.9</w:t>
            </w:r>
          </w:p>
        </w:tc>
        <w:tc>
          <w:tcPr>
            <w:tcW w:w="750" w:type="dxa"/>
            <w:noWrap/>
            <w:hideMark/>
          </w:tcPr>
          <w:p w14:paraId="3719B468" w14:textId="77777777" w:rsidR="00FA5F90" w:rsidRPr="001A2ECE" w:rsidRDefault="00FA5F90" w:rsidP="00CC19D6">
            <w:r w:rsidRPr="001A2ECE">
              <w:t>1374.14</w:t>
            </w:r>
          </w:p>
        </w:tc>
        <w:tc>
          <w:tcPr>
            <w:tcW w:w="837" w:type="dxa"/>
            <w:noWrap/>
            <w:hideMark/>
          </w:tcPr>
          <w:p w14:paraId="702AB858" w14:textId="77777777" w:rsidR="00FA5F90" w:rsidRPr="001A2ECE" w:rsidRDefault="00FA5F90" w:rsidP="00CC19D6">
            <w:r w:rsidRPr="001A2ECE">
              <w:t>1419.86</w:t>
            </w:r>
          </w:p>
        </w:tc>
        <w:tc>
          <w:tcPr>
            <w:tcW w:w="901" w:type="dxa"/>
            <w:noWrap/>
            <w:hideMark/>
          </w:tcPr>
          <w:p w14:paraId="31EEFB82" w14:textId="77777777" w:rsidR="00FA5F90" w:rsidRPr="001A2ECE" w:rsidRDefault="00FA5F90" w:rsidP="00CC19D6">
            <w:r w:rsidRPr="001A2ECE">
              <w:t>1450.34</w:t>
            </w:r>
          </w:p>
        </w:tc>
        <w:tc>
          <w:tcPr>
            <w:tcW w:w="837" w:type="dxa"/>
            <w:noWrap/>
            <w:hideMark/>
          </w:tcPr>
          <w:p w14:paraId="383387AA" w14:textId="77777777" w:rsidR="00FA5F90" w:rsidRPr="001A2ECE" w:rsidRDefault="00FA5F90" w:rsidP="00CC19D6">
            <w:r w:rsidRPr="001A2ECE">
              <w:t>1419.86</w:t>
            </w:r>
          </w:p>
        </w:tc>
      </w:tr>
      <w:tr w:rsidR="00FA5F90" w:rsidRPr="001A2ECE" w14:paraId="6346CE7B" w14:textId="77777777" w:rsidTr="00C36B42">
        <w:trPr>
          <w:trHeight w:val="290"/>
          <w:jc w:val="center"/>
        </w:trPr>
        <w:tc>
          <w:tcPr>
            <w:tcW w:w="562" w:type="dxa"/>
            <w:noWrap/>
            <w:hideMark/>
          </w:tcPr>
          <w:p w14:paraId="09AAA5FA" w14:textId="77777777" w:rsidR="00FA5F90" w:rsidRPr="001A2ECE" w:rsidRDefault="00FA5F90" w:rsidP="00CC19D6">
            <w:r w:rsidRPr="001A2ECE">
              <w:t>2</w:t>
            </w:r>
          </w:p>
        </w:tc>
        <w:tc>
          <w:tcPr>
            <w:tcW w:w="842" w:type="dxa"/>
            <w:noWrap/>
            <w:hideMark/>
          </w:tcPr>
          <w:p w14:paraId="72AE21AA" w14:textId="77777777" w:rsidR="00FA5F90" w:rsidRPr="001A2ECE" w:rsidRDefault="00FA5F90" w:rsidP="00CC19D6">
            <w:r w:rsidRPr="001A2ECE">
              <w:t>4495.8</w:t>
            </w:r>
          </w:p>
        </w:tc>
        <w:tc>
          <w:tcPr>
            <w:tcW w:w="749" w:type="dxa"/>
            <w:noWrap/>
            <w:hideMark/>
          </w:tcPr>
          <w:p w14:paraId="1D4E594A" w14:textId="77777777" w:rsidR="00FA5F90" w:rsidRPr="001A2ECE" w:rsidRDefault="00FA5F90" w:rsidP="00CC19D6">
            <w:r w:rsidRPr="001A2ECE">
              <w:t>1739.9</w:t>
            </w:r>
          </w:p>
        </w:tc>
        <w:tc>
          <w:tcPr>
            <w:tcW w:w="668" w:type="dxa"/>
            <w:noWrap/>
            <w:hideMark/>
          </w:tcPr>
          <w:p w14:paraId="61C44053" w14:textId="77777777" w:rsidR="00FA5F90" w:rsidRPr="001A2ECE" w:rsidRDefault="00FA5F90" w:rsidP="00CC19D6">
            <w:r w:rsidRPr="001A2ECE">
              <w:t>1460.5</w:t>
            </w:r>
          </w:p>
        </w:tc>
        <w:tc>
          <w:tcPr>
            <w:tcW w:w="901" w:type="dxa"/>
            <w:noWrap/>
            <w:hideMark/>
          </w:tcPr>
          <w:p w14:paraId="40E4A531" w14:textId="77777777" w:rsidR="00FA5F90" w:rsidRPr="001A2ECE" w:rsidRDefault="00FA5F90" w:rsidP="00CC19D6">
            <w:r w:rsidRPr="001A2ECE">
              <w:t>1003.3</w:t>
            </w:r>
          </w:p>
        </w:tc>
        <w:tc>
          <w:tcPr>
            <w:tcW w:w="837" w:type="dxa"/>
            <w:noWrap/>
            <w:hideMark/>
          </w:tcPr>
          <w:p w14:paraId="1EA21801" w14:textId="77777777" w:rsidR="00FA5F90" w:rsidRPr="001A2ECE" w:rsidRDefault="00FA5F90" w:rsidP="00CC19D6">
            <w:r w:rsidRPr="001A2ECE">
              <w:t>922.02</w:t>
            </w:r>
          </w:p>
        </w:tc>
        <w:tc>
          <w:tcPr>
            <w:tcW w:w="901" w:type="dxa"/>
            <w:noWrap/>
            <w:hideMark/>
          </w:tcPr>
          <w:p w14:paraId="4B7F919D" w14:textId="77777777" w:rsidR="00FA5F90" w:rsidRPr="001A2ECE" w:rsidRDefault="00FA5F90" w:rsidP="00CC19D6">
            <w:r w:rsidRPr="001A2ECE">
              <w:t>1130.3</w:t>
            </w:r>
          </w:p>
        </w:tc>
        <w:tc>
          <w:tcPr>
            <w:tcW w:w="837" w:type="dxa"/>
            <w:noWrap/>
            <w:hideMark/>
          </w:tcPr>
          <w:p w14:paraId="7802172A" w14:textId="77777777" w:rsidR="00FA5F90" w:rsidRPr="001A2ECE" w:rsidRDefault="00FA5F90" w:rsidP="00CC19D6">
            <w:r w:rsidRPr="001A2ECE">
              <w:t>787.4</w:t>
            </w:r>
          </w:p>
        </w:tc>
        <w:tc>
          <w:tcPr>
            <w:tcW w:w="750" w:type="dxa"/>
            <w:noWrap/>
            <w:hideMark/>
          </w:tcPr>
          <w:p w14:paraId="033F8C04" w14:textId="77777777" w:rsidR="00FA5F90" w:rsidRPr="001A2ECE" w:rsidRDefault="00FA5F90" w:rsidP="00CC19D6">
            <w:r w:rsidRPr="001A2ECE">
              <w:t>1292.86</w:t>
            </w:r>
          </w:p>
        </w:tc>
        <w:tc>
          <w:tcPr>
            <w:tcW w:w="837" w:type="dxa"/>
            <w:noWrap/>
            <w:hideMark/>
          </w:tcPr>
          <w:p w14:paraId="37EB1C57" w14:textId="77777777" w:rsidR="00FA5F90" w:rsidRPr="001A2ECE" w:rsidRDefault="00FA5F90" w:rsidP="00CC19D6">
            <w:r w:rsidRPr="001A2ECE">
              <w:t>1272.54</w:t>
            </w:r>
          </w:p>
        </w:tc>
        <w:tc>
          <w:tcPr>
            <w:tcW w:w="901" w:type="dxa"/>
            <w:noWrap/>
            <w:hideMark/>
          </w:tcPr>
          <w:p w14:paraId="51AB19DC" w14:textId="77777777" w:rsidR="00FA5F90" w:rsidRPr="001A2ECE" w:rsidRDefault="00FA5F90" w:rsidP="00CC19D6">
            <w:r w:rsidRPr="001A2ECE">
              <w:t>1348.74</w:t>
            </w:r>
          </w:p>
        </w:tc>
        <w:tc>
          <w:tcPr>
            <w:tcW w:w="837" w:type="dxa"/>
            <w:noWrap/>
            <w:hideMark/>
          </w:tcPr>
          <w:p w14:paraId="2C0BFF1D" w14:textId="77777777" w:rsidR="00FA5F90" w:rsidRPr="001A2ECE" w:rsidRDefault="00FA5F90" w:rsidP="00CC19D6">
            <w:r w:rsidRPr="001A2ECE">
              <w:t>1361.44</w:t>
            </w:r>
          </w:p>
        </w:tc>
      </w:tr>
      <w:tr w:rsidR="00FA5F90" w:rsidRPr="001A2ECE" w14:paraId="67EC1C2C" w14:textId="77777777" w:rsidTr="00C36B42">
        <w:trPr>
          <w:trHeight w:val="290"/>
          <w:jc w:val="center"/>
        </w:trPr>
        <w:tc>
          <w:tcPr>
            <w:tcW w:w="562" w:type="dxa"/>
            <w:noWrap/>
            <w:hideMark/>
          </w:tcPr>
          <w:p w14:paraId="2E6C2172" w14:textId="77777777" w:rsidR="00FA5F90" w:rsidRPr="001A2ECE" w:rsidRDefault="00FA5F90" w:rsidP="00CC19D6">
            <w:r w:rsidRPr="001A2ECE">
              <w:t>3</w:t>
            </w:r>
          </w:p>
        </w:tc>
        <w:tc>
          <w:tcPr>
            <w:tcW w:w="842" w:type="dxa"/>
            <w:noWrap/>
            <w:hideMark/>
          </w:tcPr>
          <w:p w14:paraId="054BE750" w14:textId="77777777" w:rsidR="00FA5F90" w:rsidRPr="001A2ECE" w:rsidRDefault="00FA5F90" w:rsidP="00CC19D6">
            <w:r w:rsidRPr="001A2ECE">
              <w:t>4750</w:t>
            </w:r>
          </w:p>
        </w:tc>
        <w:tc>
          <w:tcPr>
            <w:tcW w:w="749" w:type="dxa"/>
            <w:noWrap/>
            <w:hideMark/>
          </w:tcPr>
          <w:p w14:paraId="4BF593D2" w14:textId="77777777" w:rsidR="00FA5F90" w:rsidRPr="001A2ECE" w:rsidRDefault="00FA5F90" w:rsidP="00CC19D6">
            <w:r w:rsidRPr="001A2ECE">
              <w:t>1921</w:t>
            </w:r>
          </w:p>
        </w:tc>
        <w:tc>
          <w:tcPr>
            <w:tcW w:w="668" w:type="dxa"/>
            <w:noWrap/>
            <w:hideMark/>
          </w:tcPr>
          <w:p w14:paraId="2734BC21" w14:textId="77777777" w:rsidR="00FA5F90" w:rsidRPr="001A2ECE" w:rsidRDefault="00FA5F90" w:rsidP="00CC19D6">
            <w:r w:rsidRPr="001A2ECE">
              <w:t>1624</w:t>
            </w:r>
          </w:p>
        </w:tc>
        <w:tc>
          <w:tcPr>
            <w:tcW w:w="901" w:type="dxa"/>
            <w:hideMark/>
          </w:tcPr>
          <w:p w14:paraId="2D21F37D" w14:textId="77777777" w:rsidR="00FA5F90" w:rsidRPr="001A2ECE" w:rsidRDefault="00FA5F90" w:rsidP="00CC19D6">
            <w:r w:rsidRPr="001A2ECE">
              <w:t>1041</w:t>
            </w:r>
          </w:p>
        </w:tc>
        <w:tc>
          <w:tcPr>
            <w:tcW w:w="837" w:type="dxa"/>
            <w:hideMark/>
          </w:tcPr>
          <w:p w14:paraId="0A86D06A" w14:textId="77777777" w:rsidR="00FA5F90" w:rsidRPr="001A2ECE" w:rsidRDefault="00FA5F90" w:rsidP="00CC19D6">
            <w:r w:rsidRPr="001A2ECE">
              <w:t>1001</w:t>
            </w:r>
          </w:p>
        </w:tc>
        <w:tc>
          <w:tcPr>
            <w:tcW w:w="901" w:type="dxa"/>
            <w:hideMark/>
          </w:tcPr>
          <w:p w14:paraId="70F6295A" w14:textId="77777777" w:rsidR="00FA5F90" w:rsidRPr="001A2ECE" w:rsidRDefault="00FA5F90" w:rsidP="00CC19D6">
            <w:r w:rsidRPr="001A2ECE">
              <w:t>1063</w:t>
            </w:r>
          </w:p>
        </w:tc>
        <w:tc>
          <w:tcPr>
            <w:tcW w:w="837" w:type="dxa"/>
            <w:hideMark/>
          </w:tcPr>
          <w:p w14:paraId="2E9D6067" w14:textId="77777777" w:rsidR="00FA5F90" w:rsidRPr="001A2ECE" w:rsidRDefault="00FA5F90" w:rsidP="00CC19D6">
            <w:r w:rsidRPr="001A2ECE">
              <w:t>1029</w:t>
            </w:r>
          </w:p>
        </w:tc>
        <w:tc>
          <w:tcPr>
            <w:tcW w:w="750" w:type="dxa"/>
            <w:hideMark/>
          </w:tcPr>
          <w:p w14:paraId="668808E3" w14:textId="77777777" w:rsidR="00FA5F90" w:rsidRPr="001A2ECE" w:rsidRDefault="00FA5F90" w:rsidP="00CC19D6">
            <w:r w:rsidRPr="001A2ECE">
              <w:t>1367</w:t>
            </w:r>
          </w:p>
        </w:tc>
        <w:tc>
          <w:tcPr>
            <w:tcW w:w="837" w:type="dxa"/>
            <w:hideMark/>
          </w:tcPr>
          <w:p w14:paraId="0BC9D285" w14:textId="77777777" w:rsidR="00FA5F90" w:rsidRPr="001A2ECE" w:rsidRDefault="00FA5F90" w:rsidP="00CC19D6">
            <w:r w:rsidRPr="001A2ECE">
              <w:t>1286</w:t>
            </w:r>
          </w:p>
        </w:tc>
        <w:tc>
          <w:tcPr>
            <w:tcW w:w="901" w:type="dxa"/>
            <w:hideMark/>
          </w:tcPr>
          <w:p w14:paraId="589DFAED" w14:textId="77777777" w:rsidR="00FA5F90" w:rsidRPr="001A2ECE" w:rsidRDefault="00FA5F90" w:rsidP="00CC19D6">
            <w:r w:rsidRPr="001A2ECE">
              <w:t>1432</w:t>
            </w:r>
          </w:p>
        </w:tc>
        <w:tc>
          <w:tcPr>
            <w:tcW w:w="837" w:type="dxa"/>
            <w:hideMark/>
          </w:tcPr>
          <w:p w14:paraId="3FB0424B" w14:textId="77777777" w:rsidR="00FA5F90" w:rsidRPr="001A2ECE" w:rsidRDefault="00FA5F90" w:rsidP="00CC19D6">
            <w:r w:rsidRPr="001A2ECE">
              <w:t>1372</w:t>
            </w:r>
          </w:p>
        </w:tc>
      </w:tr>
      <w:tr w:rsidR="00FA5F90" w:rsidRPr="001A2ECE" w14:paraId="1BF77F53" w14:textId="77777777" w:rsidTr="00C36B42">
        <w:trPr>
          <w:trHeight w:val="290"/>
          <w:jc w:val="center"/>
        </w:trPr>
        <w:tc>
          <w:tcPr>
            <w:tcW w:w="562" w:type="dxa"/>
            <w:noWrap/>
            <w:hideMark/>
          </w:tcPr>
          <w:p w14:paraId="6801B786" w14:textId="77777777" w:rsidR="00FA5F90" w:rsidRPr="001A2ECE" w:rsidRDefault="00FA5F90" w:rsidP="00CC19D6">
            <w:r w:rsidRPr="001A2ECE">
              <w:t>4</w:t>
            </w:r>
          </w:p>
        </w:tc>
        <w:tc>
          <w:tcPr>
            <w:tcW w:w="842" w:type="dxa"/>
            <w:noWrap/>
            <w:hideMark/>
          </w:tcPr>
          <w:p w14:paraId="24EA6CF8" w14:textId="77777777" w:rsidR="00FA5F90" w:rsidRPr="001A2ECE" w:rsidRDefault="00FA5F90" w:rsidP="00CC19D6">
            <w:r w:rsidRPr="001A2ECE">
              <w:t>5021</w:t>
            </w:r>
          </w:p>
        </w:tc>
        <w:tc>
          <w:tcPr>
            <w:tcW w:w="749" w:type="dxa"/>
            <w:noWrap/>
            <w:hideMark/>
          </w:tcPr>
          <w:p w14:paraId="50631F0A" w14:textId="77777777" w:rsidR="00FA5F90" w:rsidRPr="001A2ECE" w:rsidRDefault="00FA5F90" w:rsidP="00CC19D6">
            <w:r w:rsidRPr="001A2ECE">
              <w:t>1987</w:t>
            </w:r>
          </w:p>
        </w:tc>
        <w:tc>
          <w:tcPr>
            <w:tcW w:w="668" w:type="dxa"/>
            <w:noWrap/>
            <w:hideMark/>
          </w:tcPr>
          <w:p w14:paraId="05AA9E46" w14:textId="77777777" w:rsidR="00FA5F90" w:rsidRPr="001A2ECE" w:rsidRDefault="00FA5F90" w:rsidP="00CC19D6">
            <w:r w:rsidRPr="001A2ECE">
              <w:t>1431</w:t>
            </w:r>
          </w:p>
        </w:tc>
        <w:tc>
          <w:tcPr>
            <w:tcW w:w="901" w:type="dxa"/>
            <w:noWrap/>
            <w:hideMark/>
          </w:tcPr>
          <w:p w14:paraId="7D869C86" w14:textId="77777777" w:rsidR="00FA5F90" w:rsidRPr="001A2ECE" w:rsidRDefault="00FA5F90" w:rsidP="00CC19D6">
            <w:r w:rsidRPr="001A2ECE">
              <w:t>1008</w:t>
            </w:r>
          </w:p>
        </w:tc>
        <w:tc>
          <w:tcPr>
            <w:tcW w:w="837" w:type="dxa"/>
            <w:noWrap/>
            <w:hideMark/>
          </w:tcPr>
          <w:p w14:paraId="302FAA41" w14:textId="77777777" w:rsidR="00FA5F90" w:rsidRPr="001A2ECE" w:rsidRDefault="00FA5F90" w:rsidP="00CC19D6">
            <w:r w:rsidRPr="001A2ECE">
              <w:t>968</w:t>
            </w:r>
          </w:p>
        </w:tc>
        <w:tc>
          <w:tcPr>
            <w:tcW w:w="901" w:type="dxa"/>
            <w:noWrap/>
            <w:hideMark/>
          </w:tcPr>
          <w:p w14:paraId="2FA356E8" w14:textId="77777777" w:rsidR="00FA5F90" w:rsidRPr="001A2ECE" w:rsidRDefault="00FA5F90" w:rsidP="00CC19D6">
            <w:r w:rsidRPr="001A2ECE">
              <w:t>1077</w:t>
            </w:r>
          </w:p>
        </w:tc>
        <w:tc>
          <w:tcPr>
            <w:tcW w:w="837" w:type="dxa"/>
            <w:noWrap/>
            <w:hideMark/>
          </w:tcPr>
          <w:p w14:paraId="2849CD36" w14:textId="77777777" w:rsidR="00FA5F90" w:rsidRPr="001A2ECE" w:rsidRDefault="00FA5F90" w:rsidP="00CC19D6">
            <w:r w:rsidRPr="001A2ECE">
              <w:t>901</w:t>
            </w:r>
          </w:p>
        </w:tc>
        <w:tc>
          <w:tcPr>
            <w:tcW w:w="750" w:type="dxa"/>
            <w:noWrap/>
            <w:hideMark/>
          </w:tcPr>
          <w:p w14:paraId="32525CAC" w14:textId="77777777" w:rsidR="00FA5F90" w:rsidRPr="001A2ECE" w:rsidRDefault="00FA5F90" w:rsidP="00CC19D6">
            <w:r w:rsidRPr="001A2ECE">
              <w:t>1393</w:t>
            </w:r>
          </w:p>
        </w:tc>
        <w:tc>
          <w:tcPr>
            <w:tcW w:w="837" w:type="dxa"/>
            <w:noWrap/>
            <w:hideMark/>
          </w:tcPr>
          <w:p w14:paraId="1CB9F3F9" w14:textId="77777777" w:rsidR="00FA5F90" w:rsidRPr="001A2ECE" w:rsidRDefault="00FA5F90" w:rsidP="00CC19D6">
            <w:r w:rsidRPr="001A2ECE">
              <w:t>1278</w:t>
            </w:r>
          </w:p>
        </w:tc>
        <w:tc>
          <w:tcPr>
            <w:tcW w:w="901" w:type="dxa"/>
            <w:noWrap/>
            <w:hideMark/>
          </w:tcPr>
          <w:p w14:paraId="24D167DB" w14:textId="77777777" w:rsidR="00FA5F90" w:rsidRPr="001A2ECE" w:rsidRDefault="00FA5F90" w:rsidP="00CC19D6">
            <w:r w:rsidRPr="001A2ECE">
              <w:t>1484</w:t>
            </w:r>
          </w:p>
        </w:tc>
        <w:tc>
          <w:tcPr>
            <w:tcW w:w="837" w:type="dxa"/>
            <w:noWrap/>
            <w:hideMark/>
          </w:tcPr>
          <w:p w14:paraId="108A1294" w14:textId="77777777" w:rsidR="00FA5F90" w:rsidRPr="001A2ECE" w:rsidRDefault="00FA5F90" w:rsidP="00CC19D6">
            <w:r w:rsidRPr="001A2ECE">
              <w:t>1399</w:t>
            </w:r>
          </w:p>
        </w:tc>
      </w:tr>
    </w:tbl>
    <w:p w14:paraId="050FA439" w14:textId="6F3B5685" w:rsidR="00FA5F90" w:rsidRDefault="00FA5F90" w:rsidP="00C36B42">
      <w:pPr>
        <w:rPr>
          <w:lang w:val="en-US" w:eastAsia="zh-CN"/>
        </w:rPr>
      </w:pPr>
      <w:r>
        <w:br/>
      </w:r>
    </w:p>
    <w:p w14:paraId="655B07C9" w14:textId="77777777" w:rsidR="00F275E0" w:rsidRDefault="00F275E0">
      <w:pPr>
        <w:spacing w:after="0"/>
        <w:rPr>
          <w:rFonts w:ascii="Arial" w:hAnsi="Arial"/>
          <w:sz w:val="36"/>
        </w:rPr>
      </w:pPr>
      <w:r>
        <w:br w:type="page"/>
      </w:r>
    </w:p>
    <w:p w14:paraId="179BB0C9" w14:textId="4AB9EF76" w:rsidR="00362CDE" w:rsidRPr="00362CDE" w:rsidRDefault="007C5B3B" w:rsidP="00C36B42">
      <w:pPr>
        <w:pStyle w:val="Heading1"/>
      </w:pPr>
      <w:bookmarkStart w:id="2358" w:name="_Toc175562289"/>
      <w:bookmarkStart w:id="2359" w:name="_Toc167308531"/>
      <w:r w:rsidRPr="00235F89">
        <w:lastRenderedPageBreak/>
        <w:t xml:space="preserve">Annex </w:t>
      </w:r>
      <w:r>
        <w:t>B</w:t>
      </w:r>
      <w:r w:rsidRPr="00235F89">
        <w:t>:</w:t>
      </w:r>
      <w:r w:rsidRPr="007622F5">
        <w:t xml:space="preserve"> </w:t>
      </w:r>
      <w:r w:rsidRPr="00F16E90">
        <w:t>Stereo AEC</w:t>
      </w:r>
      <w:bookmarkEnd w:id="2358"/>
      <w:bookmarkEnd w:id="2359"/>
    </w:p>
    <w:p w14:paraId="7D022D7F" w14:textId="11419045" w:rsidR="00590F6F" w:rsidRDefault="00590F6F" w:rsidP="00265807">
      <w:pPr>
        <w:pStyle w:val="Heading2"/>
        <w:rPr>
          <w:lang w:eastAsia="zh-CN"/>
        </w:rPr>
      </w:pPr>
      <w:bookmarkStart w:id="2360" w:name="_Toc175562290"/>
      <w:r>
        <w:rPr>
          <w:rFonts w:hint="eastAsia"/>
          <w:lang w:eastAsia="zh-CN"/>
        </w:rPr>
        <w:t>B.1</w:t>
      </w:r>
      <w:r>
        <w:rPr>
          <w:lang w:eastAsia="zh-CN"/>
        </w:rPr>
        <w:tab/>
      </w:r>
      <w:r>
        <w:rPr>
          <w:rFonts w:hint="eastAsia"/>
          <w:lang w:eastAsia="zh-CN"/>
        </w:rPr>
        <w:t>Introduction</w:t>
      </w:r>
      <w:bookmarkEnd w:id="2360"/>
    </w:p>
    <w:p w14:paraId="2814AC66" w14:textId="314F2E4C"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del w:id="2361" w:author="Wang Bin 王宾" w:date="2024-10-31T10:55:00Z" w16du:dateUtc="2024-10-31T02:55:00Z">
        <w:r w:rsidDel="006129FB">
          <w:rPr>
            <w:color w:val="374151"/>
          </w:rPr>
          <w:delText>,</w:delText>
        </w:r>
      </w:del>
      <w:r>
        <w:rPr>
          <w:color w:val="374151"/>
        </w:rPr>
        <w:t xml:space="preserve"> </w:t>
      </w:r>
      <w:del w:id="2362" w:author="Wang Bin 王宾" w:date="2024-10-31T10:55:00Z" w16du:dateUtc="2024-10-31T02:55:00Z">
        <w:r w:rsidDel="006129FB">
          <w:rPr>
            <w:color w:val="374151"/>
          </w:rPr>
          <w:delText>t</w:delText>
        </w:r>
        <w:r w:rsidRPr="00652BE4" w:rsidDel="006129FB">
          <w:rPr>
            <w:color w:val="374151"/>
          </w:rPr>
          <w:delText>herefore</w:delText>
        </w:r>
      </w:del>
      <w:ins w:id="2363" w:author="Wang Bin 王宾" w:date="2024-10-31T10:55:00Z" w16du:dateUtc="2024-10-31T02:55:00Z">
        <w:r w:rsidR="006129FB">
          <w:rPr>
            <w:rFonts w:hint="eastAsia"/>
            <w:color w:val="374151"/>
            <w:lang w:eastAsia="zh-CN"/>
          </w:rPr>
          <w:t>Therefore</w:t>
        </w:r>
      </w:ins>
      <w:r w:rsidRPr="00652BE4">
        <w:rPr>
          <w:color w:val="374151"/>
        </w:rPr>
        <w:t xml:space="preserve">, </w:t>
      </w:r>
      <w:ins w:id="2364" w:author="Wang Bin 王宾" w:date="2024-10-31T10:55:00Z" w16du:dateUtc="2024-10-31T02:55:00Z">
        <w:r w:rsidR="006129FB" w:rsidRPr="00652BE4">
          <w:rPr>
            <w:color w:val="374151"/>
          </w:rPr>
          <w:t xml:space="preserve">stereo </w:t>
        </w:r>
        <w:r w:rsidR="006129FB">
          <w:rPr>
            <w:rFonts w:hint="eastAsia"/>
            <w:color w:val="374151"/>
            <w:lang w:eastAsia="zh-CN"/>
          </w:rPr>
          <w:t>is</w:t>
        </w:r>
      </w:ins>
      <w:del w:id="2365" w:author="Wang Bin 王宾" w:date="2024-10-31T10:55:00Z" w16du:dateUtc="2024-10-31T02:55:00Z">
        <w:r w:rsidDel="006129FB">
          <w:rPr>
            <w:color w:val="374151"/>
          </w:rPr>
          <w:delText>it</w:delText>
        </w:r>
      </w:del>
      <w:r>
        <w:rPr>
          <w:color w:val="374151"/>
        </w:rPr>
        <w:t xml:space="preserve"> take</w:t>
      </w:r>
      <w:del w:id="2366" w:author="Wang Bin 王宾" w:date="2024-10-31T10:55:00Z" w16du:dateUtc="2024-10-31T02:55:00Z">
        <w:r w:rsidDel="006129FB">
          <w:rPr>
            <w:color w:val="374151"/>
          </w:rPr>
          <w:delText>s</w:delText>
        </w:r>
      </w:del>
      <w:ins w:id="2367" w:author="Wang Bin 王宾" w:date="2024-10-31T10:55:00Z" w16du:dateUtc="2024-10-31T02:55:00Z">
        <w:r w:rsidR="006129FB">
          <w:rPr>
            <w:rFonts w:hint="eastAsia"/>
            <w:color w:val="374151"/>
            <w:lang w:eastAsia="zh-CN"/>
          </w:rPr>
          <w:t>n</w:t>
        </w:r>
      </w:ins>
      <w:r w:rsidRPr="00652BE4">
        <w:rPr>
          <w:color w:val="374151"/>
        </w:rPr>
        <w:t xml:space="preserve"> </w:t>
      </w:r>
      <w:del w:id="2368" w:author="Wang Bin 王宾" w:date="2024-10-31T10:55:00Z" w16du:dateUtc="2024-10-31T02:55:00Z">
        <w:r w:rsidRPr="00652BE4" w:rsidDel="006129FB">
          <w:rPr>
            <w:color w:val="374151"/>
          </w:rPr>
          <w:delText xml:space="preserve">stereo </w:delText>
        </w:r>
      </w:del>
      <w:r w:rsidRPr="00652BE4">
        <w:rPr>
          <w:color w:val="374151"/>
        </w:rPr>
        <w:t>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004133FF">
        <w:rPr>
          <w:rFonts w:hint="eastAsia"/>
          <w:lang w:eastAsia="zh-CN"/>
        </w:rPr>
        <w:t>.1</w:t>
      </w:r>
      <w:r w:rsidRPr="00F16E90">
        <w:t>-1</w:t>
      </w:r>
      <w:r>
        <w:t>.</w:t>
      </w:r>
    </w:p>
    <w:p w14:paraId="2E40BE85" w14:textId="77777777" w:rsidR="007C5B3B" w:rsidRPr="007C5B3B" w:rsidRDefault="007C5B3B" w:rsidP="007C5B3B">
      <w:pPr>
        <w:jc w:val="center"/>
        <w:rPr>
          <w:rFonts w:eastAsia="DengXian"/>
          <w:lang w:eastAsia="ko-KR"/>
        </w:rPr>
      </w:pPr>
      <w:r>
        <w:rPr>
          <w:lang w:val="en-US" w:eastAsia="zh-CN"/>
        </w:rPr>
        <w:t xml:space="preserve"> </w:t>
      </w:r>
      <w:r w:rsidRPr="007C5B3B">
        <w:rPr>
          <w:rFonts w:eastAsia="DengXian"/>
          <w:noProof/>
          <w:lang w:eastAsia="ko-KR"/>
        </w:rPr>
        <w:drawing>
          <wp:inline distT="0" distB="0" distL="0" distR="0" wp14:anchorId="56381ECC" wp14:editId="0EDF5022">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3DC91630" w:rsidR="007C5B3B" w:rsidRPr="007C5B3B" w:rsidRDefault="007C5B3B" w:rsidP="007C5B3B">
      <w:pPr>
        <w:jc w:val="center"/>
        <w:rPr>
          <w:rFonts w:eastAsia="Malgun Gothic"/>
          <w:lang w:eastAsia="ko-KR"/>
        </w:rPr>
      </w:pPr>
      <w:r w:rsidRPr="007C5B3B">
        <w:rPr>
          <w:rFonts w:eastAsia="DengXian"/>
          <w:lang w:eastAsia="ko-KR"/>
        </w:rPr>
        <w:t xml:space="preserve">Fig. </w:t>
      </w:r>
      <w:r w:rsidR="009B0532">
        <w:rPr>
          <w:rFonts w:eastAsia="DengXian"/>
          <w:sz w:val="21"/>
          <w:szCs w:val="22"/>
          <w:lang w:eastAsia="ko-KR"/>
        </w:rPr>
        <w:t>B</w:t>
      </w:r>
      <w:r w:rsidR="00CA3764">
        <w:rPr>
          <w:rFonts w:eastAsia="DengXian" w:hint="eastAsia"/>
          <w:sz w:val="21"/>
          <w:szCs w:val="22"/>
          <w:lang w:eastAsia="zh-CN"/>
        </w:rPr>
        <w:t>.1</w:t>
      </w:r>
      <w:r w:rsidR="00830C2C">
        <w:rPr>
          <w:rFonts w:eastAsia="DengXian" w:hint="eastAsia"/>
          <w:sz w:val="21"/>
          <w:szCs w:val="22"/>
          <w:lang w:eastAsia="zh-CN"/>
        </w:rPr>
        <w:t>-1</w:t>
      </w:r>
      <w:r w:rsidRPr="007C5B3B">
        <w:rPr>
          <w:rFonts w:eastAsia="DengXian"/>
          <w:lang w:eastAsia="ko-KR"/>
        </w:rPr>
        <w:t>. Stereo AEC system.</w:t>
      </w:r>
    </w:p>
    <w:p w14:paraId="30D55C94" w14:textId="02367D19"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The two input signals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(n)</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hAnsi="Cambria Math"/>
                <w:lang w:eastAsia="ko-KR"/>
              </w:rPr>
              <m:t>x</m:t>
            </m:r>
          </m:e>
          <m:sub>
            <m:r>
              <w:rPr>
                <w:rFonts w:ascii="Cambria Math" w:eastAsia="DengXian" w:hAnsi="Cambria Math"/>
                <w:lang w:eastAsia="ko-KR"/>
              </w:rPr>
              <m:t>2</m:t>
            </m:r>
          </m:sub>
        </m:sSub>
        <m:r>
          <w:rPr>
            <w:rFonts w:ascii="Cambria Math" w:eastAsia="DengXian" w:hAnsi="Cambria Math"/>
            <w:lang w:eastAsia="ko-KR"/>
          </w:rPr>
          <m:t>(n)</m:t>
        </m:r>
      </m:oMath>
      <w:r w:rsidRPr="007C5B3B">
        <w:rPr>
          <w:rFonts w:eastAsia="DengXian"/>
          <w:lang w:eastAsia="ko-KR"/>
        </w:rPr>
        <w:t xml:space="preserve"> are derived from the same sound source convolving with two distinct impulse responses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(n)</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hAnsi="Cambria Math"/>
                <w:lang w:eastAsia="ko-KR"/>
              </w:rPr>
              <m:t>g</m:t>
            </m:r>
          </m:e>
          <m:sub>
            <m:r>
              <w:rPr>
                <w:rFonts w:ascii="Cambria Math" w:eastAsia="DengXian" w:hAnsi="Cambria Math"/>
                <w:lang w:eastAsia="ko-KR"/>
              </w:rPr>
              <m:t>2</m:t>
            </m:r>
          </m:sub>
        </m:sSub>
        <m:r>
          <w:rPr>
            <w:rFonts w:ascii="Cambria Math" w:eastAsia="DengXian" w:hAnsi="Cambria Math"/>
            <w:lang w:eastAsia="ko-KR"/>
          </w:rPr>
          <m:t>(n)</m:t>
        </m:r>
      </m:oMath>
      <w:ins w:id="2369" w:author="Wang Bin 王宾" w:date="2024-10-31T10:56:00Z" w16du:dateUtc="2024-10-31T02:56:00Z">
        <w:r w:rsidR="006129FB">
          <w:rPr>
            <w:rFonts w:eastAsia="DengXian" w:hint="eastAsia"/>
            <w:lang w:eastAsia="zh-CN"/>
          </w:rPr>
          <w:t>.</w:t>
        </w:r>
      </w:ins>
      <w:del w:id="2370" w:author="Wang Bin 王宾" w:date="2024-10-31T10:56:00Z" w16du:dateUtc="2024-10-31T02:56:00Z">
        <w:r w:rsidRPr="007C5B3B" w:rsidDel="006129FB">
          <w:rPr>
            <w:rFonts w:eastAsia="DengXian"/>
            <w:lang w:eastAsia="ko-KR"/>
          </w:rPr>
          <w:delText>,</w:delText>
        </w:r>
      </w:del>
      <w:r w:rsidRPr="007C5B3B">
        <w:rPr>
          <w:rFonts w:eastAsia="DengXian"/>
          <w:lang w:eastAsia="ko-KR"/>
        </w:rPr>
        <w:t xml:space="preserve"> </w:t>
      </w:r>
      <w:ins w:id="2371" w:author="Wang Bin 王宾" w:date="2024-10-31T10:56:00Z" w16du:dateUtc="2024-10-31T02:56:00Z">
        <w:r w:rsidR="006129FB">
          <w:rPr>
            <w:rFonts w:eastAsia="DengXian" w:hint="eastAsia"/>
            <w:lang w:eastAsia="zh-CN"/>
          </w:rPr>
          <w:t>As such,</w:t>
        </w:r>
      </w:ins>
      <w:del w:id="2372" w:author="Wang Bin 王宾" w:date="2024-10-31T10:56:00Z" w16du:dateUtc="2024-10-31T02:56:00Z">
        <w:r w:rsidRPr="007C5B3B" w:rsidDel="006129FB">
          <w:rPr>
            <w:rFonts w:eastAsia="DengXian"/>
            <w:lang w:eastAsia="ko-KR"/>
          </w:rPr>
          <w:delText>so</w:delText>
        </w:r>
      </w:del>
      <w:r w:rsidRPr="007C5B3B">
        <w:rPr>
          <w:rFonts w:eastAsia="DengXian"/>
          <w:lang w:eastAsia="ko-KR"/>
        </w:rPr>
        <w:t xml:space="preserve"> they typically have high correlations. After transmission of the distant stereo signal to the receiving room (near-end) and playback through the loudspeakers, the signals converge through the impulse responses</w:t>
      </w:r>
      <w:ins w:id="2373" w:author="Wang Bin 王宾" w:date="2024-10-31T10:57:00Z" w16du:dateUtc="2024-10-31T02:57:00Z">
        <w:r w:rsidR="006129FB">
          <w:rPr>
            <w:rFonts w:eastAsia="DengXian" w:hint="eastAsia"/>
            <w:lang w:eastAsia="zh-CN"/>
          </w:rPr>
          <w:t xml:space="preserve">, </w:t>
        </w:r>
      </w:ins>
      <w:del w:id="2374" w:author="Wang Bin 王宾" w:date="2024-10-31T10:57:00Z" w16du:dateUtc="2024-10-31T02:57:00Z">
        <w:r w:rsidRPr="007C5B3B" w:rsidDel="006129FB">
          <w:rPr>
            <w:rFonts w:eastAsia="DengXian"/>
            <w:lang w:eastAsia="ko-KR"/>
          </w:rPr>
          <w:delText xml:space="preserve"> </w:delText>
        </w:r>
      </w:del>
      <m:oMath>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1</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1</m:t>
            </m:r>
          </m:sub>
        </m:sSub>
        <m:r>
          <w:rPr>
            <w:rFonts w:ascii="Cambria Math" w:eastAsia="DengXian"/>
            <w:lang w:eastAsia="ko-KR"/>
          </w:rPr>
          <m:t>(n)</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2</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hAnsi="Cambria Math"/>
                <w:lang w:eastAsia="ko-KR"/>
              </w:rPr>
              <m:t>h</m:t>
            </m:r>
          </m:e>
          <m:sub>
            <m:r>
              <w:rPr>
                <w:rFonts w:ascii="Cambria Math" w:eastAsia="DengXian" w:hAnsi="Cambria Math"/>
                <w:lang w:eastAsia="ko-KR"/>
              </w:rPr>
              <m:t>2</m:t>
            </m:r>
          </m:sub>
        </m:sSub>
        <m:r>
          <w:rPr>
            <w:rFonts w:ascii="Cambria Math" w:eastAsia="DengXian" w:hAnsi="Cambria Math"/>
            <w:lang w:eastAsia="ko-KR"/>
          </w:rPr>
          <m:t>(n)</m:t>
        </m:r>
      </m:oMath>
      <w:ins w:id="2375" w:author="Wang Bin 王宾" w:date="2024-10-31T10:57:00Z" w16du:dateUtc="2024-10-31T02:57:00Z">
        <w:r w:rsidR="006129FB">
          <w:rPr>
            <w:rFonts w:eastAsia="DengXian" w:hint="eastAsia"/>
            <w:lang w:eastAsia="zh-CN"/>
          </w:rPr>
          <w:t>,</w:t>
        </w:r>
      </w:ins>
      <w:r w:rsidR="004133FF" w:rsidRPr="007C5B3B">
        <w:rPr>
          <w:rFonts w:eastAsia="DengXian"/>
          <w:lang w:eastAsia="ko-KR"/>
        </w:rPr>
        <w:t xml:space="preserve"> </w:t>
      </w:r>
      <w:r w:rsidRPr="007C5B3B">
        <w:rPr>
          <w:rFonts w:eastAsia="DengXian"/>
          <w:lang w:eastAsia="ko-KR"/>
        </w:rPr>
        <w:t xml:space="preserve">of the near-end room to a single microphone, forming the desired signal </w:t>
      </w:r>
      <m:oMath>
        <m:r>
          <w:rPr>
            <w:rFonts w:ascii="Cambria Math" w:eastAsia="DengXian"/>
            <w:lang w:eastAsia="ko-KR"/>
          </w:rPr>
          <m:t>y(n)</m:t>
        </m:r>
      </m:oMath>
      <w:r w:rsidRPr="007C5B3B">
        <w:rPr>
          <w:rFonts w:eastAsia="DengXian"/>
          <w:lang w:eastAsia="ko-KR"/>
        </w:rPr>
        <w:t xml:space="preserve"> together with the noise signal </w:t>
      </w:r>
      <m:oMath>
        <m:r>
          <w:rPr>
            <w:rFonts w:ascii="Cambria Math" w:eastAsia="DengXian"/>
            <w:lang w:eastAsia="ko-KR"/>
          </w:rPr>
          <m:t>d(n)</m:t>
        </m:r>
      </m:oMath>
      <w:r w:rsidRPr="007C5B3B">
        <w:rPr>
          <w:rFonts w:eastAsia="DengXian"/>
          <w:lang w:eastAsia="ko-KR"/>
        </w:rPr>
        <w:t xml:space="preserve">. Subsequently, two adaptive FIR filters </w:t>
      </w:r>
      <m:oMath>
        <m:sSub>
          <m:sSubPr>
            <m:ctrlPr>
              <w:rPr>
                <w:rFonts w:ascii="Cambria Math" w:eastAsia="DengXian" w:hAnsi="Cambria Math"/>
                <w:i/>
                <w:lang w:eastAsia="ko-KR"/>
              </w:rPr>
            </m:ctrlPr>
          </m:sSub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DengXian" w:hAnsi="Cambria Math" w:cs="Cambria Math"/>
                    <w:lang w:eastAsia="ko-KR"/>
                  </w:rPr>
                  <m:t>∧</m:t>
                </m:r>
              </m:lim>
            </m:limUpp>
          </m:e>
          <m:sub>
            <m:r>
              <w:rPr>
                <w:rFonts w:ascii="Cambria Math" w:eastAsia="DengXian"/>
                <w:lang w:eastAsia="ko-KR"/>
              </w:rPr>
              <m:t>1</m:t>
            </m:r>
          </m:sub>
        </m:sSub>
        <m:r>
          <w:rPr>
            <w:rFonts w:ascii="Cambria Math" w:eastAsia="DengXian"/>
            <w:lang w:eastAsia="ko-KR"/>
          </w:rPr>
          <m:t>(n)</m:t>
        </m:r>
        <m:sSub>
          <m:sSubPr>
            <m:ctrlPr>
              <w:rPr>
                <w:rFonts w:ascii="Cambria Math" w:eastAsia="DengXian" w:hAnsi="Cambria Math"/>
                <w:i/>
                <w:lang w:eastAsia="ko-KR"/>
              </w:rPr>
            </m:ctrlPr>
          </m:sSubPr>
          <m:e>
            <m:limUpp>
              <m:limUppPr>
                <m:ctrlPr>
                  <w:rPr>
                    <w:rFonts w:ascii="Cambria Math" w:eastAsia="DengXian" w:hAnsi="Cambria Math"/>
                    <w:i/>
                    <w:lang w:eastAsia="ko-KR"/>
                  </w:rPr>
                </m:ctrlPr>
              </m:limUppPr>
              <m:e>
                <m:r>
                  <w:rPr>
                    <w:rFonts w:ascii="Cambria Math" w:eastAsia="DengXian" w:hAnsi="Cambria Math"/>
                    <w:lang w:eastAsia="ko-KR"/>
                  </w:rPr>
                  <m:t>h</m:t>
                </m:r>
              </m:e>
              <m:lim>
                <m:r>
                  <w:rPr>
                    <w:rFonts w:ascii="Cambria Math" w:eastAsia="DengXian" w:hAnsi="Cambria Math"/>
                    <w:lang w:eastAsia="ko-KR"/>
                  </w:rPr>
                  <m:t>∧</m:t>
                </m:r>
              </m:lim>
            </m:limUpp>
          </m:e>
          <m:sub>
            <m:r>
              <w:rPr>
                <w:rFonts w:ascii="Cambria Math" w:eastAsia="DengXian" w:hAnsi="Cambria Math"/>
                <w:lang w:eastAsia="ko-KR"/>
              </w:rPr>
              <m:t>1</m:t>
            </m:r>
          </m:sub>
        </m:sSub>
        <m:r>
          <w:rPr>
            <w:rFonts w:ascii="Cambria Math" w:eastAsia="DengXian" w:hAnsi="Cambria Math"/>
            <w:lang w:eastAsia="ko-KR"/>
          </w:rPr>
          <m:t>(n)</m:t>
        </m:r>
      </m:oMath>
      <w:r w:rsidRPr="007C5B3B">
        <w:rPr>
          <w:rFonts w:eastAsia="DengXian"/>
          <w:lang w:eastAsia="ko-KR"/>
        </w:rPr>
        <w:t xml:space="preserve"> and </w:t>
      </w:r>
      <m:oMath>
        <m:sSub>
          <m:sSubPr>
            <m:ctrlPr>
              <w:rPr>
                <w:rFonts w:ascii="Cambria Math" w:eastAsia="DengXian" w:hAnsi="Cambria Math"/>
                <w:i/>
                <w:lang w:eastAsia="ko-KR"/>
              </w:rPr>
            </m:ctrlPr>
          </m:sSub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DengXian" w:hAnsi="Cambria Math" w:cs="Cambria Math"/>
                    <w:lang w:eastAsia="ko-KR"/>
                  </w:rPr>
                  <m:t>∧</m:t>
                </m:r>
              </m:lim>
            </m:limUpp>
          </m:e>
          <m:sub>
            <m:r>
              <w:rPr>
                <w:rFonts w:ascii="Cambria Math" w:eastAsia="DengXian"/>
                <w:lang w:eastAsia="ko-KR"/>
              </w:rPr>
              <m:t>2</m:t>
            </m:r>
          </m:sub>
        </m:sSub>
        <m:r>
          <w:rPr>
            <w:rFonts w:ascii="Cambria Math" w:eastAsia="DengXian"/>
            <w:lang w:eastAsia="ko-KR"/>
          </w:rPr>
          <m:t>(n)</m:t>
        </m:r>
      </m:oMath>
      <w:r w:rsidR="004133FF" w:rsidRPr="007C5B3B">
        <w:rPr>
          <w:rFonts w:eastAsia="DengXian"/>
          <w:lang w:eastAsia="ko-KR"/>
        </w:rPr>
        <w:t xml:space="preserve"> </w:t>
      </w:r>
      <w:r w:rsidRPr="007C5B3B">
        <w:rPr>
          <w:rFonts w:eastAsia="DengXian"/>
          <w:lang w:eastAsia="ko-KR"/>
        </w:rPr>
        <w:t xml:space="preserve">are employed to estimate the impulse responses </w:t>
      </w:r>
      <m:oMath>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1</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1</m:t>
            </m:r>
          </m:sub>
        </m:sSub>
        <m:r>
          <w:rPr>
            <w:rFonts w:ascii="Cambria Math" w:eastAsia="DengXian"/>
            <w:lang w:eastAsia="ko-KR"/>
          </w:rPr>
          <m:t>(n)</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2</m:t>
            </m:r>
          </m:sub>
        </m:sSub>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hAnsi="Cambria Math"/>
                <w:lang w:eastAsia="ko-KR"/>
              </w:rPr>
              <m:t>h</m:t>
            </m:r>
          </m:e>
          <m:sub>
            <m:r>
              <w:rPr>
                <w:rFonts w:ascii="Cambria Math" w:eastAsia="DengXian" w:hAnsi="Cambria Math"/>
                <w:lang w:eastAsia="ko-KR"/>
              </w:rPr>
              <m:t>2</m:t>
            </m:r>
          </m:sub>
        </m:sSub>
        <m:r>
          <w:rPr>
            <w:rFonts w:ascii="Cambria Math" w:eastAsia="DengXian" w:hAnsi="Cambria Math"/>
            <w:lang w:eastAsia="ko-KR"/>
          </w:rPr>
          <m:t>(n)</m:t>
        </m:r>
      </m:oMath>
      <w:r w:rsidRPr="007C5B3B">
        <w:rPr>
          <w:rFonts w:eastAsia="DengXian"/>
          <w:lang w:eastAsia="ko-KR"/>
        </w:rPr>
        <w:t xml:space="preserve"> of the near-end room, yielding the estimated desired signal </w:t>
      </w:r>
      <m:oMath>
        <m:limUpp>
          <m:limUppPr>
            <m:ctrlPr>
              <w:rPr>
                <w:rFonts w:ascii="Cambria Math" w:eastAsia="DengXian" w:hAnsi="Cambria Math"/>
                <w:i/>
                <w:lang w:eastAsia="ko-KR"/>
              </w:rPr>
            </m:ctrlPr>
          </m:limUppPr>
          <m:e>
            <m:r>
              <w:rPr>
                <w:rFonts w:ascii="Cambria Math" w:eastAsia="DengXian" w:hAnsi="Cambria Math"/>
                <w:lang w:eastAsia="ko-KR"/>
              </w:rPr>
              <m:t>y</m:t>
            </m:r>
          </m:e>
          <m:lim>
            <m:r>
              <w:rPr>
                <w:rFonts w:ascii="Cambria Math" w:eastAsia="DengXian" w:hAnsi="Cambria Math"/>
                <w:lang w:eastAsia="ko-KR"/>
              </w:rPr>
              <m:t>∧</m:t>
            </m:r>
          </m:lim>
        </m:limUpp>
        <m:r>
          <w:rPr>
            <w:rFonts w:ascii="Cambria Math" w:eastAsia="DengXian" w:hAnsi="Cambria Math"/>
            <w:lang w:eastAsia="ko-KR"/>
          </w:rPr>
          <m:t>(n)</m:t>
        </m:r>
      </m:oMath>
      <w:r w:rsidRPr="007C5B3B">
        <w:rPr>
          <w:rFonts w:eastAsia="DengXian"/>
          <w:lang w:eastAsia="ko-KR"/>
        </w:rPr>
        <w:t>. Finally, the difference between the desired signal and the estimated desired signal</w:t>
      </w:r>
      <w:ins w:id="2376" w:author="Wang Bin 王宾" w:date="2024-10-31T10:58:00Z" w16du:dateUtc="2024-10-31T02:58:00Z">
        <w:r w:rsidR="006129FB">
          <w:rPr>
            <w:rFonts w:eastAsia="DengXian" w:hint="eastAsia"/>
            <w:lang w:eastAsia="zh-CN"/>
          </w:rPr>
          <w:t>,</w:t>
        </w:r>
      </w:ins>
      <w:r w:rsidRPr="007C5B3B">
        <w:rPr>
          <w:rFonts w:eastAsia="DengXian"/>
          <w:lang w:eastAsia="ko-KR"/>
        </w:rPr>
        <w:t xml:space="preserve"> </w:t>
      </w:r>
      <w:del w:id="2377" w:author="Wang Bin 王宾" w:date="2024-10-31T10:58:00Z" w16du:dateUtc="2024-10-31T02:58:00Z">
        <w:r w:rsidRPr="007C5B3B" w:rsidDel="006129FB">
          <w:rPr>
            <w:rFonts w:eastAsia="DengXian"/>
            <w:lang w:eastAsia="ko-KR"/>
          </w:rPr>
          <w:delText xml:space="preserve">which </w:delText>
        </w:r>
      </w:del>
      <w:r w:rsidRPr="007C5B3B">
        <w:rPr>
          <w:rFonts w:eastAsia="DengXian"/>
          <w:lang w:eastAsia="ko-KR"/>
        </w:rPr>
        <w:t xml:space="preserve">termed as the error signal </w:t>
      </w:r>
      <m:oMath>
        <m:r>
          <w:rPr>
            <w:rFonts w:ascii="Cambria Math" w:eastAsia="DengXian"/>
            <w:lang w:eastAsia="ko-KR"/>
          </w:rPr>
          <m:t>e(n)</m:t>
        </m:r>
      </m:oMath>
      <w:ins w:id="2378" w:author="Wang Bin 王宾" w:date="2024-10-31T10:58:00Z" w16du:dateUtc="2024-10-31T02:58:00Z">
        <w:r w:rsidR="006129FB">
          <w:rPr>
            <w:rFonts w:eastAsia="DengXian" w:hint="eastAsia"/>
            <w:lang w:eastAsia="zh-CN"/>
          </w:rPr>
          <w:t>,</w:t>
        </w:r>
      </w:ins>
      <w:r w:rsidR="004133FF" w:rsidRPr="007C5B3B">
        <w:rPr>
          <w:rFonts w:eastAsia="DengXian"/>
          <w:lang w:eastAsia="ko-KR"/>
        </w:rPr>
        <w:t xml:space="preserve"> </w:t>
      </w:r>
      <w:r w:rsidRPr="007C5B3B">
        <w:rPr>
          <w:rFonts w:eastAsia="DengXian"/>
          <w:lang w:eastAsia="ko-KR"/>
        </w:rPr>
        <w:t xml:space="preserve">is transmitted back to the distant end. Meanwhile, both the error signal and the input signals contribute to the updates of the adaptive filter coefficients. The following description focuses on a single microphone, </w:t>
      </w:r>
      <w:ins w:id="2379" w:author="Wang Bin 王宾" w:date="2024-10-31T10:59:00Z" w16du:dateUtc="2024-10-31T02:59:00Z">
        <w:r w:rsidR="006129FB">
          <w:rPr>
            <w:rFonts w:eastAsia="DengXian" w:hint="eastAsia"/>
            <w:lang w:eastAsia="zh-CN"/>
          </w:rPr>
          <w:t xml:space="preserve"> with </w:t>
        </w:r>
      </w:ins>
      <w:del w:id="2380" w:author="Wang Bin 王宾" w:date="2024-10-31T10:59:00Z" w16du:dateUtc="2024-10-31T02:59:00Z">
        <w:r w:rsidRPr="007C5B3B" w:rsidDel="006129FB">
          <w:rPr>
            <w:rFonts w:eastAsia="DengXian"/>
            <w:lang w:eastAsia="ko-KR"/>
          </w:rPr>
          <w:delText xml:space="preserve">and </w:delText>
        </w:r>
      </w:del>
      <w:r w:rsidRPr="007C5B3B">
        <w:rPr>
          <w:rFonts w:eastAsia="DengXian"/>
          <w:lang w:eastAsia="ko-KR"/>
        </w:rPr>
        <w:t>the other microphone follow</w:t>
      </w:r>
      <w:ins w:id="2381" w:author="Wang Bin 王宾" w:date="2024-10-31T10:59:00Z" w16du:dateUtc="2024-10-31T02:59:00Z">
        <w:r w:rsidR="006129FB">
          <w:rPr>
            <w:rFonts w:eastAsia="DengXian" w:hint="eastAsia"/>
            <w:lang w:eastAsia="zh-CN"/>
          </w:rPr>
          <w:t>ing</w:t>
        </w:r>
      </w:ins>
      <w:del w:id="2382" w:author="Wang Bin 王宾" w:date="2024-10-31T10:59:00Z" w16du:dateUtc="2024-10-31T02:59:00Z">
        <w:r w:rsidRPr="007C5B3B" w:rsidDel="006129FB">
          <w:rPr>
            <w:rFonts w:eastAsia="DengXian"/>
            <w:lang w:eastAsia="ko-KR"/>
          </w:rPr>
          <w:delText>s</w:delText>
        </w:r>
      </w:del>
      <w:r w:rsidRPr="007C5B3B">
        <w:rPr>
          <w:rFonts w:eastAsia="DengXian"/>
          <w:lang w:eastAsia="ko-KR"/>
        </w:rPr>
        <w:t xml:space="preserve"> a similar process.</w:t>
      </w:r>
    </w:p>
    <w:p w14:paraId="044D6333" w14:textId="35B89955" w:rsidR="007C5B3B" w:rsidRPr="00C36B42" w:rsidRDefault="009B0532" w:rsidP="00C36B42">
      <w:pPr>
        <w:pStyle w:val="Heading2"/>
      </w:pPr>
      <w:bookmarkStart w:id="2383" w:name="_Toc175562291"/>
      <w:r w:rsidRPr="00C36B42">
        <w:t>B.</w:t>
      </w:r>
      <w:r w:rsidR="00590F6F">
        <w:rPr>
          <w:rFonts w:hint="eastAsia"/>
          <w:lang w:eastAsia="zh-CN"/>
        </w:rPr>
        <w:t>2</w:t>
      </w:r>
      <w:r w:rsidR="00590F6F">
        <w:rPr>
          <w:lang w:eastAsia="ko-KR"/>
        </w:rPr>
        <w:tab/>
      </w:r>
      <w:r w:rsidR="007C5B3B" w:rsidRPr="00C36B42">
        <w:t>Intuitive understanding of Stereo AEC</w:t>
      </w:r>
      <w:bookmarkEnd w:id="2383"/>
    </w:p>
    <w:p w14:paraId="27E34F4E" w14:textId="773262B8" w:rsidR="007C5B3B" w:rsidRPr="007C5B3B" w:rsidRDefault="007C5B3B" w:rsidP="004133FF">
      <w:pPr>
        <w:adjustRightInd w:val="0"/>
        <w:snapToGrid w:val="0"/>
        <w:jc w:val="both"/>
        <w:textAlignment w:val="baseline"/>
        <w:rPr>
          <w:rFonts w:eastAsia="DengXian"/>
          <w:b/>
          <w:bCs/>
          <w:sz w:val="32"/>
          <w:szCs w:val="32"/>
          <w:lang w:eastAsia="ko-KR"/>
        </w:rPr>
      </w:pPr>
      <w:r w:rsidRPr="007C5B3B">
        <w:rPr>
          <w:rFonts w:eastAsia="DengXian"/>
          <w:lang w:eastAsia="ko-KR"/>
        </w:rPr>
        <w:t>As illustrated in Fig.</w:t>
      </w:r>
      <w:r w:rsidR="004133FF">
        <w:rPr>
          <w:rFonts w:eastAsia="DengXian" w:hint="eastAsia"/>
          <w:lang w:eastAsia="zh-CN"/>
        </w:rPr>
        <w:t>B.</w:t>
      </w:r>
      <w:r w:rsidRPr="007C5B3B">
        <w:rPr>
          <w:rFonts w:eastAsia="DengXian"/>
          <w:lang w:eastAsia="ko-KR"/>
        </w:rPr>
        <w:t xml:space="preserve">.1-1, assuming </w:t>
      </w:r>
      <m:oMath>
        <m:r>
          <w:rPr>
            <w:rFonts w:ascii="Cambria Math" w:eastAsia="DengXian"/>
            <w:lang w:eastAsia="ko-KR"/>
          </w:rPr>
          <m:t>h</m:t>
        </m:r>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h</m:t>
            </m:r>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h</m:t>
            </m:r>
          </m:e>
          <m:sub>
            <m:r>
              <w:rPr>
                <w:rFonts w:ascii="Cambria Math" w:eastAsia="DengXian"/>
                <w:lang w:eastAsia="ko-KR"/>
              </w:rPr>
              <m:t>2</m:t>
            </m:r>
          </m:sub>
          <m:sup>
            <m:r>
              <w:rPr>
                <w:rFonts w:ascii="Cambria Math" w:eastAsia="DengXian"/>
                <w:lang w:eastAsia="ko-KR"/>
              </w:rPr>
              <m:t>T</m:t>
            </m:r>
          </m:sup>
        </m:sSubSup>
        <m:r>
          <w:rPr>
            <w:rFonts w:ascii="Cambria Math" w:eastAsia="DengXian"/>
            <w:lang w:eastAsia="ko-KR"/>
          </w:rPr>
          <m:t>]</m:t>
        </m:r>
      </m:oMath>
      <w:r w:rsidRPr="007C5B3B">
        <w:rPr>
          <w:rFonts w:eastAsia="DengXian"/>
          <w:lang w:eastAsia="ko-KR"/>
        </w:rPr>
        <w:t xml:space="preserve"> is the truncated vector of the actual echo path impulse response in the near-end room, and </w:t>
      </w:r>
      <m:oMath>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r>
          <w:rPr>
            <w:rFonts w:ascii="Cambria Math" w:eastAsia="DengXian"/>
            <w:lang w:eastAsia="ko-KR"/>
          </w:rPr>
          <m:t>=[</m:t>
        </m:r>
        <m:sSubSup>
          <m:sSubSupPr>
            <m:ctrlPr>
              <w:rPr>
                <w:rFonts w:ascii="Cambria Math" w:eastAsia="DengXian" w:hAnsi="Cambria Math"/>
                <w:i/>
                <w:lang w:eastAsia="ko-KR"/>
              </w:rPr>
            </m:ctrlPr>
          </m:sSubSup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m:t>
        </m:r>
        <m:sSubSup>
          <m:sSubSupPr>
            <m:ctrlPr>
              <w:rPr>
                <w:rFonts w:ascii="Cambria Math" w:eastAsia="DengXian" w:hAnsi="Cambria Math"/>
                <w:i/>
                <w:lang w:eastAsia="ko-KR"/>
              </w:rPr>
            </m:ctrlPr>
          </m:sSubSup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e>
          <m:sub>
            <m:r>
              <w:rPr>
                <w:rFonts w:ascii="Cambria Math" w:eastAsia="DengXian"/>
                <w:lang w:eastAsia="ko-KR"/>
              </w:rPr>
              <m:t>2</m:t>
            </m:r>
          </m:sub>
          <m:sup>
            <m:r>
              <w:rPr>
                <w:rFonts w:ascii="Cambria Math" w:eastAsia="DengXian"/>
                <w:lang w:eastAsia="ko-KR"/>
              </w:rPr>
              <m:t>T</m:t>
            </m:r>
          </m:sup>
        </m:sSubSup>
        <m:sSup>
          <m:sSupPr>
            <m:ctrlPr>
              <w:rPr>
                <w:rFonts w:ascii="Cambria Math" w:eastAsia="DengXian" w:hAnsi="Cambria Math"/>
                <w:i/>
                <w:lang w:eastAsia="ko-KR"/>
              </w:rPr>
            </m:ctrlPr>
          </m:sSupPr>
          <m:e>
            <m:r>
              <w:rPr>
                <w:rFonts w:ascii="Cambria Math" w:eastAsia="DengXian"/>
                <w:lang w:eastAsia="ko-KR"/>
              </w:rPr>
              <m:t>]</m:t>
            </m:r>
          </m:e>
          <m:sup>
            <m:r>
              <w:rPr>
                <w:rFonts w:ascii="Cambria Math" w:eastAsia="DengXian"/>
                <w:lang w:eastAsia="ko-KR"/>
              </w:rPr>
              <m:t>T</m:t>
            </m:r>
          </m:sup>
        </m:sSup>
      </m:oMath>
      <w:r w:rsidRPr="007C5B3B">
        <w:rPr>
          <w:rFonts w:eastAsia="DengXian"/>
          <w:lang w:eastAsia="ko-KR"/>
        </w:rPr>
        <w:t xml:space="preserve"> is the coefficient vector of the FIR filter. </w:t>
      </w:r>
      <w:del w:id="2384" w:author="Wang Bin 王宾" w:date="2024-10-31T11:05:00Z" w16du:dateUtc="2024-10-31T03:05:00Z">
        <w:r w:rsidRPr="007C5B3B" w:rsidDel="00EE0C64">
          <w:rPr>
            <w:rFonts w:eastAsia="DengXian"/>
            <w:lang w:eastAsia="ko-KR"/>
          </w:rPr>
          <w:delText xml:space="preserve">We define </w:delText>
        </w:r>
      </w:del>
      <w:ins w:id="2385" w:author="Wang Bin 王宾" w:date="2024-10-31T11:05:00Z" w16du:dateUtc="2024-10-31T03:05:00Z">
        <w:r w:rsidR="00EE0C64">
          <w:rPr>
            <w:rFonts w:eastAsia="DengXian" w:hint="eastAsia"/>
            <w:lang w:eastAsia="zh-CN"/>
          </w:rPr>
          <w:t xml:space="preserve">The </w:t>
        </w:r>
      </w:ins>
      <w:r w:rsidRPr="007C5B3B">
        <w:rPr>
          <w:rFonts w:eastAsia="DengXian"/>
          <w:lang w:eastAsia="ko-KR"/>
        </w:rPr>
        <w:t xml:space="preserve">vector </w:t>
      </w:r>
      <m:oMath>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DengXian"/>
                <w:lang w:eastAsia="ko-KR"/>
              </w:rPr>
              <m:t>~</m:t>
            </m:r>
          </m:lim>
        </m:limUpp>
        <m:r>
          <w:rPr>
            <w:rFonts w:ascii="Cambria Math" w:eastAsia="DengXian"/>
            <w:lang w:eastAsia="ko-KR"/>
          </w:rPr>
          <m:t>=</m:t>
        </m:r>
        <m:r>
          <w:rPr>
            <w:rFonts w:ascii="Cambria Math" w:eastAsia="DengXian"/>
            <w:lang w:eastAsia="ko-KR"/>
          </w:rPr>
          <m:t>h-</m:t>
        </m:r>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DengXian" w:hAnsi="Cambria Math" w:cs="Cambria Math"/>
                <w:lang w:eastAsia="ko-KR"/>
              </w:rPr>
              <m:t>∧</m:t>
            </m:r>
          </m:lim>
        </m:limUpp>
      </m:oMath>
      <w:r w:rsidRPr="007C5B3B">
        <w:rPr>
          <w:rFonts w:eastAsia="DengXian"/>
          <w:lang w:eastAsia="ko-KR"/>
        </w:rPr>
        <w:t xml:space="preserve"> </w:t>
      </w:r>
      <w:ins w:id="2386" w:author="Wang Bin 王宾" w:date="2024-10-31T11:05:00Z" w16du:dateUtc="2024-10-31T03:05:00Z">
        <w:r w:rsidR="00EE0C64">
          <w:rPr>
            <w:rFonts w:eastAsia="DengXian" w:hint="eastAsia"/>
            <w:lang w:eastAsia="zh-CN"/>
          </w:rPr>
          <w:t xml:space="preserve"> is defined </w:t>
        </w:r>
      </w:ins>
      <w:r w:rsidRPr="007C5B3B">
        <w:rPr>
          <w:rFonts w:eastAsia="DengXian"/>
          <w:lang w:eastAsia="ko-KR"/>
        </w:rPr>
        <w:t>as the filter misalignment vector. Ideally,</w:t>
      </w:r>
    </w:p>
    <w:p w14:paraId="56662A84" w14:textId="74AAB3A2"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m:t>
            </m:r>
          </m:sub>
        </m:sSub>
        <m:r>
          <w:rPr>
            <w:rFonts w:ascii="Cambria Math" w:eastAsia="DengXian" w:hAnsi="Cambria Math" w:cs="Cambria Math"/>
            <w:lang w:eastAsia="ko-KR"/>
          </w:rPr>
          <m:t>*</m:t>
        </m:r>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m:t>
        </m:r>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m:t>
            </m:r>
          </m:sub>
        </m:sSub>
        <m:r>
          <w:rPr>
            <w:rFonts w:ascii="Cambria Math" w:eastAsia="DengXian" w:hAnsi="Cambria Math" w:cs="Cambria Math"/>
            <w:lang w:eastAsia="ko-KR"/>
          </w:rPr>
          <m:t>*</m:t>
        </m:r>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m:t>
            </m:r>
          </m:sub>
        </m:sSub>
        <m:r>
          <w:rPr>
            <w:rFonts w:ascii="Cambria Math" w:eastAsia="DengXian"/>
            <w:lang w:eastAsia="ko-KR"/>
          </w:rPr>
          <m:t>=0</m:t>
        </m:r>
      </m:oMath>
      <w:r w:rsidR="007C5B3B" w:rsidRPr="007C5B3B">
        <w:rPr>
          <w:rFonts w:eastAsia="DengXian"/>
          <w:lang w:eastAsia="ko-KR"/>
        </w:rPr>
        <w:tab/>
        <w:t>(1)</w:t>
      </w:r>
    </w:p>
    <w:p w14:paraId="2879F939" w14:textId="7DF03647"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The impulse responses of the distant room are denoted as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oMath>
      <w:r w:rsidRPr="007C5B3B">
        <w:rPr>
          <w:rFonts w:eastAsia="DengXian"/>
          <w:lang w:eastAsia="ko-KR"/>
        </w:rPr>
        <w:t xml:space="preserve">, </w:t>
      </w:r>
      <w:ins w:id="2387" w:author="Wang Bin 王宾" w:date="2024-10-31T11:05:00Z" w16du:dateUtc="2024-10-31T03:05:00Z">
        <w:r w:rsidR="00EE0C64">
          <w:rPr>
            <w:rFonts w:eastAsia="DengXian" w:hint="eastAsia"/>
            <w:lang w:eastAsia="zh-CN"/>
          </w:rPr>
          <w:t xml:space="preserve">and </w:t>
        </w:r>
      </w:ins>
      <w:r w:rsidRPr="007C5B3B">
        <w:rPr>
          <w:rFonts w:eastAsia="DengXian"/>
          <w:lang w:eastAsia="ko-KR"/>
        </w:rPr>
        <w:t xml:space="preserve">then substitute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MS Gothic" w:hAnsi="MS Gothic"/>
          </w:rPr>
          <m:t>*</m:t>
        </m:r>
        <m:r>
          <w:rPr>
            <w:rFonts w:ascii="Cambria Math" w:eastAsia="DengXian"/>
            <w:lang w:eastAsia="ko-KR"/>
          </w:rPr>
          <m:t>s</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MS Gothic" w:hAnsi="MS Gothic"/>
          </w:rPr>
          <m:t>*</m:t>
        </m:r>
        <m:r>
          <w:rPr>
            <w:rFonts w:ascii="Cambria Math" w:eastAsia="DengXian"/>
            <w:lang w:eastAsia="ko-KR"/>
          </w:rPr>
          <m:t>s</m:t>
        </m:r>
      </m:oMath>
      <w:r w:rsidRPr="007C5B3B">
        <w:rPr>
          <w:rFonts w:eastAsia="DengXian"/>
          <w:lang w:eastAsia="ko-KR"/>
        </w:rPr>
        <w:t xml:space="preserve"> into equation (1), and </w:t>
      </w:r>
      <w:del w:id="2388" w:author="Wang Bin 王宾" w:date="2024-10-31T11:06:00Z" w16du:dateUtc="2024-10-31T03:06:00Z">
        <w:r w:rsidRPr="007C5B3B" w:rsidDel="00EE0C64">
          <w:rPr>
            <w:rFonts w:eastAsia="DengXian"/>
            <w:lang w:eastAsia="ko-KR"/>
          </w:rPr>
          <w:delText xml:space="preserve">to do </w:delText>
        </w:r>
      </w:del>
      <w:ins w:id="2389" w:author="Wang Bin 王宾" w:date="2024-10-31T11:06:00Z" w16du:dateUtc="2024-10-31T03:06:00Z">
        <w:r w:rsidR="00EE0C64">
          <w:rPr>
            <w:rFonts w:eastAsia="DengXian" w:hint="eastAsia"/>
            <w:lang w:eastAsia="zh-CN"/>
          </w:rPr>
          <w:t xml:space="preserve">perform a </w:t>
        </w:r>
      </w:ins>
      <w:r w:rsidRPr="007C5B3B">
        <w:rPr>
          <w:rFonts w:eastAsia="DengXian"/>
          <w:lang w:eastAsia="ko-KR"/>
        </w:rPr>
        <w:t>Fourier transformation as follows:</w:t>
      </w:r>
    </w:p>
    <w:p w14:paraId="6A5ACF6E" w14:textId="2EC3D0F6" w:rsidR="007C5B3B" w:rsidRPr="007C5B3B" w:rsidRDefault="00000000" w:rsidP="004133FF">
      <w:pPr>
        <w:jc w:val="center"/>
        <w:rPr>
          <w:rFonts w:eastAsia="DengXian"/>
          <w:lang w:eastAsia="ko-KR"/>
        </w:rPr>
      </w:pPr>
      <m:oMath>
        <m:d>
          <m:dPr>
            <m:begChr m:val="["/>
            <m:endChr m:val="]"/>
            <m:ctrlPr>
              <w:rPr>
                <w:rFonts w:ascii="Cambria Math" w:eastAsia="DengXian" w:hAnsi="Cambria Math"/>
                <w:i/>
                <w:lang w:eastAsia="ko-KR"/>
              </w:rPr>
            </m:ctrlPr>
          </m:dPr>
          <m:e>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m:t>
                      </m:r>
                    </m:sub>
                  </m:sSub>
                  <m:r>
                    <w:rPr>
                      <w:rFonts w:ascii="Cambria Math" w:eastAsia="DengXian"/>
                      <w:lang w:eastAsia="ko-KR"/>
                    </w:rPr>
                    <m:t>(jw)</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(jw)+</m:t>
                  </m:r>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m:t>
                      </m:r>
                    </m:sub>
                  </m:sSub>
                  <m:r>
                    <w:rPr>
                      <w:rFonts w:ascii="Cambria Math" w:eastAsia="DengXian"/>
                      <w:lang w:eastAsia="ko-KR"/>
                    </w:rPr>
                    <m:t>(jw)</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Cambria Math" w:eastAsia="DengXian"/>
                      <w:lang w:eastAsia="ko-KR"/>
                    </w:rPr>
                    <m:t>(jw)</m:t>
                  </m:r>
                </m:e>
              </m:mr>
            </m:m>
          </m:e>
        </m:d>
        <m:r>
          <w:rPr>
            <w:rFonts w:ascii="Cambria Math" w:eastAsia="DengXian"/>
            <w:lang w:eastAsia="ko-KR"/>
          </w:rPr>
          <m:t>S(jw)=0</m:t>
        </m:r>
      </m:oMath>
      <w:r w:rsidR="007C5B3B" w:rsidRPr="007C5B3B">
        <w:rPr>
          <w:rFonts w:eastAsia="DengXian"/>
          <w:lang w:eastAsia="ko-KR"/>
        </w:rPr>
        <w:tab/>
        <w:t xml:space="preserve"> (2)</w:t>
      </w:r>
    </w:p>
    <w:p w14:paraId="38D492FE" w14:textId="6F78A634" w:rsidR="007C5B3B" w:rsidRPr="007C5B3B" w:rsidRDefault="00000000" w:rsidP="004133FF">
      <w:pPr>
        <w:jc w:val="both"/>
        <w:rPr>
          <w:rFonts w:eastAsia="DengXian"/>
          <w:lang w:eastAsia="ko-KR"/>
        </w:rPr>
      </w:pP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m:t>
            </m:r>
          </m:sub>
        </m:sSub>
        <m:r>
          <w:rPr>
            <w:rFonts w:ascii="Cambria Math" w:eastAsia="DengXian"/>
            <w:lang w:eastAsia="ko-KR"/>
          </w:rPr>
          <m:t>(jw)</m:t>
        </m:r>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m:t>
            </m:r>
          </m:sub>
        </m:sSub>
        <m:r>
          <w:rPr>
            <w:rFonts w:ascii="Cambria Math" w:eastAsia="DengXian"/>
            <w:lang w:eastAsia="ko-KR"/>
          </w:rPr>
          <m:t>(jw)</m:t>
        </m:r>
      </m:oMath>
      <w:r w:rsidR="007C5B3B" w:rsidRPr="007C5B3B">
        <w:rPr>
          <w:rFonts w:eastAsia="DengXian"/>
          <w:lang w:eastAsia="ko-KR"/>
        </w:rPr>
        <w:t xml:space="preserve"> and </w:t>
      </w: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m:t>
            </m:r>
          </m:sub>
        </m:sSub>
        <m:r>
          <w:rPr>
            <w:rFonts w:ascii="Cambria Math" w:eastAsia="DengXian"/>
            <w:lang w:eastAsia="ko-KR"/>
          </w:rPr>
          <m:t>(jw)</m:t>
        </m:r>
      </m:oMath>
      <w:r w:rsidR="007C5B3B" w:rsidRPr="007C5B3B">
        <w:rPr>
          <w:rFonts w:eastAsia="DengXian"/>
          <w:lang w:eastAsia="ko-KR"/>
        </w:rPr>
        <w:t xml:space="preserve"> are the Fourier transforms of </w:t>
      </w:r>
      <m:oMath>
        <m:sSub>
          <m:sSubPr>
            <m:ctrlPr>
              <w:rPr>
                <w:rFonts w:ascii="Cambria Math" w:eastAsia="DengXian" w:hAnsi="Cambria Math"/>
                <w:i/>
                <w:lang w:eastAsia="ko-KR"/>
              </w:rPr>
            </m:ctrlPr>
          </m:sSub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DengXian"/>
                    <w:lang w:eastAsia="ko-KR"/>
                  </w:rPr>
                  <m:t>~</m:t>
                </m:r>
              </m:lim>
            </m:limUpp>
          </m:e>
          <m:sub>
            <m:r>
              <w:rPr>
                <w:rFonts w:ascii="Cambria Math" w:eastAsia="DengXian"/>
                <w:lang w:eastAsia="ko-KR"/>
              </w:rPr>
              <m:t>1</m:t>
            </m:r>
          </m:sub>
        </m:sSub>
      </m:oMath>
      <w:r w:rsidR="007C5B3B" w:rsidRPr="007C5B3B">
        <w:rPr>
          <w:rFonts w:eastAsia="DengXian"/>
          <w:lang w:eastAsia="ko-KR"/>
        </w:rPr>
        <w:t xml:space="preserve">and </w:t>
      </w:r>
      <m:oMath>
        <m:sSub>
          <m:sSubPr>
            <m:ctrlPr>
              <w:rPr>
                <w:rFonts w:ascii="Cambria Math" w:eastAsia="DengXian" w:hAnsi="Cambria Math"/>
                <w:i/>
                <w:lang w:eastAsia="ko-KR"/>
              </w:rPr>
            </m:ctrlPr>
          </m:sSub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DengXian"/>
                    <w:lang w:eastAsia="ko-KR"/>
                  </w:rPr>
                  <m:t>~</m:t>
                </m:r>
              </m:lim>
            </m:limUpp>
          </m:e>
          <m:sub>
            <m:r>
              <w:rPr>
                <w:rFonts w:ascii="Cambria Math" w:eastAsia="DengXian"/>
                <w:lang w:eastAsia="ko-KR"/>
              </w:rPr>
              <m:t>2</m:t>
            </m:r>
          </m:sub>
        </m:sSub>
      </m:oMath>
      <w:r w:rsidR="007C5B3B" w:rsidRPr="007C5B3B">
        <w:rPr>
          <w:rFonts w:eastAsia="DengXian"/>
          <w:lang w:eastAsia="ko-KR"/>
        </w:rPr>
        <w:t xml:space="preserve">,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(jw)</m:t>
        </m:r>
      </m:oMath>
      <w:r w:rsidR="004133FF" w:rsidRPr="007C5B3B">
        <w:rPr>
          <w:rFonts w:eastAsia="DengXian" w:hint="eastAsia"/>
          <w:lang w:eastAsia="ko-KR"/>
        </w:rPr>
        <w:t xml:space="preserve"> </w:t>
      </w:r>
      <w:ins w:id="2390" w:author="Wang Bin 王宾" w:date="2024-10-31T11:06:00Z" w16du:dateUtc="2024-10-31T03:06:00Z">
        <w:r w:rsidR="00EE0C64">
          <w:rPr>
            <w:rFonts w:eastAsia="DengXian" w:hint="eastAsia"/>
            <w:lang w:eastAsia="zh-CN"/>
          </w:rPr>
          <w:t xml:space="preserve">, </w:t>
        </w:r>
      </w:ins>
      <w:r w:rsidR="007C5B3B" w:rsidRPr="007C5B3B">
        <w:rPr>
          <w:rFonts w:eastAsia="DengXian" w:hint="eastAsia"/>
          <w:lang w:eastAsia="ko-KR"/>
        </w:rPr>
        <w:t>and</w:t>
      </w:r>
      <w:r w:rsidR="007C5B3B" w:rsidRPr="007C5B3B">
        <w:rPr>
          <w:rFonts w:eastAsia="DengXian"/>
          <w:lang w:eastAsia="ko-KR"/>
        </w:rPr>
        <w:t xml:space="preserve"> </w:t>
      </w:r>
      <m:oMath>
        <m:sSub>
          <m:sSubPr>
            <m:ctrlPr>
              <w:rPr>
                <w:rFonts w:ascii="Cambria Math" w:eastAsia="DengXian" w:hAnsi="Cambria Math"/>
                <w:i/>
                <w:lang w:eastAsia="ko-KR"/>
              </w:rPr>
            </m:ctrlPr>
          </m:sSubPr>
          <m:e>
            <m:r>
              <w:rPr>
                <w:rFonts w:ascii="Cambria Math" w:eastAsia="DengXian" w:hAnsi="Cambria Math"/>
                <w:lang w:eastAsia="ko-KR"/>
              </w:rPr>
              <m:t>G</m:t>
            </m:r>
          </m:e>
          <m:sub>
            <m:r>
              <w:rPr>
                <w:rFonts w:ascii="Cambria Math" w:eastAsia="DengXian" w:hAnsi="Cambria Math"/>
                <w:lang w:eastAsia="ko-KR"/>
              </w:rPr>
              <m:t>2</m:t>
            </m:r>
          </m:sub>
        </m:sSub>
        <m:r>
          <w:rPr>
            <w:rFonts w:ascii="Cambria Math" w:eastAsia="DengXian" w:hAnsi="Cambria Math"/>
            <w:lang w:eastAsia="ko-KR"/>
          </w:rPr>
          <m:t>(jw)</m:t>
        </m:r>
      </m:oMath>
      <w:r w:rsidR="007C5B3B" w:rsidRPr="007C5B3B">
        <w:rPr>
          <w:rFonts w:eastAsia="DengXian"/>
          <w:lang w:eastAsia="ko-KR"/>
        </w:rPr>
        <w:t xml:space="preserve"> are the Fourier transforms of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oMath>
      <w:r w:rsidR="007C5B3B"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oMath>
      <w:r w:rsidR="007C5B3B" w:rsidRPr="007C5B3B">
        <w:rPr>
          <w:rFonts w:eastAsia="DengXian"/>
          <w:lang w:eastAsia="ko-KR"/>
        </w:rPr>
        <w:t>,</w:t>
      </w:r>
      <m:oMath>
        <m:r>
          <w:rPr>
            <w:rFonts w:ascii="Cambria Math" w:eastAsia="DengXian" w:hAnsi="Cambria Math"/>
            <w:lang w:eastAsia="ko-KR"/>
          </w:rPr>
          <m:t>S(jw)</m:t>
        </m:r>
      </m:oMath>
      <w:r w:rsidR="007C5B3B" w:rsidRPr="007C5B3B">
        <w:rPr>
          <w:rFonts w:eastAsia="DengXian"/>
          <w:lang w:eastAsia="ko-KR"/>
        </w:rPr>
        <w:t xml:space="preserve"> represents the Fourier transform of the signal source </w:t>
      </w:r>
      <w:r w:rsidR="007C5B3B" w:rsidRPr="007C5B3B">
        <w:rPr>
          <w:rFonts w:ascii="Cambria Math" w:eastAsia="DengXian" w:hAnsi="Cambria Math" w:cs="Cambria Math"/>
          <w:lang w:eastAsia="ko-KR"/>
        </w:rPr>
        <w:t>𝒔</w:t>
      </w:r>
      <w:r w:rsidR="007C5B3B" w:rsidRPr="007C5B3B">
        <w:rPr>
          <w:rFonts w:eastAsia="DengXian"/>
          <w:lang w:eastAsia="ko-KR"/>
        </w:rPr>
        <w:t xml:space="preserve">. For the single-channel AEC,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Cambria Math" w:eastAsia="DengXian"/>
            <w:lang w:eastAsia="ko-KR"/>
          </w:rPr>
          <m:t>(jw)</m:t>
        </m:r>
      </m:oMath>
      <w:r w:rsidR="004133FF" w:rsidRPr="007C5B3B">
        <w:rPr>
          <w:rFonts w:eastAsia="DengXian"/>
          <w:lang w:eastAsia="ko-KR"/>
        </w:rPr>
        <w:t xml:space="preserve"> </w:t>
      </w:r>
      <w:r w:rsidR="007C5B3B" w:rsidRPr="007C5B3B">
        <w:rPr>
          <w:rFonts w:eastAsia="DengXian"/>
          <w:lang w:eastAsia="ko-KR"/>
        </w:rPr>
        <w:t xml:space="preserve">is zero, so as long as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(jw)S(jw)</m:t>
        </m:r>
      </m:oMath>
      <w:r w:rsidR="007C5B3B" w:rsidRPr="007C5B3B">
        <w:rPr>
          <w:rFonts w:eastAsia="DengXian"/>
          <w:lang w:eastAsia="ko-KR"/>
        </w:rPr>
        <w:t xml:space="preserve"> is not zero at the frequency point of interest, ensuring </w:t>
      </w: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hAnsi="Cambria Math"/>
                    <w:lang w:eastAsia="ko-KR"/>
                  </w:rPr>
                  <m:t>H</m:t>
                </m:r>
              </m:e>
            </m:acc>
          </m:e>
          <m:sub>
            <m:r>
              <w:rPr>
                <w:rFonts w:ascii="Cambria Math" w:eastAsia="DengXian" w:hAnsi="Cambria Math"/>
                <w:lang w:eastAsia="ko-KR"/>
              </w:rPr>
              <m:t>1</m:t>
            </m:r>
          </m:sub>
        </m:sSub>
        <m:r>
          <w:rPr>
            <w:rFonts w:ascii="Cambria Math" w:eastAsia="DengXian" w:hAnsi="Cambria Math"/>
            <w:lang w:eastAsia="ko-KR"/>
          </w:rPr>
          <m:t>(jw)</m:t>
        </m:r>
      </m:oMath>
      <w:r w:rsidR="007C5B3B" w:rsidRPr="007C5B3B">
        <w:rPr>
          <w:rFonts w:eastAsia="DengXian"/>
          <w:lang w:eastAsia="ko-KR"/>
        </w:rPr>
        <w:t xml:space="preserve"> to zero enables the filter estimating the path perfectly. However, for stereo AEC,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Cambria Math" w:eastAsia="DengXian"/>
            <w:lang w:eastAsia="ko-KR"/>
          </w:rPr>
          <m:t>(jw)</m:t>
        </m:r>
      </m:oMath>
      <w:r w:rsidR="007C5B3B" w:rsidRPr="007C5B3B">
        <w:rPr>
          <w:rFonts w:eastAsia="DengXian"/>
          <w:lang w:eastAsia="ko-KR"/>
        </w:rPr>
        <w:t xml:space="preserve"> must not be zero, and </w:t>
      </w:r>
      <m:oMath>
        <m:r>
          <w:rPr>
            <w:rFonts w:ascii="Cambria Math" w:eastAsia="DengXian"/>
            <w:lang w:eastAsia="ko-KR"/>
          </w:rPr>
          <m:t>S(jw)</m:t>
        </m:r>
      </m:oMath>
      <w:r w:rsidR="007C5B3B" w:rsidRPr="007C5B3B">
        <w:rPr>
          <w:rFonts w:eastAsia="DengXian"/>
          <w:lang w:eastAsia="ko-KR"/>
        </w:rPr>
        <w:t xml:space="preserve"> as the distant sound source is not zero either. Hence, </w:t>
      </w:r>
      <w:del w:id="2391" w:author="Wang Bin 王宾" w:date="2024-10-31T11:07:00Z" w16du:dateUtc="2024-10-31T03:07:00Z">
        <w:r w:rsidR="007C5B3B" w:rsidRPr="007C5B3B" w:rsidDel="00EE0C64">
          <w:rPr>
            <w:rFonts w:eastAsia="DengXian"/>
            <w:lang w:eastAsia="ko-KR"/>
          </w:rPr>
          <w:delText>we can now</w:delText>
        </w:r>
      </w:del>
      <w:ins w:id="2392" w:author="Wang Bin 王宾" w:date="2024-10-31T11:07:00Z" w16du:dateUtc="2024-10-31T03:07:00Z">
        <w:r w:rsidR="00EE0C64">
          <w:rPr>
            <w:rFonts w:eastAsia="DengXian" w:hint="eastAsia"/>
            <w:lang w:eastAsia="zh-CN"/>
          </w:rPr>
          <w:t xml:space="preserve">it </w:t>
        </w:r>
      </w:ins>
      <w:ins w:id="2393" w:author="Wang Bin 王宾" w:date="2024-10-31T11:08:00Z" w16du:dateUtc="2024-10-31T03:08:00Z">
        <w:r w:rsidR="00EE0C64">
          <w:rPr>
            <w:rFonts w:eastAsia="DengXian" w:hint="eastAsia"/>
            <w:lang w:eastAsia="zh-CN"/>
          </w:rPr>
          <w:t>can be</w:t>
        </w:r>
      </w:ins>
      <w:r w:rsidR="007C5B3B" w:rsidRPr="007C5B3B">
        <w:rPr>
          <w:rFonts w:eastAsia="DengXian"/>
          <w:lang w:eastAsia="ko-KR"/>
        </w:rPr>
        <w:t xml:space="preserve"> simplif</w:t>
      </w:r>
      <w:ins w:id="2394" w:author="Wang Bin 王宾" w:date="2024-10-31T11:08:00Z" w16du:dateUtc="2024-10-31T03:08:00Z">
        <w:r w:rsidR="00EE0C64">
          <w:rPr>
            <w:rFonts w:eastAsia="DengXian" w:hint="eastAsia"/>
            <w:lang w:eastAsia="zh-CN"/>
          </w:rPr>
          <w:t>ied</w:t>
        </w:r>
      </w:ins>
      <w:del w:id="2395" w:author="Wang Bin 王宾" w:date="2024-10-31T11:08:00Z" w16du:dateUtc="2024-10-31T03:08:00Z">
        <w:r w:rsidR="007C5B3B" w:rsidRPr="007C5B3B" w:rsidDel="00EE0C64">
          <w:rPr>
            <w:rFonts w:eastAsia="DengXian"/>
            <w:lang w:eastAsia="ko-KR"/>
          </w:rPr>
          <w:delText>y</w:delText>
        </w:r>
      </w:del>
      <w:r w:rsidR="007C5B3B" w:rsidRPr="007C5B3B">
        <w:rPr>
          <w:rFonts w:eastAsia="DengXian"/>
          <w:lang w:eastAsia="ko-KR"/>
        </w:rPr>
        <w:t xml:space="preserve"> (2), giving</w:t>
      </w:r>
    </w:p>
    <w:p w14:paraId="4E17E08E" w14:textId="25E865BA"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m:t>
            </m:r>
          </m:sub>
        </m:sSub>
        <m:r>
          <w:rPr>
            <w:rFonts w:ascii="Cambria Math" w:eastAsia="DengXian"/>
            <w:lang w:eastAsia="ko-KR"/>
          </w:rPr>
          <m:t>(jw)</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(jw)+</m:t>
        </m:r>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m:t>
            </m:r>
          </m:sub>
        </m:sSub>
        <m:r>
          <w:rPr>
            <w:rFonts w:ascii="Cambria Math" w:eastAsia="DengXian"/>
            <w:lang w:eastAsia="ko-KR"/>
          </w:rPr>
          <m:t>(jw)</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Cambria Math" w:eastAsia="DengXian"/>
            <w:lang w:eastAsia="ko-KR"/>
          </w:rPr>
          <m:t>(jw)=0</m:t>
        </m:r>
      </m:oMath>
      <w:r w:rsidR="007C5B3B" w:rsidRPr="007C5B3B">
        <w:rPr>
          <w:rFonts w:eastAsia="DengXian"/>
          <w:lang w:eastAsia="ko-KR"/>
        </w:rPr>
        <w:tab/>
        <w:t xml:space="preserve"> (3)</w:t>
      </w:r>
    </w:p>
    <w:p w14:paraId="050E8FF7" w14:textId="33965C68" w:rsidR="007C5B3B" w:rsidRPr="007C5B3B" w:rsidRDefault="007C5B3B" w:rsidP="004133FF">
      <w:pPr>
        <w:rPr>
          <w:rFonts w:eastAsia="DengXian"/>
          <w:lang w:eastAsia="ko-KR"/>
        </w:rPr>
      </w:pPr>
      <w:r w:rsidRPr="007C5B3B">
        <w:rPr>
          <w:rFonts w:eastAsia="DengXian"/>
          <w:lang w:eastAsia="ko-KR"/>
        </w:rPr>
        <w:t xml:space="preserve">It can be seen from (3) that it is obviously impossible to deduce the conclusion of  </w:t>
      </w: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m:t>
            </m:r>
          </m:sub>
        </m:sSub>
        <m:r>
          <w:rPr>
            <w:rFonts w:ascii="Cambria Math" w:eastAsia="DengXian"/>
            <w:lang w:eastAsia="ko-KR"/>
          </w:rPr>
          <m:t>(jw)=0</m:t>
        </m:r>
      </m:oMath>
      <w:r w:rsidRPr="007C5B3B">
        <w:rPr>
          <w:rFonts w:eastAsia="DengXian"/>
          <w:lang w:eastAsia="ko-KR"/>
        </w:rPr>
        <w:t xml:space="preserve">and </w:t>
      </w:r>
      <m:oMath>
        <m:sSub>
          <m:sSubPr>
            <m:ctrlPr>
              <w:rPr>
                <w:rFonts w:ascii="Cambria Math" w:eastAsia="DengXian" w:hAnsi="Cambria Math"/>
                <w:i/>
                <w:lang w:eastAsia="ko-KR"/>
              </w:rPr>
            </m:ctrlPr>
          </m:sSubPr>
          <m:e>
            <m:acc>
              <m:accPr>
                <m:chr m:val="̃"/>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m:t>
            </m:r>
          </m:sub>
        </m:sSub>
        <m:r>
          <w:rPr>
            <w:rFonts w:ascii="Cambria Math" w:eastAsia="DengXian"/>
            <w:lang w:eastAsia="ko-KR"/>
          </w:rPr>
          <m:t>(jw)=0</m:t>
        </m:r>
      </m:oMath>
      <w:r w:rsidRPr="007C5B3B">
        <w:rPr>
          <w:rFonts w:eastAsia="DengXian"/>
          <w:lang w:eastAsia="ko-KR"/>
        </w:rPr>
        <w:t>.</w:t>
      </w:r>
    </w:p>
    <w:p w14:paraId="1AB5AB2F" w14:textId="2A63D960" w:rsidR="007C5B3B" w:rsidRPr="00C36B42" w:rsidRDefault="009B0532" w:rsidP="00C36B42">
      <w:pPr>
        <w:pStyle w:val="Heading3"/>
      </w:pPr>
      <w:bookmarkStart w:id="2396" w:name="_Toc175562292"/>
      <w:r w:rsidRPr="00C36B42">
        <w:t>B.</w:t>
      </w:r>
      <w:r w:rsidR="00547AA7">
        <w:rPr>
          <w:rFonts w:hint="eastAsia"/>
          <w:lang w:eastAsia="zh-CN"/>
        </w:rPr>
        <w:t>2</w:t>
      </w:r>
      <w:r w:rsidR="007C5B3B" w:rsidRPr="007C5B3B">
        <w:rPr>
          <w:lang w:eastAsia="ko-KR"/>
        </w:rPr>
        <w:t>.</w:t>
      </w:r>
      <w:r w:rsidR="007C5B3B" w:rsidRPr="00C36B42">
        <w:t>1</w:t>
      </w:r>
      <w:r w:rsidR="00590F6F">
        <w:rPr>
          <w:lang w:eastAsia="ko-KR"/>
        </w:rPr>
        <w:tab/>
      </w:r>
      <w:r w:rsidR="007C5B3B" w:rsidRPr="00C36B42">
        <w:t>De-correlation based method for stereo AEC</w:t>
      </w:r>
      <w:bookmarkEnd w:id="2396"/>
      <w:r w:rsidR="007C5B3B" w:rsidRPr="00C36B42">
        <w:t xml:space="preserve"> </w:t>
      </w:r>
    </w:p>
    <w:p w14:paraId="4674E33F" w14:textId="24B5ABBF" w:rsidR="007C5B3B" w:rsidRPr="007C5B3B" w:rsidRDefault="007C5B3B" w:rsidP="007C5B3B">
      <w:pPr>
        <w:rPr>
          <w:rFonts w:eastAsia="DengXian"/>
          <w:lang w:eastAsia="ko-KR"/>
        </w:rPr>
      </w:pPr>
      <w:r w:rsidRPr="007C5B3B">
        <w:rPr>
          <w:rFonts w:eastAsia="DengXian"/>
          <w:lang w:eastAsia="ko-KR"/>
        </w:rPr>
        <w:t>The de-correlation based method is a common solution for stereo AEC, the principles are described in the following</w:t>
      </w:r>
      <w:ins w:id="2397" w:author="Wang Bin 王宾" w:date="2024-10-31T11:09:00Z" w16du:dateUtc="2024-10-31T03:09:00Z">
        <w:r w:rsidR="00EE0C64">
          <w:rPr>
            <w:rFonts w:eastAsia="DengXian" w:hint="eastAsia"/>
            <w:lang w:eastAsia="zh-CN"/>
          </w:rPr>
          <w:t xml:space="preserve"> </w:t>
        </w:r>
      </w:ins>
      <w:ins w:id="2398" w:author="Wang Bin 王宾" w:date="2024-10-31T11:10:00Z" w16du:dateUtc="2024-10-31T03:10:00Z">
        <w:r w:rsidR="00EE0C64">
          <w:rPr>
            <w:rFonts w:eastAsia="DengXian" w:hint="eastAsia"/>
            <w:lang w:eastAsia="zh-CN"/>
          </w:rPr>
          <w:t>clauses</w:t>
        </w:r>
      </w:ins>
      <w:r w:rsidRPr="007C5B3B">
        <w:rPr>
          <w:rFonts w:eastAsia="DengXian"/>
          <w:lang w:eastAsia="ko-KR"/>
        </w:rPr>
        <w:t xml:space="preserve">. </w:t>
      </w:r>
    </w:p>
    <w:p w14:paraId="0D3EB212" w14:textId="637DA32B" w:rsidR="007C5B3B" w:rsidRPr="00C36B42" w:rsidRDefault="009B0532" w:rsidP="00C36B42">
      <w:pPr>
        <w:pStyle w:val="Heading4"/>
      </w:pPr>
      <w:bookmarkStart w:id="2399" w:name="_Toc175562293"/>
      <w:r w:rsidRPr="00C36B42">
        <w:t>B.</w:t>
      </w:r>
      <w:r w:rsidR="00547AA7">
        <w:rPr>
          <w:rFonts w:hint="eastAsia"/>
          <w:lang w:eastAsia="zh-CN"/>
        </w:rPr>
        <w:t>2</w:t>
      </w:r>
      <w:r w:rsidR="007C5B3B" w:rsidRPr="007C5B3B">
        <w:rPr>
          <w:lang w:eastAsia="ko-KR"/>
        </w:rPr>
        <w:t>.</w:t>
      </w:r>
      <w:r w:rsidR="007C5B3B" w:rsidRPr="00C36B42">
        <w:t>1.1</w:t>
      </w:r>
      <w:r w:rsidR="00590F6F">
        <w:rPr>
          <w:lang w:eastAsia="ko-KR"/>
        </w:rPr>
        <w:tab/>
      </w:r>
      <w:r w:rsidR="007C5B3B" w:rsidRPr="00C36B42">
        <w:t>Analysis of stereo audio covariance matrix</w:t>
      </w:r>
      <w:bookmarkEnd w:id="2399"/>
    </w:p>
    <w:p w14:paraId="39420946" w14:textId="761BB0FE" w:rsidR="007C5B3B" w:rsidRPr="007C5B3B" w:rsidRDefault="004133FF" w:rsidP="007C5B3B">
      <w:pPr>
        <w:jc w:val="both"/>
        <w:rPr>
          <w:rFonts w:eastAsia="DengXian"/>
          <w:lang w:eastAsia="ko-KR"/>
        </w:rPr>
      </w:pPr>
      <w:r>
        <w:rPr>
          <w:rFonts w:eastAsia="DengXian" w:hint="eastAsia"/>
          <w:lang w:eastAsia="zh-CN"/>
        </w:rPr>
        <w:t>The following paragraphs refer to[</w:t>
      </w:r>
      <w:r w:rsidR="00B14F99">
        <w:rPr>
          <w:rFonts w:eastAsia="DengXian" w:hint="eastAsia"/>
          <w:lang w:eastAsia="zh-CN"/>
        </w:rPr>
        <w:t>8</w:t>
      </w:r>
      <w:r>
        <w:rPr>
          <w:rFonts w:eastAsia="DengXian" w:hint="eastAsia"/>
          <w:lang w:eastAsia="zh-CN"/>
        </w:rPr>
        <w:t xml:space="preserve">]. </w:t>
      </w:r>
      <w:r w:rsidR="007C5B3B" w:rsidRPr="007C5B3B">
        <w:rPr>
          <w:rFonts w:eastAsia="DengXian"/>
          <w:lang w:eastAsia="ko-KR"/>
        </w:rPr>
        <w:t>In practical scenarios, the length of the actual room impulse response is infinite</w:t>
      </w:r>
      <w:del w:id="2400" w:author="Wang Bin 王宾" w:date="2024-10-31T11:27:00Z" w16du:dateUtc="2024-10-31T03:27:00Z">
        <w:r w:rsidR="007C5B3B" w:rsidRPr="007C5B3B" w:rsidDel="00A91967">
          <w:rPr>
            <w:rFonts w:eastAsia="DengXian"/>
            <w:lang w:eastAsia="ko-KR"/>
          </w:rPr>
          <w:delText xml:space="preserve">, </w:delText>
        </w:r>
      </w:del>
      <w:ins w:id="2401" w:author="Wang Bin 王宾" w:date="2024-10-31T11:27:00Z" w16du:dateUtc="2024-10-31T03:27:00Z">
        <w:r w:rsidR="00A91967">
          <w:rPr>
            <w:rFonts w:eastAsia="DengXian" w:hint="eastAsia"/>
            <w:lang w:eastAsia="zh-CN"/>
          </w:rPr>
          <w:t>.</w:t>
        </w:r>
        <w:r w:rsidR="00A91967" w:rsidRPr="007C5B3B">
          <w:rPr>
            <w:rFonts w:eastAsia="DengXian"/>
            <w:lang w:eastAsia="ko-KR"/>
          </w:rPr>
          <w:t xml:space="preserve"> </w:t>
        </w:r>
      </w:ins>
      <w:del w:id="2402" w:author="Wang Bin 王宾" w:date="2024-10-31T11:27:00Z" w16du:dateUtc="2024-10-31T03:27:00Z">
        <w:r w:rsidR="007C5B3B" w:rsidRPr="007C5B3B" w:rsidDel="00A91967">
          <w:rPr>
            <w:rFonts w:eastAsia="DengXian"/>
            <w:lang w:eastAsia="ko-KR"/>
          </w:rPr>
          <w:delText xml:space="preserve">but </w:delText>
        </w:r>
      </w:del>
      <w:ins w:id="2403" w:author="Wang Bin 王宾" w:date="2024-10-31T11:27:00Z" w16du:dateUtc="2024-10-31T03:27:00Z">
        <w:r w:rsidR="00A91967">
          <w:rPr>
            <w:rFonts w:eastAsia="DengXian" w:hint="eastAsia"/>
            <w:lang w:eastAsia="zh-CN"/>
          </w:rPr>
          <w:t>however,</w:t>
        </w:r>
        <w:r w:rsidR="00A91967" w:rsidRPr="007C5B3B">
          <w:rPr>
            <w:rFonts w:eastAsia="DengXian"/>
            <w:lang w:eastAsia="ko-KR"/>
          </w:rPr>
          <w:t xml:space="preserve"> </w:t>
        </w:r>
      </w:ins>
      <w:r w:rsidR="007C5B3B" w:rsidRPr="007C5B3B">
        <w:rPr>
          <w:rFonts w:eastAsia="DengXian"/>
          <w:lang w:eastAsia="ko-KR"/>
        </w:rPr>
        <w:t xml:space="preserve">the trailing amplitude is generally small, and the effective length of the amplitude is limited. The impulse response length of the far-end room is set as M, </w:t>
      </w:r>
      <w:ins w:id="2404" w:author="Wang Bin 王宾" w:date="2024-10-31T11:28:00Z" w16du:dateUtc="2024-10-31T03:28:00Z">
        <w:r w:rsidR="00A91967">
          <w:rPr>
            <w:rFonts w:eastAsia="DengXian" w:hint="eastAsia"/>
            <w:lang w:eastAsia="zh-CN"/>
          </w:rPr>
          <w:t xml:space="preserve">while </w:t>
        </w:r>
      </w:ins>
      <w:r w:rsidR="007C5B3B" w:rsidRPr="007C5B3B">
        <w:rPr>
          <w:rFonts w:eastAsia="DengXian"/>
          <w:lang w:eastAsia="ko-KR"/>
        </w:rPr>
        <w:t>the impulse response length of the near-end room is set as N</w:t>
      </w:r>
      <w:del w:id="2405" w:author="Wang Bin 王宾" w:date="2024-10-31T11:29:00Z" w16du:dateUtc="2024-10-31T03:29:00Z">
        <w:r w:rsidR="007C5B3B" w:rsidRPr="007C5B3B" w:rsidDel="00A91967">
          <w:rPr>
            <w:rFonts w:eastAsia="DengXian"/>
            <w:lang w:eastAsia="ko-KR"/>
          </w:rPr>
          <w:delText>,</w:delText>
        </w:r>
      </w:del>
      <w:ins w:id="2406" w:author="Wang Bin 王宾" w:date="2024-10-31T11:29:00Z" w16du:dateUtc="2024-10-31T03:29:00Z">
        <w:r w:rsidR="00A91967">
          <w:rPr>
            <w:rFonts w:eastAsia="DengXian" w:hint="eastAsia"/>
            <w:lang w:eastAsia="zh-CN"/>
          </w:rPr>
          <w:t>.</w:t>
        </w:r>
      </w:ins>
      <w:r w:rsidR="007C5B3B" w:rsidRPr="007C5B3B">
        <w:rPr>
          <w:rFonts w:eastAsia="DengXian"/>
          <w:lang w:eastAsia="ko-KR"/>
        </w:rPr>
        <w:t xml:space="preserve"> </w:t>
      </w:r>
      <w:del w:id="2407" w:author="Wang Bin 王宾" w:date="2024-10-31T11:29:00Z" w16du:dateUtc="2024-10-31T03:29:00Z">
        <w:r w:rsidR="007C5B3B" w:rsidRPr="007C5B3B" w:rsidDel="00A91967">
          <w:rPr>
            <w:rFonts w:eastAsia="DengXian"/>
            <w:lang w:eastAsia="ko-KR"/>
          </w:rPr>
          <w:delText xml:space="preserve">and </w:delText>
        </w:r>
      </w:del>
      <w:ins w:id="2408" w:author="Wang Bin 王宾" w:date="2024-10-31T11:29:00Z" w16du:dateUtc="2024-10-31T03:29:00Z">
        <w:r w:rsidR="00A91967">
          <w:rPr>
            <w:rFonts w:eastAsia="DengXian" w:hint="eastAsia"/>
            <w:lang w:eastAsia="zh-CN"/>
          </w:rPr>
          <w:t>The</w:t>
        </w:r>
        <w:r w:rsidR="00A91967" w:rsidRPr="007C5B3B">
          <w:rPr>
            <w:rFonts w:eastAsia="DengXian"/>
            <w:lang w:eastAsia="ko-KR"/>
          </w:rPr>
          <w:t xml:space="preserve"> </w:t>
        </w:r>
      </w:ins>
      <w:proofErr w:type="spellStart"/>
      <w:r w:rsidR="007C5B3B" w:rsidRPr="007C5B3B">
        <w:rPr>
          <w:rFonts w:eastAsia="DengXian"/>
          <w:lang w:eastAsia="ko-KR"/>
        </w:rPr>
        <w:t>the</w:t>
      </w:r>
      <w:proofErr w:type="spellEnd"/>
      <w:r w:rsidR="007C5B3B" w:rsidRPr="007C5B3B">
        <w:rPr>
          <w:rFonts w:eastAsia="DengXian"/>
          <w:lang w:eastAsia="ko-KR"/>
        </w:rPr>
        <w:t xml:space="preserve"> adaptive filter coefficient length is set as L. The error signal at time n</w:t>
      </w:r>
      <w:ins w:id="2409" w:author="Wang Bin 王宾" w:date="2024-10-31T11:30:00Z" w16du:dateUtc="2024-10-31T03:30:00Z">
        <w:r w:rsidR="00A91967">
          <w:rPr>
            <w:rFonts w:eastAsia="DengXian" w:hint="eastAsia"/>
            <w:lang w:eastAsia="zh-CN"/>
          </w:rPr>
          <w:t>, which is the difference</w:t>
        </w:r>
      </w:ins>
      <w:r w:rsidR="007C5B3B" w:rsidRPr="007C5B3B">
        <w:rPr>
          <w:rFonts w:eastAsia="DengXian"/>
          <w:lang w:eastAsia="ko-KR"/>
        </w:rPr>
        <w:t xml:space="preserve"> between the output signal of the adaptive filter and the desired signal</w:t>
      </w:r>
      <w:ins w:id="2410" w:author="Wang Bin 王宾" w:date="2024-10-31T11:30:00Z" w16du:dateUtc="2024-10-31T03:30:00Z">
        <w:r w:rsidR="00A91967">
          <w:rPr>
            <w:rFonts w:eastAsia="DengXian" w:hint="eastAsia"/>
            <w:lang w:eastAsia="zh-CN"/>
          </w:rPr>
          <w:t>,</w:t>
        </w:r>
      </w:ins>
      <w:r w:rsidR="007C5B3B" w:rsidRPr="007C5B3B">
        <w:rPr>
          <w:rFonts w:eastAsia="DengXian"/>
          <w:lang w:eastAsia="ko-KR"/>
        </w:rPr>
        <w:t xml:space="preserve"> can be expressed as</w:t>
      </w:r>
    </w:p>
    <w:p w14:paraId="356A86C4" w14:textId="65E9A17A" w:rsidR="007C5B3B" w:rsidRPr="007C5B3B" w:rsidRDefault="007C5B3B" w:rsidP="004133FF">
      <w:pPr>
        <w:jc w:val="center"/>
        <w:rPr>
          <w:rFonts w:eastAsia="Malgun Gothic"/>
          <w:lang w:eastAsia="ko-KR"/>
        </w:rPr>
      </w:pPr>
      <m:oMath>
        <m:r>
          <w:rPr>
            <w:rFonts w:ascii="Cambria Math" w:eastAsia="DengXian"/>
            <w:lang w:eastAsia="ko-KR"/>
          </w:rPr>
          <m:t>e(n)=y(n)</m:t>
        </m:r>
        <m:r>
          <w:rPr>
            <w:rFonts w:ascii="Cambria Math" w:eastAsia="DengXian"/>
            <w:lang w:eastAsia="ko-KR"/>
          </w:rPr>
          <m:t>-</m:t>
        </m:r>
        <m:limUpp>
          <m:limUppPr>
            <m:ctrlPr>
              <w:rPr>
                <w:rFonts w:ascii="Cambria Math" w:eastAsia="DengXian" w:hAnsi="Cambria Math"/>
                <w:i/>
                <w:lang w:eastAsia="ko-KR"/>
              </w:rPr>
            </m:ctrlPr>
          </m:limUppPr>
          <m:e>
            <m:r>
              <w:rPr>
                <w:rFonts w:ascii="Cambria Math" w:eastAsia="DengXian"/>
                <w:lang w:eastAsia="ko-KR"/>
              </w:rPr>
              <m:t>y(n)</m:t>
            </m:r>
          </m:e>
          <m:lim>
            <m:r>
              <w:rPr>
                <w:rFonts w:ascii="Cambria Math" w:eastAsia="DengXian" w:hAnsi="Cambria Math" w:cs="Cambria Math"/>
                <w:lang w:eastAsia="ko-KR"/>
              </w:rPr>
              <m:t>∧</m:t>
            </m:r>
          </m:lim>
        </m:limUpp>
      </m:oMath>
      <w:r w:rsidRPr="007C5B3B">
        <w:rPr>
          <w:rFonts w:eastAsia="DengXian"/>
          <w:lang w:eastAsia="ko-KR"/>
        </w:rPr>
        <w:tab/>
        <w:t xml:space="preserve"> (4)</w:t>
      </w:r>
    </w:p>
    <w:p w14:paraId="52C0D9DB" w14:textId="23C3C553" w:rsidR="007C5B3B" w:rsidRPr="007C5B3B" w:rsidRDefault="007C5B3B" w:rsidP="007C5B3B">
      <w:pPr>
        <w:rPr>
          <w:rFonts w:eastAsia="DengXian"/>
          <w:lang w:eastAsia="zh-CN"/>
        </w:rPr>
      </w:pPr>
      <w:r w:rsidRPr="007C5B3B">
        <w:rPr>
          <w:rFonts w:eastAsia="DengXian"/>
          <w:lang w:eastAsia="ko-KR"/>
        </w:rPr>
        <w:t>Us</w:t>
      </w:r>
      <w:r w:rsidRPr="007C5B3B">
        <w:rPr>
          <w:rFonts w:eastAsia="DengXian" w:hint="eastAsia"/>
          <w:lang w:eastAsia="ko-KR"/>
        </w:rPr>
        <w:t>e</w:t>
      </w:r>
      <w:r w:rsidRPr="007C5B3B">
        <w:rPr>
          <w:rFonts w:eastAsia="DengXian"/>
          <w:lang w:eastAsia="ko-KR"/>
        </w:rPr>
        <w:t xml:space="preserve"> recursive least square error formula, </w:t>
      </w:r>
      <w:del w:id="2411" w:author="Wang Bin 王宾" w:date="2024-10-31T11:31:00Z" w16du:dateUtc="2024-10-31T03:31:00Z">
        <w:r w:rsidRPr="007C5B3B" w:rsidDel="00A91967">
          <w:rPr>
            <w:rFonts w:eastAsia="DengXian"/>
            <w:lang w:eastAsia="ko-KR"/>
          </w:rPr>
          <w:delText>giving</w:delText>
        </w:r>
      </w:del>
      <w:ins w:id="2412" w:author="Wang Bin 王宾" w:date="2024-10-31T11:31:00Z" w16du:dateUtc="2024-10-31T03:31:00Z">
        <w:r w:rsidR="00A91967">
          <w:rPr>
            <w:rFonts w:eastAsia="DengXian" w:hint="eastAsia"/>
            <w:lang w:eastAsia="zh-CN"/>
          </w:rPr>
          <w:t>given</w:t>
        </w:r>
      </w:ins>
    </w:p>
    <w:p w14:paraId="4B72796E" w14:textId="39665842" w:rsidR="007C5B3B" w:rsidRPr="007C5B3B" w:rsidRDefault="007C5B3B" w:rsidP="004133FF">
      <w:pPr>
        <w:jc w:val="center"/>
        <w:rPr>
          <w:rFonts w:eastAsia="DengXian"/>
          <w:lang w:eastAsia="ko-KR"/>
        </w:rPr>
      </w:pPr>
      <m:oMath>
        <m:r>
          <w:rPr>
            <w:rFonts w:ascii="Cambria Math" w:eastAsia="DengXian"/>
            <w:lang w:eastAsia="ko-KR"/>
          </w:rPr>
          <m:t>J(n)=</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i=0</m:t>
                </m:r>
              </m:e>
              <m:lim>
                <m:r>
                  <w:rPr>
                    <w:rFonts w:ascii="Cambria Math" w:eastAsia="DengXian"/>
                    <w:lang w:eastAsia="ko-KR"/>
                  </w:rPr>
                  <m:t>n</m:t>
                </m:r>
              </m:lim>
            </m:limLow>
          </m:lim>
        </m:limUpp>
        <m:sSup>
          <m:sSupPr>
            <m:ctrlPr>
              <w:rPr>
                <w:rFonts w:ascii="Cambria Math" w:eastAsia="DengXian" w:hAnsi="Cambria Math"/>
                <w:i/>
                <w:lang w:eastAsia="ko-KR"/>
              </w:rPr>
            </m:ctrlPr>
          </m:sSupPr>
          <m:e>
            <m:r>
              <w:rPr>
                <w:rFonts w:ascii="Cambria Math" w:eastAsia="DengXian"/>
                <w:lang w:eastAsia="ko-KR"/>
              </w:rPr>
              <m:t>λ</m:t>
            </m:r>
          </m:e>
          <m:sup>
            <m:r>
              <w:rPr>
                <w:rFonts w:ascii="Cambria Math" w:eastAsia="DengXian"/>
                <w:lang w:eastAsia="ko-KR"/>
              </w:rPr>
              <m:t>n</m:t>
            </m:r>
            <m:r>
              <w:rPr>
                <w:rFonts w:ascii="Cambria Math" w:eastAsia="DengXian"/>
                <w:lang w:eastAsia="ko-KR"/>
              </w:rPr>
              <m:t>-</m:t>
            </m:r>
            <m:r>
              <w:rPr>
                <w:rFonts w:ascii="Cambria Math" w:eastAsia="DengXian"/>
                <w:lang w:eastAsia="ko-KR"/>
              </w:rPr>
              <m:t>i</m:t>
            </m:r>
          </m:sup>
        </m:sSup>
        <m:sSup>
          <m:sSupPr>
            <m:ctrlPr>
              <w:rPr>
                <w:rFonts w:ascii="Cambria Math" w:eastAsia="DengXian" w:hAnsi="Cambria Math"/>
                <w:i/>
                <w:lang w:eastAsia="ko-KR"/>
              </w:rPr>
            </m:ctrlPr>
          </m:sSupPr>
          <m:e>
            <m:r>
              <w:rPr>
                <w:rFonts w:ascii="Cambria Math" w:eastAsia="DengXian"/>
                <w:lang w:eastAsia="ko-KR"/>
              </w:rPr>
              <m:t>e</m:t>
            </m:r>
          </m:e>
          <m:sup>
            <m:r>
              <w:rPr>
                <w:rFonts w:ascii="Cambria Math" w:eastAsia="DengXian"/>
                <w:lang w:eastAsia="ko-KR"/>
              </w:rPr>
              <m:t>2</m:t>
            </m:r>
          </m:sup>
        </m:sSup>
        <m:r>
          <w:rPr>
            <w:rFonts w:ascii="Cambria Math" w:eastAsia="DengXian"/>
            <w:lang w:eastAsia="ko-KR"/>
          </w:rPr>
          <m:t>(i)</m:t>
        </m:r>
      </m:oMath>
      <w:r w:rsidRPr="007C5B3B">
        <w:rPr>
          <w:rFonts w:eastAsia="DengXian"/>
          <w:lang w:eastAsia="ko-KR"/>
        </w:rPr>
        <w:tab/>
        <w:t xml:space="preserve"> (5)</w:t>
      </w:r>
    </w:p>
    <w:p w14:paraId="01A946C2" w14:textId="77777777" w:rsidR="007C5B3B" w:rsidRPr="007C5B3B" w:rsidRDefault="007C5B3B" w:rsidP="007C5B3B">
      <w:pPr>
        <w:jc w:val="both"/>
        <w:rPr>
          <w:rFonts w:eastAsia="DengXian"/>
          <w:lang w:eastAsia="ko-KR"/>
        </w:rPr>
      </w:pPr>
      <w:r w:rsidRPr="007C5B3B">
        <w:rPr>
          <w:rFonts w:eastAsia="DengXian"/>
          <w:lang w:eastAsia="ko-KR"/>
        </w:rPr>
        <w:t xml:space="preserve">where </w:t>
      </w:r>
      <m:oMath>
        <m:r>
          <w:rPr>
            <w:rFonts w:ascii="Cambria Math" w:eastAsia="DengXian"/>
            <w:lang w:eastAsia="ko-KR"/>
          </w:rPr>
          <m:t>λ</m:t>
        </m:r>
      </m:oMath>
      <w:r w:rsidRPr="007C5B3B">
        <w:rPr>
          <w:rFonts w:eastAsia="DengXian"/>
          <w:lang w:eastAsia="ko-KR"/>
        </w:rPr>
        <w:t xml:space="preserve"> ( </w:t>
      </w:r>
      <m:oMath>
        <m:r>
          <w:rPr>
            <w:rFonts w:ascii="Cambria Math" w:eastAsia="DengXian"/>
            <w:lang w:eastAsia="ko-KR"/>
          </w:rPr>
          <m:t>0&lt;λ&lt;1</m:t>
        </m:r>
      </m:oMath>
      <w:r w:rsidRPr="007C5B3B">
        <w:rPr>
          <w:rFonts w:eastAsia="DengXian"/>
          <w:lang w:eastAsia="ko-KR"/>
        </w:rPr>
        <w:t>) is an exponential forgetting factor. The minimization of (5) leads to the normal equation</w:t>
      </w:r>
    </w:p>
    <w:p w14:paraId="560C3321" w14:textId="195195CD" w:rsidR="007C5B3B" w:rsidRPr="007C5B3B" w:rsidRDefault="007C5B3B" w:rsidP="004133FF">
      <w:pPr>
        <w:jc w:val="center"/>
        <w:rPr>
          <w:rFonts w:eastAsia="Malgun Gothic"/>
          <w:lang w:eastAsia="ko-KR"/>
        </w:rPr>
      </w:pPr>
      <m:oMath>
        <m:r>
          <w:rPr>
            <w:rFonts w:ascii="Cambria Math" w:eastAsia="DengXian"/>
            <w:lang w:eastAsia="ko-KR"/>
          </w:rPr>
          <m:t>R(n)</m:t>
        </m:r>
        <m:d>
          <m:dPr>
            <m:begChr m:val="["/>
            <m:endChr m:val="]"/>
            <m:ctrlPr>
              <w:rPr>
                <w:rFonts w:ascii="Cambria Math" w:eastAsia="DengXian" w:hAnsi="Cambria Math"/>
                <w:i/>
                <w:lang w:eastAsia="ko-KR"/>
              </w:rPr>
            </m:ctrlPr>
          </m:dPr>
          <m:e>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acc>
                        <m:accPr>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1,L</m:t>
                      </m:r>
                    </m:sub>
                  </m:sSub>
                  <m:r>
                    <w:rPr>
                      <w:rFonts w:ascii="Cambria Math" w:eastAsia="DengXian"/>
                      <w:lang w:eastAsia="ko-KR"/>
                    </w:rPr>
                    <m:t>(n)</m:t>
                  </m:r>
                </m:e>
              </m:mr>
              <m:mr>
                <m:e>
                  <m:sSub>
                    <m:sSubPr>
                      <m:ctrlPr>
                        <w:rPr>
                          <w:rFonts w:ascii="Cambria Math" w:eastAsia="DengXian" w:hAnsi="Cambria Math"/>
                          <w:i/>
                          <w:lang w:eastAsia="ko-KR"/>
                        </w:rPr>
                      </m:ctrlPr>
                    </m:sSubPr>
                    <m:e>
                      <m:acc>
                        <m:accPr>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2,L</m:t>
                      </m:r>
                    </m:sub>
                  </m:sSub>
                  <m:r>
                    <w:rPr>
                      <w:rFonts w:ascii="Cambria Math" w:eastAsia="DengXian"/>
                      <w:lang w:eastAsia="ko-KR"/>
                    </w:rPr>
                    <m:t>(n)</m:t>
                  </m:r>
                </m:e>
              </m:mr>
            </m:m>
          </m:e>
        </m:d>
        <m:r>
          <w:rPr>
            <w:rFonts w:ascii="Cambria Math" w:eastAsia="DengXian"/>
            <w:lang w:eastAsia="ko-KR"/>
          </w:rPr>
          <m:t>=r(n)</m:t>
        </m:r>
      </m:oMath>
      <w:r w:rsidRPr="007C5B3B">
        <w:rPr>
          <w:rFonts w:eastAsia="DengXian"/>
          <w:lang w:eastAsia="ko-KR"/>
        </w:rPr>
        <w:tab/>
        <w:t xml:space="preserve"> (6)</w:t>
      </w:r>
    </w:p>
    <w:p w14:paraId="2D124ABD" w14:textId="77777777" w:rsidR="007C5B3B" w:rsidRPr="007C5B3B" w:rsidRDefault="007C5B3B" w:rsidP="007C5B3B">
      <w:pPr>
        <w:rPr>
          <w:rFonts w:eastAsia="DengXian"/>
          <w:lang w:eastAsia="ko-KR"/>
        </w:rPr>
      </w:pPr>
      <w:r w:rsidRPr="007C5B3B">
        <w:rPr>
          <w:rFonts w:eastAsia="DengXian"/>
          <w:lang w:eastAsia="ko-KR"/>
        </w:rPr>
        <w:t xml:space="preserve">Where </w:t>
      </w:r>
    </w:p>
    <w:p w14:paraId="31C9FA1F" w14:textId="347D65B7" w:rsidR="007C5B3B" w:rsidRPr="007C5B3B" w:rsidRDefault="007C5B3B" w:rsidP="004133FF">
      <w:pPr>
        <w:jc w:val="center"/>
        <w:rPr>
          <w:rFonts w:eastAsia="DengXian"/>
          <w:lang w:eastAsia="ko-KR"/>
        </w:rPr>
      </w:pPr>
      <m:oMath>
        <m:r>
          <w:rPr>
            <w:rFonts w:ascii="Cambria Math" w:eastAsia="DengXian"/>
            <w:lang w:eastAsia="ko-KR"/>
          </w:rPr>
          <m:t>R(n)=</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i=0</m:t>
                </m:r>
              </m:e>
              <m:lim>
                <m:r>
                  <w:rPr>
                    <w:rFonts w:ascii="Cambria Math" w:eastAsia="DengXian"/>
                    <w:lang w:eastAsia="ko-KR"/>
                  </w:rPr>
                  <m:t>n</m:t>
                </m:r>
              </m:lim>
            </m:limLow>
          </m:lim>
        </m:limUpp>
        <m:sSup>
          <m:sSupPr>
            <m:ctrlPr>
              <w:rPr>
                <w:rFonts w:ascii="Cambria Math" w:eastAsia="DengXian" w:hAnsi="Cambria Math"/>
                <w:i/>
                <w:lang w:eastAsia="ko-KR"/>
              </w:rPr>
            </m:ctrlPr>
          </m:sSupPr>
          <m:e>
            <m:r>
              <w:rPr>
                <w:rFonts w:ascii="Cambria Math" w:eastAsia="DengXian"/>
                <w:lang w:eastAsia="ko-KR"/>
              </w:rPr>
              <m:t>λ</m:t>
            </m:r>
          </m:e>
          <m:sup>
            <m:r>
              <w:rPr>
                <w:rFonts w:ascii="Cambria Math" w:eastAsia="DengXian"/>
                <w:lang w:eastAsia="ko-KR"/>
              </w:rPr>
              <m:t>n</m:t>
            </m:r>
            <m:r>
              <w:rPr>
                <w:rFonts w:ascii="Cambria Math" w:eastAsia="DengXian"/>
                <w:lang w:eastAsia="ko-KR"/>
              </w:rPr>
              <m:t>-</m:t>
            </m:r>
            <m:r>
              <w:rPr>
                <w:rFonts w:ascii="Cambria Math" w:eastAsia="DengXian"/>
                <w:lang w:eastAsia="ko-KR"/>
              </w:rPr>
              <m:t>i</m:t>
            </m:r>
          </m:sup>
        </m:sSup>
        <m:d>
          <m:dPr>
            <m:begChr m:val="["/>
            <m:endChr m:val="]"/>
            <m:ctrlPr>
              <w:rPr>
                <w:rFonts w:ascii="Cambria Math" w:eastAsia="DengXian" w:hAnsi="Cambria Math"/>
                <w:i/>
                <w:lang w:eastAsia="ko-KR"/>
              </w:rPr>
            </m:ctrlPr>
          </m:dPr>
          <m:e>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1,L</m:t>
                      </m:r>
                    </m:sub>
                  </m:sSub>
                  <m:r>
                    <w:rPr>
                      <w:rFonts w:ascii="Cambria Math" w:eastAsia="DengXian"/>
                      <w:lang w:eastAsia="ko-KR"/>
                    </w:rPr>
                    <m:t>(i)</m:t>
                  </m:r>
                </m:e>
              </m:mr>
              <m:mr>
                <m:e>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2,L</m:t>
                      </m:r>
                    </m:sub>
                  </m:sSub>
                  <m:r>
                    <w:rPr>
                      <w:rFonts w:ascii="Cambria Math" w:eastAsia="DengXian"/>
                      <w:lang w:eastAsia="ko-KR"/>
                    </w:rPr>
                    <m:t>(i)</m:t>
                  </m:r>
                </m:e>
              </m:mr>
            </m:m>
          </m:e>
        </m:d>
        <m:d>
          <m:dPr>
            <m:begChr m:val="["/>
            <m:endChr m:val="]"/>
            <m:ctrlPr>
              <w:rPr>
                <w:rFonts w:ascii="Cambria Math" w:eastAsia="DengXian" w:hAnsi="Cambria Math"/>
                <w:i/>
                <w:lang w:eastAsia="ko-KR"/>
              </w:rPr>
            </m:ctrlPr>
          </m:dPr>
          <m:e>
            <m:m>
              <m:mPr>
                <m:mcs>
                  <m:mc>
                    <m:mcPr>
                      <m:count m:val="2"/>
                      <m:mcJc m:val="center"/>
                    </m:mcPr>
                  </m:mc>
                </m:mcs>
                <m:ctrlPr>
                  <w:rPr>
                    <w:rFonts w:ascii="Cambria Math" w:eastAsia="DengXian" w:hAnsi="Cambria Math"/>
                    <w:i/>
                    <w:lang w:eastAsia="ko-KR"/>
                  </w:rPr>
                </m:ctrlPr>
              </m:mPr>
              <m:mr>
                <m:e>
                  <m:sSubSup>
                    <m:sSubSupPr>
                      <m:ctrlPr>
                        <w:rPr>
                          <w:rFonts w:ascii="Cambria Math" w:eastAsia="DengXian" w:hAnsi="Cambria Math"/>
                          <w:i/>
                          <w:lang w:eastAsia="ko-KR"/>
                        </w:rPr>
                      </m:ctrlPr>
                    </m:sSubSupPr>
                    <m:e>
                      <m:r>
                        <w:rPr>
                          <w:rFonts w:ascii="Cambria Math" w:eastAsia="DengXian"/>
                          <w:lang w:eastAsia="ko-KR"/>
                        </w:rPr>
                        <m:t>X</m:t>
                      </m:r>
                    </m:e>
                    <m:sub>
                      <m:r>
                        <w:rPr>
                          <w:rFonts w:ascii="Cambria Math" w:eastAsia="DengXian"/>
                          <w:lang w:eastAsia="ko-KR"/>
                        </w:rPr>
                        <m:t>1,L</m:t>
                      </m:r>
                    </m:sub>
                    <m:sup>
                      <m:r>
                        <w:rPr>
                          <w:rFonts w:ascii="Cambria Math" w:eastAsia="DengXian"/>
                          <w:lang w:eastAsia="ko-KR"/>
                        </w:rPr>
                        <m:t>T</m:t>
                      </m:r>
                    </m:sup>
                  </m:sSubSup>
                  <m:r>
                    <w:rPr>
                      <w:rFonts w:ascii="Cambria Math" w:eastAsia="DengXian"/>
                      <w:lang w:eastAsia="ko-KR"/>
                    </w:rPr>
                    <m:t>(i)</m:t>
                  </m:r>
                </m:e>
                <m:e>
                  <m:sSubSup>
                    <m:sSubSupPr>
                      <m:ctrlPr>
                        <w:rPr>
                          <w:rFonts w:ascii="Cambria Math" w:eastAsia="DengXian" w:hAnsi="Cambria Math"/>
                          <w:i/>
                          <w:lang w:eastAsia="ko-KR"/>
                        </w:rPr>
                      </m:ctrlPr>
                    </m:sSubSupPr>
                    <m:e>
                      <m:r>
                        <w:rPr>
                          <w:rFonts w:ascii="Cambria Math" w:eastAsia="DengXian"/>
                          <w:lang w:eastAsia="ko-KR"/>
                        </w:rPr>
                        <m:t>X</m:t>
                      </m:r>
                    </m:e>
                    <m:sub>
                      <m:r>
                        <w:rPr>
                          <w:rFonts w:ascii="Cambria Math" w:eastAsia="DengXian"/>
                          <w:lang w:eastAsia="ko-KR"/>
                        </w:rPr>
                        <m:t>2,L</m:t>
                      </m:r>
                    </m:sub>
                    <m:sup>
                      <m:r>
                        <w:rPr>
                          <w:rFonts w:ascii="Cambria Math" w:eastAsia="DengXian"/>
                          <w:lang w:eastAsia="ko-KR"/>
                        </w:rPr>
                        <m:t>T</m:t>
                      </m:r>
                    </m:sup>
                  </m:sSubSup>
                  <m:r>
                    <w:rPr>
                      <w:rFonts w:ascii="Cambria Math" w:eastAsia="DengXian"/>
                      <w:lang w:eastAsia="ko-KR"/>
                    </w:rPr>
                    <m:t>(i)</m:t>
                  </m:r>
                </m:e>
              </m:mr>
            </m:m>
          </m:e>
        </m:d>
        <m:r>
          <w:rPr>
            <w:rFonts w:ascii="Cambria Math" w:eastAsia="DengXian"/>
            <w:lang w:eastAsia="ko-KR"/>
          </w:rPr>
          <m:t>=[</m:t>
        </m:r>
        <m:m>
          <m:mPr>
            <m:mcs>
              <m:mc>
                <m:mcPr>
                  <m:count m:val="2"/>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11</m:t>
                  </m:r>
                </m:sub>
              </m:sSub>
              <m:r>
                <w:rPr>
                  <w:rFonts w:ascii="Cambria Math" w:eastAsia="DengXian"/>
                  <w:lang w:eastAsia="ko-KR"/>
                </w:rPr>
                <m:t>(n)</m:t>
              </m:r>
            </m:e>
            <m:e>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12</m:t>
                  </m:r>
                </m:sub>
              </m:sSub>
              <m:r>
                <w:rPr>
                  <w:rFonts w:ascii="Cambria Math" w:eastAsia="DengXian"/>
                  <w:lang w:eastAsia="ko-KR"/>
                </w:rPr>
                <m:t>(n)</m:t>
              </m:r>
            </m:e>
          </m:mr>
          <m:mr>
            <m:e>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21</m:t>
                  </m:r>
                </m:sub>
              </m:sSub>
              <m:r>
                <w:rPr>
                  <w:rFonts w:ascii="Cambria Math" w:eastAsia="DengXian"/>
                  <w:lang w:eastAsia="ko-KR"/>
                </w:rPr>
                <m:t>(n)</m:t>
              </m:r>
            </m:e>
            <m:e>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22</m:t>
                  </m:r>
                </m:sub>
              </m:sSub>
              <m:r>
                <w:rPr>
                  <w:rFonts w:ascii="Cambria Math" w:eastAsia="DengXian"/>
                  <w:lang w:eastAsia="ko-KR"/>
                </w:rPr>
                <m:t>(n)</m:t>
              </m:r>
            </m:e>
          </m:mr>
        </m:m>
        <m:r>
          <w:rPr>
            <w:rFonts w:ascii="Cambria Math" w:eastAsia="DengXian"/>
            <w:lang w:eastAsia="ko-KR"/>
          </w:rPr>
          <m:t>]</m:t>
        </m:r>
      </m:oMath>
      <w:r w:rsidRPr="007C5B3B">
        <w:rPr>
          <w:rFonts w:eastAsia="DengXian"/>
          <w:lang w:eastAsia="ko-KR"/>
        </w:rPr>
        <w:tab/>
      </w:r>
      <w:r w:rsidRPr="007C5B3B">
        <w:rPr>
          <w:rFonts w:eastAsia="DengXian"/>
          <w:lang w:eastAsia="ko-KR"/>
        </w:rPr>
        <w:tab/>
        <w:t xml:space="preserve"> (7)</w:t>
      </w:r>
    </w:p>
    <w:p w14:paraId="2C8D395A" w14:textId="77777777" w:rsidR="007C5B3B" w:rsidRPr="007C5B3B" w:rsidRDefault="007C5B3B" w:rsidP="007C5B3B">
      <w:pPr>
        <w:rPr>
          <w:rFonts w:eastAsia="DengXian"/>
          <w:lang w:eastAsia="ko-KR"/>
        </w:rPr>
      </w:pPr>
      <w:r w:rsidRPr="007C5B3B">
        <w:rPr>
          <w:rFonts w:eastAsia="DengXian"/>
          <w:lang w:eastAsia="ko-KR"/>
        </w:rPr>
        <w:t xml:space="preserve">is an estimate of the input signal covariance matrix and </w:t>
      </w:r>
    </w:p>
    <w:p w14:paraId="40DDED1D" w14:textId="173B00F0" w:rsidR="007C5B3B" w:rsidRPr="007C5B3B" w:rsidRDefault="007C5B3B" w:rsidP="004133FF">
      <w:pPr>
        <w:jc w:val="center"/>
        <w:rPr>
          <w:rFonts w:eastAsia="DengXian"/>
          <w:lang w:eastAsia="ko-KR"/>
        </w:rPr>
      </w:pPr>
      <m:oMath>
        <m:r>
          <w:rPr>
            <w:rFonts w:ascii="Cambria Math" w:eastAsia="DengXian"/>
            <w:lang w:eastAsia="ko-KR"/>
          </w:rPr>
          <m:t>r(n)=</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i=0</m:t>
                </m:r>
              </m:e>
              <m:lim>
                <m:r>
                  <w:rPr>
                    <w:rFonts w:ascii="Cambria Math" w:eastAsia="DengXian"/>
                    <w:lang w:eastAsia="ko-KR"/>
                  </w:rPr>
                  <m:t>n</m:t>
                </m:r>
              </m:lim>
            </m:limLow>
          </m:lim>
        </m:limUpp>
        <m:sSup>
          <m:sSupPr>
            <m:ctrlPr>
              <w:rPr>
                <w:rFonts w:ascii="Cambria Math" w:eastAsia="DengXian" w:hAnsi="Cambria Math"/>
                <w:i/>
                <w:lang w:eastAsia="ko-KR"/>
              </w:rPr>
            </m:ctrlPr>
          </m:sSupPr>
          <m:e>
            <m:r>
              <w:rPr>
                <w:rFonts w:ascii="Cambria Math" w:eastAsia="DengXian"/>
                <w:lang w:eastAsia="ko-KR"/>
              </w:rPr>
              <m:t>λ</m:t>
            </m:r>
          </m:e>
          <m:sup>
            <m:r>
              <w:rPr>
                <w:rFonts w:ascii="Cambria Math" w:eastAsia="DengXian"/>
                <w:lang w:eastAsia="ko-KR"/>
              </w:rPr>
              <m:t>n</m:t>
            </m:r>
            <m:r>
              <w:rPr>
                <w:rFonts w:ascii="Cambria Math" w:eastAsia="DengXian"/>
                <w:lang w:eastAsia="ko-KR"/>
              </w:rPr>
              <m:t>-</m:t>
            </m:r>
            <m:r>
              <w:rPr>
                <w:rFonts w:ascii="Cambria Math" w:eastAsia="DengXian"/>
                <w:lang w:eastAsia="ko-KR"/>
              </w:rPr>
              <m:t>i</m:t>
            </m:r>
          </m:sup>
        </m:sSup>
        <m:r>
          <w:rPr>
            <w:rFonts w:ascii="Cambria Math" w:eastAsia="DengXian"/>
            <w:lang w:eastAsia="ko-KR"/>
          </w:rPr>
          <m:t>y(i)</m:t>
        </m:r>
        <m:d>
          <m:dPr>
            <m:begChr m:val="["/>
            <m:endChr m:val="]"/>
            <m:ctrlPr>
              <w:rPr>
                <w:rFonts w:ascii="Cambria Math" w:eastAsia="DengXian" w:hAnsi="Cambria Math"/>
                <w:i/>
                <w:lang w:eastAsia="ko-KR"/>
              </w:rPr>
            </m:ctrlPr>
          </m:dPr>
          <m:e>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1,L</m:t>
                      </m:r>
                    </m:sub>
                  </m:sSub>
                  <m:r>
                    <w:rPr>
                      <w:rFonts w:ascii="Cambria Math" w:eastAsia="DengXian"/>
                      <w:lang w:eastAsia="ko-KR"/>
                    </w:rPr>
                    <m:t>(i)</m:t>
                  </m:r>
                </m:e>
              </m:mr>
              <m:mr>
                <m:e>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2,L</m:t>
                      </m:r>
                    </m:sub>
                  </m:sSub>
                  <m:r>
                    <w:rPr>
                      <w:rFonts w:ascii="Cambria Math" w:eastAsia="DengXian"/>
                      <w:lang w:eastAsia="ko-KR"/>
                    </w:rPr>
                    <m:t>(i)</m:t>
                  </m:r>
                </m:e>
              </m:mr>
            </m:m>
          </m:e>
        </m:d>
      </m:oMath>
      <w:r w:rsidRPr="007C5B3B">
        <w:rPr>
          <w:rFonts w:eastAsia="DengXian"/>
          <w:lang w:eastAsia="ko-KR"/>
        </w:rPr>
        <w:t xml:space="preserve"> </w:t>
      </w:r>
      <w:r w:rsidRPr="007C5B3B">
        <w:rPr>
          <w:rFonts w:eastAsia="DengXian"/>
          <w:lang w:eastAsia="ko-KR"/>
        </w:rPr>
        <w:tab/>
        <w:t xml:space="preserve"> (8)</w:t>
      </w:r>
    </w:p>
    <w:p w14:paraId="1CDE4CF3" w14:textId="211E4BFA" w:rsidR="007C5B3B" w:rsidRPr="007C5B3B" w:rsidRDefault="007C5B3B" w:rsidP="004133FF">
      <w:pPr>
        <w:adjustRightInd w:val="0"/>
        <w:snapToGrid w:val="0"/>
        <w:jc w:val="both"/>
        <w:rPr>
          <w:rFonts w:eastAsia="DengXian"/>
          <w:lang w:eastAsia="ko-KR"/>
        </w:rPr>
      </w:pPr>
      <w:r w:rsidRPr="007C5B3B">
        <w:rPr>
          <w:rFonts w:eastAsia="DengXian"/>
          <w:lang w:eastAsia="ko-KR"/>
        </w:rPr>
        <w:t>is an estimation of the cross-correlation vector between the input and output signals.</w:t>
      </w:r>
      <w:r w:rsidRPr="007C5B3B">
        <w:rPr>
          <w:rFonts w:eastAsia="DengXian" w:hint="eastAsia"/>
          <w:lang w:eastAsia="ko-KR"/>
        </w:rPr>
        <w:t xml:space="preserve"> </w:t>
      </w:r>
      <w:r w:rsidRPr="007C5B3B">
        <w:rPr>
          <w:rFonts w:eastAsia="DengXian"/>
          <w:lang w:eastAsia="ko-KR"/>
        </w:rPr>
        <w:t xml:space="preserve">In this scenario, if </w:t>
      </w:r>
      <m:oMath>
        <m:r>
          <w:rPr>
            <w:rFonts w:ascii="Cambria Math" w:eastAsia="DengXian"/>
            <w:lang w:eastAsia="ko-KR"/>
          </w:rPr>
          <m:t>R(n)</m:t>
        </m:r>
      </m:oMath>
      <w:r w:rsidRPr="007C5B3B">
        <w:rPr>
          <w:rFonts w:eastAsia="DengXian"/>
          <w:lang w:eastAsia="ko-KR"/>
        </w:rPr>
        <w:t xml:space="preserve"> is not full rank, the normal equation </w:t>
      </w:r>
      <w:del w:id="2413" w:author="Wang Bin 王宾" w:date="2024-10-31T11:32:00Z" w16du:dateUtc="2024-10-31T03:32:00Z">
        <w:r w:rsidRPr="007C5B3B" w:rsidDel="00EC2116">
          <w:rPr>
            <w:rFonts w:eastAsia="DengXian"/>
            <w:lang w:eastAsia="ko-KR"/>
          </w:rPr>
          <w:delText xml:space="preserve">does </w:delText>
        </w:r>
      </w:del>
      <w:ins w:id="2414" w:author="Wang Bin 王宾" w:date="2024-10-31T11:32:00Z" w16du:dateUtc="2024-10-31T03:32:00Z">
        <w:r w:rsidR="00EC2116">
          <w:rPr>
            <w:rFonts w:eastAsia="DengXian" w:hint="eastAsia"/>
            <w:lang w:eastAsia="zh-CN"/>
          </w:rPr>
          <w:t>may</w:t>
        </w:r>
        <w:r w:rsidR="00EC2116" w:rsidRPr="007C5B3B">
          <w:rPr>
            <w:rFonts w:eastAsia="DengXian"/>
            <w:lang w:eastAsia="ko-KR"/>
          </w:rPr>
          <w:t xml:space="preserve"> </w:t>
        </w:r>
      </w:ins>
      <w:r w:rsidRPr="007C5B3B">
        <w:rPr>
          <w:rFonts w:eastAsia="DengXian"/>
          <w:lang w:eastAsia="ko-KR"/>
        </w:rPr>
        <w:t xml:space="preserve">not have a unique solution, </w:t>
      </w:r>
      <w:del w:id="2415" w:author="Wang Bin 王宾" w:date="2024-10-31T11:32:00Z" w16du:dateUtc="2024-10-31T03:32:00Z">
        <w:r w:rsidRPr="007C5B3B" w:rsidDel="00EC2116">
          <w:rPr>
            <w:rFonts w:eastAsia="DengXian"/>
            <w:lang w:eastAsia="ko-KR"/>
          </w:rPr>
          <w:delText xml:space="preserve">and </w:delText>
        </w:r>
      </w:del>
      <w:ins w:id="2416" w:author="Wang Bin 王宾" w:date="2024-10-31T11:32:00Z" w16du:dateUtc="2024-10-31T03:32:00Z">
        <w:r w:rsidR="00EC2116">
          <w:rPr>
            <w:rFonts w:eastAsia="DengXian" w:hint="eastAsia"/>
            <w:lang w:eastAsia="zh-CN"/>
          </w:rPr>
          <w:t>potentially c</w:t>
        </w:r>
      </w:ins>
      <w:ins w:id="2417" w:author="Wang Bin 王宾" w:date="2024-10-31T11:33:00Z" w16du:dateUtc="2024-10-31T03:33:00Z">
        <w:r w:rsidR="00EC2116">
          <w:rPr>
            <w:rFonts w:eastAsia="DengXian" w:hint="eastAsia"/>
            <w:lang w:eastAsia="zh-CN"/>
          </w:rPr>
          <w:t>ausing</w:t>
        </w:r>
      </w:ins>
      <w:ins w:id="2418" w:author="Wang Bin 王宾" w:date="2024-10-31T11:32:00Z" w16du:dateUtc="2024-10-31T03:32:00Z">
        <w:r w:rsidR="00EC2116" w:rsidRPr="007C5B3B">
          <w:rPr>
            <w:rFonts w:eastAsia="DengXian"/>
            <w:lang w:eastAsia="ko-KR"/>
          </w:rPr>
          <w:t xml:space="preserve"> </w:t>
        </w:r>
      </w:ins>
      <w:r w:rsidRPr="007C5B3B">
        <w:rPr>
          <w:rFonts w:eastAsia="DengXian"/>
          <w:lang w:eastAsia="ko-KR"/>
        </w:rPr>
        <w:t xml:space="preserve">the solution to the adaptive filter convergence </w:t>
      </w:r>
      <w:del w:id="2419" w:author="Wang Bin 王宾" w:date="2024-10-31T11:33:00Z" w16du:dateUtc="2024-10-31T03:33:00Z">
        <w:r w:rsidRPr="007C5B3B" w:rsidDel="00EC2116">
          <w:rPr>
            <w:rFonts w:eastAsia="DengXian"/>
            <w:lang w:eastAsia="ko-KR"/>
          </w:rPr>
          <w:delText xml:space="preserve">may </w:delText>
        </w:r>
      </w:del>
      <w:r w:rsidRPr="007C5B3B">
        <w:rPr>
          <w:rFonts w:eastAsia="DengXian"/>
          <w:lang w:eastAsia="ko-KR"/>
        </w:rPr>
        <w:t>deviate from the actual room impulse response. Here</w:t>
      </w:r>
      <w:ins w:id="2420" w:author="Wang Bin 王宾" w:date="2024-10-31T11:33:00Z" w16du:dateUtc="2024-10-31T03:33:00Z">
        <w:r w:rsidR="00EC2116">
          <w:rPr>
            <w:rFonts w:eastAsia="DengXian" w:hint="eastAsia"/>
            <w:lang w:eastAsia="zh-CN"/>
          </w:rPr>
          <w:t>,</w:t>
        </w:r>
      </w:ins>
      <w:r w:rsidRPr="007C5B3B">
        <w:rPr>
          <w:rFonts w:eastAsia="DengXian"/>
          <w:lang w:eastAsia="ko-KR"/>
        </w:rPr>
        <w:t xml:space="preserve"> </w:t>
      </w:r>
      <w:del w:id="2421" w:author="Wang Bin 王宾" w:date="2024-10-31T11:33:00Z" w16du:dateUtc="2024-10-31T03:33:00Z">
        <w:r w:rsidRPr="007C5B3B" w:rsidDel="00EC2116">
          <w:rPr>
            <w:rFonts w:eastAsia="DengXian"/>
            <w:lang w:eastAsia="ko-KR"/>
          </w:rPr>
          <w:delText xml:space="preserve">examining </w:delText>
        </w:r>
      </w:del>
      <w:r w:rsidRPr="007C5B3B">
        <w:rPr>
          <w:rFonts w:eastAsia="DengXian"/>
          <w:lang w:eastAsia="ko-KR"/>
        </w:rPr>
        <w:t>the problem</w:t>
      </w:r>
      <w:ins w:id="2422" w:author="Wang Bin 王宾" w:date="2024-10-31T11:33:00Z" w16du:dateUtc="2024-10-31T03:33:00Z">
        <w:r w:rsidR="00EC2116">
          <w:rPr>
            <w:rFonts w:eastAsia="DengXian" w:hint="eastAsia"/>
            <w:lang w:eastAsia="zh-CN"/>
          </w:rPr>
          <w:t xml:space="preserve"> is examined</w:t>
        </w:r>
      </w:ins>
      <w:r w:rsidRPr="007C5B3B">
        <w:rPr>
          <w:rFonts w:eastAsia="DengXian"/>
          <w:lang w:eastAsia="ko-KR"/>
        </w:rPr>
        <w:t xml:space="preserve"> in terms of the sizes of the adaptive filter coefficient length (L) and the impulse response length of the distant room (M)</w:t>
      </w:r>
      <w:ins w:id="2423" w:author="Wang Bin 王宾" w:date="2024-10-31T11:34:00Z" w16du:dateUtc="2024-10-31T03:34:00Z">
        <w:r w:rsidR="00EC2116">
          <w:rPr>
            <w:rFonts w:eastAsia="DengXian" w:hint="eastAsia"/>
            <w:lang w:eastAsia="zh-CN"/>
          </w:rPr>
          <w:t>,</w:t>
        </w:r>
      </w:ins>
      <w:r w:rsidRPr="007C5B3B">
        <w:rPr>
          <w:rFonts w:eastAsia="DengXian"/>
          <w:lang w:eastAsia="ko-KR"/>
        </w:rPr>
        <w:t xml:space="preserve"> </w:t>
      </w:r>
      <w:ins w:id="2424" w:author="Wang Bin 王宾" w:date="2024-10-31T11:34:00Z" w16du:dateUtc="2024-10-31T03:34:00Z">
        <w:r w:rsidR="00EC2116">
          <w:rPr>
            <w:rFonts w:eastAsia="DengXian" w:hint="eastAsia"/>
            <w:lang w:eastAsia="zh-CN"/>
          </w:rPr>
          <w:t>in order</w:t>
        </w:r>
      </w:ins>
      <w:del w:id="2425" w:author="Wang Bin 王宾" w:date="2024-10-31T11:34:00Z" w16du:dateUtc="2024-10-31T03:34:00Z">
        <w:r w:rsidRPr="007C5B3B" w:rsidDel="00EC2116">
          <w:rPr>
            <w:rFonts w:eastAsia="DengXian"/>
            <w:lang w:eastAsia="ko-KR"/>
          </w:rPr>
          <w:delText>so as</w:delText>
        </w:r>
      </w:del>
      <w:r w:rsidRPr="007C5B3B">
        <w:rPr>
          <w:rFonts w:eastAsia="DengXian"/>
          <w:lang w:eastAsia="ko-KR"/>
        </w:rPr>
        <w:t xml:space="preserve"> to consider the uniqueness of the regularization equation solution.</w:t>
      </w:r>
    </w:p>
    <w:p w14:paraId="173AD0D5" w14:textId="7B6202BD"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Because the impulse response of the far-end length is infinite, L&lt;M accords with the actual situation. Construct a new vector </w:t>
      </w:r>
      <m:oMath>
        <m:limUpp>
          <m:limUppPr>
            <m:ctrlPr>
              <w:rPr>
                <w:rFonts w:ascii="Cambria Math" w:eastAsia="DengXian" w:hAnsi="Cambria Math"/>
                <w:i/>
                <w:lang w:eastAsia="ko-KR"/>
              </w:rPr>
            </m:ctrlPr>
          </m:limUppPr>
          <m:e>
            <m:r>
              <w:rPr>
                <w:rFonts w:ascii="Cambria Math" w:eastAsia="DengXian"/>
                <w:lang w:eastAsia="ko-KR"/>
              </w:rPr>
              <m:t>u</m:t>
            </m:r>
          </m:e>
          <m:lim>
            <m:r>
              <w:rPr>
                <w:rFonts w:ascii="Cambria Math" w:eastAsia="DengXian"/>
                <w:lang w:eastAsia="ko-KR"/>
              </w:rPr>
              <m:t>˘</m:t>
            </m:r>
          </m:lim>
        </m:limUpp>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g</m:t>
            </m:r>
          </m:e>
          <m:sub>
            <m:r>
              <w:rPr>
                <w:rFonts w:ascii="Cambria Math" w:eastAsia="DengXian"/>
                <w:lang w:eastAsia="ko-KR"/>
              </w:rPr>
              <m:t>2,L</m:t>
            </m:r>
          </m:sub>
          <m:sup>
            <m:r>
              <w:rPr>
                <w:rFonts w:ascii="Cambria Math" w:eastAsia="DengXian"/>
                <w:lang w:eastAsia="ko-KR"/>
              </w:rPr>
              <m:t>T</m:t>
            </m:r>
          </m:sup>
        </m:sSubSup>
        <m:r>
          <w:rPr>
            <w:rFonts w:ascii="Cambria Math" w:eastAsia="DengXian"/>
            <w:lang w:eastAsia="ko-KR"/>
          </w:rPr>
          <m:t>,</m:t>
        </m:r>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g</m:t>
            </m:r>
          </m:e>
          <m:sub>
            <m:r>
              <w:rPr>
                <w:rFonts w:ascii="Cambria Math" w:eastAsia="DengXian"/>
                <w:lang w:eastAsia="ko-KR"/>
              </w:rPr>
              <m:t>1,L</m:t>
            </m:r>
          </m:sub>
          <m:sup>
            <m:r>
              <w:rPr>
                <w:rFonts w:ascii="Cambria Math" w:eastAsia="DengXian"/>
                <w:lang w:eastAsia="ko-KR"/>
              </w:rPr>
              <m:t>T</m:t>
            </m:r>
          </m:sup>
        </m:sSubSup>
        <m:sSup>
          <m:sSupPr>
            <m:ctrlPr>
              <w:rPr>
                <w:rFonts w:ascii="Cambria Math" w:eastAsia="DengXian" w:hAnsi="Cambria Math"/>
                <w:i/>
                <w:lang w:eastAsia="ko-KR"/>
              </w:rPr>
            </m:ctrlPr>
          </m:sSupPr>
          <m:e>
            <m:r>
              <w:rPr>
                <w:rFonts w:ascii="Cambria Math" w:eastAsia="DengXian"/>
                <w:lang w:eastAsia="ko-KR"/>
              </w:rPr>
              <m:t>]</m:t>
            </m:r>
          </m:e>
          <m:sup>
            <m:r>
              <w:rPr>
                <w:rFonts w:ascii="Cambria Math" w:eastAsia="DengXian"/>
                <w:lang w:eastAsia="ko-KR"/>
              </w:rPr>
              <m:t>T</m:t>
            </m:r>
          </m:sup>
        </m:sSup>
      </m:oMath>
      <w:r w:rsidRPr="007C5B3B">
        <w:rPr>
          <w:rFonts w:eastAsia="DengXian"/>
          <w:lang w:eastAsia="ko-KR"/>
        </w:rPr>
        <w:t xml:space="preserve">of length 2L, where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i,L</m:t>
            </m:r>
          </m:sub>
        </m:sSub>
      </m:oMath>
      <w:r w:rsidRPr="007C5B3B">
        <w:rPr>
          <w:rFonts w:eastAsia="DengXian"/>
          <w:lang w:eastAsia="ko-KR"/>
        </w:rPr>
        <w:t xml:space="preserve"> is the truncated vector of </w:t>
      </w:r>
      <m:oMath>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i,M</m:t>
            </m:r>
          </m:sub>
        </m:sSub>
      </m:oMath>
      <w:r w:rsidRPr="007C5B3B">
        <w:rPr>
          <w:rFonts w:eastAsia="DengXian"/>
          <w:lang w:eastAsia="ko-KR"/>
        </w:rPr>
        <w:t>, giving</w:t>
      </w:r>
    </w:p>
    <w:p w14:paraId="466A4AF4" w14:textId="5503C972" w:rsidR="007C5B3B" w:rsidRPr="007C5B3B" w:rsidRDefault="00000000" w:rsidP="004133FF">
      <w:pPr>
        <w:jc w:val="center"/>
        <w:rPr>
          <w:rFonts w:eastAsia="Malgun Gothic"/>
          <w:lang w:eastAsia="ko-KR"/>
        </w:rPr>
      </w:pPr>
      <m:oMath>
        <m:d>
          <m:dPr>
            <m:begChr m:val="["/>
            <m:endChr m:val="]"/>
            <m:ctrlPr>
              <w:rPr>
                <w:rFonts w:ascii="Cambria Math" w:eastAsia="DengXian" w:hAnsi="Cambria Math"/>
                <w:i/>
                <w:lang w:eastAsia="ko-KR"/>
              </w:rPr>
            </m:ctrlPr>
          </m:dPr>
          <m:e>
            <m:m>
              <m:mPr>
                <m:mcs>
                  <m:mc>
                    <m:mcPr>
                      <m:count m:val="2"/>
                      <m:mcJc m:val="center"/>
                    </m:mcPr>
                  </m:mc>
                </m:mcs>
                <m:ctrlPr>
                  <w:rPr>
                    <w:rFonts w:ascii="Cambria Math" w:eastAsia="DengXian" w:hAnsi="Cambria Math"/>
                    <w:i/>
                    <w:lang w:eastAsia="ko-KR"/>
                  </w:rPr>
                </m:ctrlPr>
              </m:mPr>
              <m:mr>
                <m:e>
                  <m:sSubSup>
                    <m:sSubSupPr>
                      <m:ctrlPr>
                        <w:rPr>
                          <w:rFonts w:ascii="Cambria Math" w:eastAsia="DengXian" w:hAnsi="Cambria Math"/>
                          <w:i/>
                          <w:lang w:eastAsia="ko-KR"/>
                        </w:rPr>
                      </m:ctrlPr>
                    </m:sSubSupPr>
                    <m:e>
                      <m:r>
                        <w:rPr>
                          <w:rFonts w:ascii="Cambria Math" w:eastAsia="DengXian"/>
                          <w:lang w:eastAsia="ko-KR"/>
                        </w:rPr>
                        <m:t>X</m:t>
                      </m:r>
                    </m:e>
                    <m:sub>
                      <m:r>
                        <w:rPr>
                          <w:rFonts w:ascii="Cambria Math" w:eastAsia="DengXian"/>
                          <w:lang w:eastAsia="ko-KR"/>
                        </w:rPr>
                        <m:t>1,L</m:t>
                      </m:r>
                    </m:sub>
                    <m:sup>
                      <m:r>
                        <w:rPr>
                          <w:rFonts w:ascii="Cambria Math" w:eastAsia="DengXian"/>
                          <w:lang w:eastAsia="ko-KR"/>
                        </w:rPr>
                        <m:t>T</m:t>
                      </m:r>
                    </m:sup>
                  </m:sSubSup>
                  <m:r>
                    <w:rPr>
                      <w:rFonts w:ascii="Cambria Math" w:eastAsia="DengXian"/>
                      <w:lang w:eastAsia="ko-KR"/>
                    </w:rPr>
                    <m:t>(i)</m:t>
                  </m:r>
                </m:e>
                <m:e>
                  <m:sSubSup>
                    <m:sSubSupPr>
                      <m:ctrlPr>
                        <w:rPr>
                          <w:rFonts w:ascii="Cambria Math" w:eastAsia="DengXian" w:hAnsi="Cambria Math"/>
                          <w:i/>
                          <w:lang w:eastAsia="ko-KR"/>
                        </w:rPr>
                      </m:ctrlPr>
                    </m:sSubSupPr>
                    <m:e>
                      <m:r>
                        <w:rPr>
                          <w:rFonts w:ascii="Cambria Math" w:eastAsia="DengXian"/>
                          <w:lang w:eastAsia="ko-KR"/>
                        </w:rPr>
                        <m:t>X</m:t>
                      </m:r>
                    </m:e>
                    <m:sub>
                      <m:r>
                        <w:rPr>
                          <w:rFonts w:ascii="Cambria Math" w:eastAsia="DengXian"/>
                          <w:lang w:eastAsia="ko-KR"/>
                        </w:rPr>
                        <m:t>2,L</m:t>
                      </m:r>
                    </m:sub>
                    <m:sup>
                      <m:r>
                        <w:rPr>
                          <w:rFonts w:ascii="Cambria Math" w:eastAsia="DengXian"/>
                          <w:lang w:eastAsia="ko-KR"/>
                        </w:rPr>
                        <m:t>T</m:t>
                      </m:r>
                    </m:sup>
                  </m:sSubSup>
                  <m:r>
                    <w:rPr>
                      <w:rFonts w:ascii="Cambria Math" w:eastAsia="DengXian"/>
                      <w:lang w:eastAsia="ko-KR"/>
                    </w:rPr>
                    <m:t>(i)</m:t>
                  </m:r>
                </m:e>
              </m:mr>
            </m:m>
          </m:e>
        </m:d>
        <m:limUpp>
          <m:limUppPr>
            <m:ctrlPr>
              <w:rPr>
                <w:rFonts w:ascii="Cambria Math" w:eastAsia="DengXian" w:hAnsi="Cambria Math"/>
                <w:i/>
                <w:lang w:eastAsia="ko-KR"/>
              </w:rPr>
            </m:ctrlPr>
          </m:limUppPr>
          <m:e>
            <m:r>
              <w:rPr>
                <w:rFonts w:ascii="Cambria Math" w:eastAsia="DengXian"/>
                <w:lang w:eastAsia="ko-KR"/>
              </w:rPr>
              <m:t>u</m:t>
            </m:r>
          </m:e>
          <m:lim>
            <m:r>
              <w:rPr>
                <w:rFonts w:ascii="Cambria Math" w:eastAsia="DengXian"/>
                <w:lang w:eastAsia="ko-KR"/>
              </w:rPr>
              <m:t>˘</m:t>
            </m:r>
          </m:lim>
        </m:limUpp>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X</m:t>
            </m:r>
          </m:e>
          <m:sub>
            <m:r>
              <w:rPr>
                <w:rFonts w:ascii="Cambria Math" w:eastAsia="DengXian"/>
                <w:lang w:eastAsia="ko-KR"/>
              </w:rPr>
              <m:t>1,M</m:t>
            </m:r>
          </m:sub>
          <m:sup>
            <m:r>
              <w:rPr>
                <w:rFonts w:ascii="Cambria Math" w:eastAsia="DengXian"/>
                <w:lang w:eastAsia="ko-KR"/>
              </w:rPr>
              <m:t>T</m:t>
            </m:r>
          </m:sup>
        </m:sSubSup>
        <m:r>
          <w:rPr>
            <w:rFonts w:ascii="Cambria Math" w:eastAsia="DengXian"/>
            <w:lang w:eastAsia="ko-KR"/>
          </w:rPr>
          <m:t>(i)</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m:t>
            </m:r>
          </m:sub>
        </m:sSub>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X</m:t>
            </m:r>
          </m:e>
          <m:sub>
            <m:r>
              <w:rPr>
                <w:rFonts w:ascii="Cambria Math" w:eastAsia="DengXian"/>
                <w:lang w:eastAsia="ko-KR"/>
              </w:rPr>
              <m:t>2,M</m:t>
            </m:r>
          </m:sub>
          <m:sup>
            <m:r>
              <w:rPr>
                <w:rFonts w:ascii="Cambria Math" w:eastAsia="DengXian"/>
                <w:lang w:eastAsia="ko-KR"/>
              </w:rPr>
              <m:t>T</m:t>
            </m:r>
          </m:sup>
        </m:sSubSup>
        <m:r>
          <w:rPr>
            <w:rFonts w:ascii="Cambria Math" w:eastAsia="DengXian"/>
            <w:lang w:eastAsia="ko-KR"/>
          </w:rPr>
          <m:t>(i)</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t</m:t>
            </m:r>
          </m:e>
          <m:sub>
            <m:r>
              <w:rPr>
                <w:rFonts w:ascii="Cambria Math" w:eastAsia="DengXian"/>
                <w:lang w:eastAsia="ko-KR"/>
              </w:rPr>
              <m:t>1</m:t>
            </m:r>
          </m:sub>
        </m:sSub>
        <m:r>
          <w:rPr>
            <w:rFonts w:ascii="Cambria Math" w:eastAsia="DengXian"/>
            <w:lang w:eastAsia="ko-KR"/>
          </w:rPr>
          <m:t>(n</m:t>
        </m:r>
        <m:r>
          <w:rPr>
            <w:rFonts w:ascii="Cambria Math" w:eastAsia="DengXian"/>
            <w:lang w:eastAsia="ko-KR"/>
          </w:rPr>
          <m:t>-</m:t>
        </m:r>
        <m:r>
          <w:rPr>
            <w:rFonts w:ascii="Cambria Math" w:eastAsia="DengXian"/>
            <w:lang w:eastAsia="ko-KR"/>
          </w:rPr>
          <m:t>L)+</m:t>
        </m:r>
        <m:sSub>
          <m:sSubPr>
            <m:ctrlPr>
              <w:rPr>
                <w:rFonts w:ascii="Cambria Math" w:eastAsia="DengXian" w:hAnsi="Cambria Math"/>
                <w:i/>
                <w:lang w:eastAsia="ko-KR"/>
              </w:rPr>
            </m:ctrlPr>
          </m:sSubPr>
          <m:e>
            <m:r>
              <w:rPr>
                <w:rFonts w:ascii="Cambria Math" w:eastAsia="DengXian"/>
                <w:lang w:eastAsia="ko-KR"/>
              </w:rPr>
              <m:t>t</m:t>
            </m:r>
          </m:e>
          <m:sub>
            <m:r>
              <w:rPr>
                <w:rFonts w:ascii="Cambria Math" w:eastAsia="DengXian"/>
                <w:lang w:eastAsia="ko-KR"/>
              </w:rPr>
              <m:t>2</m:t>
            </m:r>
          </m:sub>
        </m:sSub>
        <m:r>
          <w:rPr>
            <w:rFonts w:ascii="Cambria Math" w:eastAsia="DengXian"/>
            <w:lang w:eastAsia="ko-KR"/>
          </w:rPr>
          <m:t>(n</m:t>
        </m:r>
        <m:r>
          <w:rPr>
            <w:rFonts w:ascii="Cambria Math" w:eastAsia="DengXian"/>
            <w:lang w:eastAsia="ko-KR"/>
          </w:rPr>
          <m:t>-</m:t>
        </m:r>
        <m:r>
          <w:rPr>
            <w:rFonts w:ascii="Cambria Math" w:eastAsia="DengXian"/>
            <w:lang w:eastAsia="ko-KR"/>
          </w:rPr>
          <m:t>L)</m:t>
        </m:r>
        <m:r>
          <w:rPr>
            <w:rFonts w:ascii="Cambria Math" w:eastAsia="DengXian"/>
            <w:lang w:eastAsia="ko-KR"/>
          </w:rPr>
          <m:t>≠</m:t>
        </m:r>
        <m:r>
          <w:rPr>
            <w:rFonts w:ascii="Cambria Math" w:eastAsia="DengXian"/>
            <w:lang w:eastAsia="ko-KR"/>
          </w:rPr>
          <m:t>0</m:t>
        </m:r>
      </m:oMath>
      <w:r w:rsidR="007C5B3B" w:rsidRPr="007C5B3B">
        <w:rPr>
          <w:rFonts w:eastAsia="DengXian"/>
          <w:lang w:eastAsia="ko-KR"/>
        </w:rPr>
        <w:tab/>
        <w:t xml:space="preserve"> (9)</w:t>
      </w:r>
    </w:p>
    <w:p w14:paraId="76CA48BB" w14:textId="77777777" w:rsidR="007C5B3B" w:rsidRPr="007C5B3B" w:rsidRDefault="007C5B3B" w:rsidP="007C5B3B">
      <w:pPr>
        <w:rPr>
          <w:rFonts w:eastAsia="DengXian"/>
          <w:lang w:eastAsia="ko-KR"/>
        </w:rPr>
      </w:pPr>
      <w:r w:rsidRPr="007C5B3B">
        <w:rPr>
          <w:rFonts w:eastAsia="DengXian" w:hint="eastAsia"/>
          <w:lang w:eastAsia="ko-KR"/>
        </w:rPr>
        <w:t>w</w:t>
      </w:r>
      <w:r w:rsidRPr="007C5B3B">
        <w:rPr>
          <w:rFonts w:eastAsia="DengXian"/>
          <w:lang w:eastAsia="ko-KR"/>
        </w:rPr>
        <w:t>here</w:t>
      </w:r>
    </w:p>
    <w:p w14:paraId="495522D2" w14:textId="68F0B1BB"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r>
              <w:rPr>
                <w:rFonts w:ascii="Cambria Math" w:eastAsia="DengXian"/>
                <w:lang w:eastAsia="ko-KR"/>
              </w:rPr>
              <m:t>t</m:t>
            </m:r>
          </m:e>
          <m:sub>
            <m:r>
              <w:rPr>
                <w:rFonts w:ascii="Cambria Math" w:eastAsia="DengXian"/>
                <w:lang w:eastAsia="ko-KR"/>
              </w:rPr>
              <m:t>1</m:t>
            </m:r>
          </m:sub>
        </m:sSub>
        <m:r>
          <w:rPr>
            <w:rFonts w:ascii="Cambria Math" w:eastAsia="DengXian"/>
            <w:lang w:eastAsia="ko-KR"/>
          </w:rPr>
          <m:t>(n</m:t>
        </m:r>
        <m:r>
          <w:rPr>
            <w:rFonts w:ascii="Cambria Math" w:eastAsia="DengXian"/>
            <w:lang w:eastAsia="ko-KR"/>
          </w:rPr>
          <m:t>-</m:t>
        </m:r>
        <m:r>
          <w:rPr>
            <w:rFonts w:ascii="Cambria Math" w:eastAsia="DengXian"/>
            <w:lang w:eastAsia="ko-KR"/>
          </w:rPr>
          <m:t>L)=</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i=L</m:t>
                </m:r>
              </m:e>
              <m:lim>
                <m:r>
                  <w:rPr>
                    <w:rFonts w:ascii="Cambria Math" w:eastAsia="DengXian"/>
                    <w:lang w:eastAsia="ko-KR"/>
                  </w:rPr>
                  <m:t>M</m:t>
                </m:r>
                <m:r>
                  <w:rPr>
                    <w:rFonts w:ascii="Cambria Math" w:eastAsia="DengXian"/>
                    <w:lang w:eastAsia="ko-KR"/>
                  </w:rPr>
                  <m:t>-</m:t>
                </m:r>
                <m:r>
                  <w:rPr>
                    <w:rFonts w:ascii="Cambria Math" w:eastAsia="DengXian"/>
                    <w:lang w:eastAsia="ko-KR"/>
                  </w:rPr>
                  <m:t>1</m:t>
                </m:r>
              </m:lim>
            </m:limLow>
          </m:lim>
        </m:limUpp>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(k</m:t>
        </m:r>
        <m:r>
          <w:rPr>
            <w:rFonts w:ascii="Cambria Math" w:eastAsia="DengXian"/>
            <w:lang w:eastAsia="ko-KR"/>
          </w:rPr>
          <m:t>-</m:t>
        </m:r>
        <m:r>
          <w:rPr>
            <w:rFonts w:ascii="Cambria Math" w:eastAsia="DengXian"/>
            <w:lang w:eastAsia="ko-KR"/>
          </w:rPr>
          <m:t>i)</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Cambria Math" w:eastAsia="DengXian"/>
            <w:lang w:eastAsia="ko-KR"/>
          </w:rPr>
          <m:t>(i)</m:t>
        </m:r>
      </m:oMath>
      <w:r w:rsidR="007C5B3B" w:rsidRPr="007C5B3B">
        <w:rPr>
          <w:rFonts w:eastAsia="DengXian"/>
          <w:lang w:eastAsia="ko-KR"/>
        </w:rPr>
        <w:tab/>
        <w:t xml:space="preserve"> (10)</w:t>
      </w:r>
    </w:p>
    <w:p w14:paraId="6225B9EA" w14:textId="34CA8B4E"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r>
              <w:rPr>
                <w:rFonts w:ascii="Cambria Math" w:eastAsia="DengXian"/>
                <w:lang w:eastAsia="ko-KR"/>
              </w:rPr>
              <m:t>t</m:t>
            </m:r>
          </m:e>
          <m:sub>
            <m:r>
              <w:rPr>
                <w:rFonts w:ascii="Cambria Math" w:eastAsia="DengXian"/>
                <w:lang w:eastAsia="ko-KR"/>
              </w:rPr>
              <m:t>2</m:t>
            </m:r>
          </m:sub>
        </m:sSub>
        <m:r>
          <w:rPr>
            <w:rFonts w:ascii="Cambria Math" w:eastAsia="DengXian"/>
            <w:lang w:eastAsia="ko-KR"/>
          </w:rPr>
          <m:t>(n</m:t>
        </m:r>
        <m:r>
          <w:rPr>
            <w:rFonts w:ascii="Cambria Math" w:eastAsia="DengXian"/>
            <w:lang w:eastAsia="ko-KR"/>
          </w:rPr>
          <m:t>-</m:t>
        </m:r>
        <m:r>
          <w:rPr>
            <w:rFonts w:ascii="Cambria Math" w:eastAsia="DengXian"/>
            <w:lang w:eastAsia="ko-KR"/>
          </w:rPr>
          <m:t>L)=</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i=L</m:t>
                </m:r>
              </m:e>
              <m:lim>
                <m:r>
                  <w:rPr>
                    <w:rFonts w:ascii="Cambria Math" w:eastAsia="DengXian"/>
                    <w:lang w:eastAsia="ko-KR"/>
                  </w:rPr>
                  <m:t>M</m:t>
                </m:r>
                <m:r>
                  <w:rPr>
                    <w:rFonts w:ascii="Cambria Math" w:eastAsia="DengXian"/>
                    <w:lang w:eastAsia="ko-KR"/>
                  </w:rPr>
                  <m:t>-</m:t>
                </m:r>
                <m:r>
                  <w:rPr>
                    <w:rFonts w:ascii="Cambria Math" w:eastAsia="DengXian"/>
                    <w:lang w:eastAsia="ko-KR"/>
                  </w:rPr>
                  <m:t>1</m:t>
                </m:r>
              </m:lim>
            </m:limLow>
          </m:lim>
        </m:limUpp>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m:t>
            </m:r>
          </m:sub>
        </m:sSub>
        <m:r>
          <w:rPr>
            <w:rFonts w:ascii="Cambria Math" w:eastAsia="DengXian"/>
            <w:lang w:eastAsia="ko-KR"/>
          </w:rPr>
          <m:t>(k</m:t>
        </m:r>
        <m:r>
          <w:rPr>
            <w:rFonts w:ascii="Cambria Math" w:eastAsia="DengXian"/>
            <w:lang w:eastAsia="ko-KR"/>
          </w:rPr>
          <m:t>-</m:t>
        </m:r>
        <m:r>
          <w:rPr>
            <w:rFonts w:ascii="Cambria Math" w:eastAsia="DengXian"/>
            <w:lang w:eastAsia="ko-KR"/>
          </w:rPr>
          <m:t>i)</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Cambria Math" w:eastAsia="DengXian"/>
            <w:lang w:eastAsia="ko-KR"/>
          </w:rPr>
          <m:t>(i)</m:t>
        </m:r>
      </m:oMath>
      <w:r w:rsidR="007C5B3B" w:rsidRPr="007C5B3B">
        <w:rPr>
          <w:rFonts w:eastAsia="DengXian"/>
          <w:lang w:eastAsia="ko-KR"/>
        </w:rPr>
        <w:tab/>
        <w:t xml:space="preserve"> (11)</w:t>
      </w:r>
    </w:p>
    <w:p w14:paraId="5C5A27DD" w14:textId="7513B1CC"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Hence, matrix </w:t>
      </w:r>
      <m:oMath>
        <m:r>
          <w:rPr>
            <w:rFonts w:ascii="Cambria Math" w:eastAsia="DengXian" w:hAnsi="Cambria Math"/>
            <w:lang w:eastAsia="ko-KR"/>
          </w:rPr>
          <m:t>R(n)</m:t>
        </m:r>
      </m:oMath>
      <w:r w:rsidRPr="007C5B3B">
        <w:rPr>
          <w:rFonts w:eastAsia="DengXian"/>
          <w:lang w:eastAsia="ko-KR"/>
        </w:rPr>
        <w:t xml:space="preserve"> is non-singular from the perspective of the Wiener solution, and the adaptive filter in stereo AEC has a unique solution</w:t>
      </w:r>
      <w:ins w:id="2426" w:author="Wang Bin 王宾" w:date="2024-10-31T11:35:00Z" w16du:dateUtc="2024-10-31T03:35:00Z">
        <w:r w:rsidR="00EC2116">
          <w:rPr>
            <w:rFonts w:eastAsia="DengXian" w:hint="eastAsia"/>
            <w:lang w:eastAsia="zh-CN"/>
          </w:rPr>
          <w:t>.</w:t>
        </w:r>
      </w:ins>
      <w:del w:id="2427" w:author="Wang Bin 王宾" w:date="2024-10-31T11:35:00Z" w16du:dateUtc="2024-10-31T03:35:00Z">
        <w:r w:rsidRPr="007C5B3B" w:rsidDel="00EC2116">
          <w:rPr>
            <w:rFonts w:eastAsia="DengXian"/>
            <w:lang w:eastAsia="ko-KR"/>
          </w:rPr>
          <w:delText>,</w:delText>
        </w:r>
      </w:del>
      <w:r w:rsidRPr="007C5B3B">
        <w:rPr>
          <w:rFonts w:eastAsia="DengXian"/>
          <w:lang w:eastAsia="ko-KR"/>
        </w:rPr>
        <w:t xml:space="preserve"> </w:t>
      </w:r>
      <w:ins w:id="2428" w:author="Wang Bin 王宾" w:date="2024-10-31T11:35:00Z" w16du:dateUtc="2024-10-31T03:35:00Z">
        <w:r w:rsidR="00EC2116">
          <w:rPr>
            <w:rFonts w:eastAsia="DengXian" w:hint="eastAsia"/>
            <w:lang w:eastAsia="zh-CN"/>
          </w:rPr>
          <w:t>H</w:t>
        </w:r>
      </w:ins>
      <w:del w:id="2429" w:author="Wang Bin 王宾" w:date="2024-10-31T11:35:00Z" w16du:dateUtc="2024-10-31T03:35:00Z">
        <w:r w:rsidRPr="007C5B3B" w:rsidDel="00EC2116">
          <w:rPr>
            <w:rFonts w:eastAsia="DengXian"/>
            <w:lang w:eastAsia="ko-KR"/>
          </w:rPr>
          <w:delText>h</w:delText>
        </w:r>
      </w:del>
      <w:r w:rsidRPr="007C5B3B">
        <w:rPr>
          <w:rFonts w:eastAsia="DengXian"/>
          <w:lang w:eastAsia="ko-KR"/>
        </w:rPr>
        <w:t xml:space="preserve">owever, due to the relatively small values of </w:t>
      </w:r>
      <m:oMath>
        <m:sSub>
          <m:sSubPr>
            <m:ctrlPr>
              <w:rPr>
                <w:rFonts w:ascii="Cambria Math" w:eastAsia="DengXian" w:hAnsi="Cambria Math"/>
                <w:i/>
                <w:lang w:eastAsia="ko-KR"/>
              </w:rPr>
            </m:ctrlPr>
          </m:sSubPr>
          <m:e>
            <m:r>
              <w:rPr>
                <w:rFonts w:ascii="Cambria Math" w:eastAsia="DengXian"/>
                <w:lang w:eastAsia="ko-KR"/>
              </w:rPr>
              <m:t>t</m:t>
            </m:r>
          </m:e>
          <m:sub>
            <m:r>
              <w:rPr>
                <w:rFonts w:ascii="Cambria Math" w:eastAsia="DengXian"/>
                <w:lang w:eastAsia="ko-KR"/>
              </w:rPr>
              <m:t>1</m:t>
            </m:r>
          </m:sub>
        </m:sSub>
        <m:r>
          <w:rPr>
            <w:rFonts w:ascii="Cambria Math" w:eastAsia="DengXian"/>
            <w:lang w:eastAsia="ko-KR"/>
          </w:rPr>
          <m:t>(n</m:t>
        </m:r>
        <m:r>
          <w:rPr>
            <w:rFonts w:ascii="Cambria Math" w:eastAsia="DengXian"/>
            <w:lang w:eastAsia="ko-KR"/>
          </w:rPr>
          <m:t>-</m:t>
        </m:r>
        <m:r>
          <w:rPr>
            <w:rFonts w:ascii="Cambria Math" w:eastAsia="DengXian"/>
            <w:lang w:eastAsia="ko-KR"/>
          </w:rPr>
          <m:t>L)</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hAnsi="Cambria Math"/>
                <w:lang w:eastAsia="ko-KR"/>
              </w:rPr>
              <m:t>t</m:t>
            </m:r>
          </m:e>
          <m:sub>
            <m:r>
              <w:rPr>
                <w:rFonts w:ascii="Cambria Math" w:eastAsia="DengXian" w:hAnsi="Cambria Math"/>
                <w:lang w:eastAsia="ko-KR"/>
              </w:rPr>
              <m:t>2</m:t>
            </m:r>
          </m:sub>
        </m:sSub>
        <m:r>
          <w:rPr>
            <w:rFonts w:ascii="Cambria Math" w:eastAsia="DengXian" w:hAnsi="Cambria Math"/>
            <w:lang w:eastAsia="ko-KR"/>
          </w:rPr>
          <m:t>(n-L)</m:t>
        </m:r>
      </m:oMath>
      <w:r w:rsidRPr="007C5B3B">
        <w:rPr>
          <w:rFonts w:eastAsia="DengXian"/>
          <w:lang w:eastAsia="ko-KR"/>
        </w:rPr>
        <w:t xml:space="preserve">, the covariance matrix </w:t>
      </w:r>
      <m:oMath>
        <m:r>
          <w:rPr>
            <w:rFonts w:ascii="Cambria Math" w:eastAsia="DengXian" w:hAnsi="Cambria Math"/>
            <w:lang w:eastAsia="ko-KR"/>
          </w:rPr>
          <m:t>R(n)</m:t>
        </m:r>
      </m:oMath>
      <w:r w:rsidRPr="007C5B3B">
        <w:rPr>
          <w:rFonts w:eastAsia="DengXian"/>
          <w:lang w:eastAsia="ko-KR"/>
        </w:rPr>
        <w:t xml:space="preserve"> is very ill-conditioned, exhibiting significant divergence in eigenvalues</w:t>
      </w:r>
      <w:del w:id="2430" w:author="Wang Bin 王宾" w:date="2024-10-31T11:36:00Z" w16du:dateUtc="2024-10-31T03:36:00Z">
        <w:r w:rsidRPr="007C5B3B" w:rsidDel="00EC2116">
          <w:rPr>
            <w:rFonts w:eastAsia="DengXian"/>
            <w:lang w:eastAsia="ko-KR"/>
          </w:rPr>
          <w:delText>,</w:delText>
        </w:r>
      </w:del>
      <w:ins w:id="2431" w:author="Wang Bin 王宾" w:date="2024-10-31T11:36:00Z" w16du:dateUtc="2024-10-31T03:36:00Z">
        <w:r w:rsidR="00EC2116">
          <w:rPr>
            <w:rFonts w:eastAsia="DengXian" w:hint="eastAsia"/>
            <w:lang w:eastAsia="zh-CN"/>
          </w:rPr>
          <w:t>.</w:t>
        </w:r>
      </w:ins>
      <w:r w:rsidRPr="007C5B3B">
        <w:rPr>
          <w:rFonts w:eastAsia="DengXian"/>
          <w:lang w:eastAsia="ko-KR"/>
        </w:rPr>
        <w:t xml:space="preserve"> </w:t>
      </w:r>
      <w:ins w:id="2432" w:author="Wang Bin 王宾" w:date="2024-10-31T11:36:00Z" w16du:dateUtc="2024-10-31T03:36:00Z">
        <w:r w:rsidR="00EC2116">
          <w:rPr>
            <w:rFonts w:eastAsia="DengXian" w:hint="eastAsia"/>
            <w:lang w:eastAsia="zh-CN"/>
          </w:rPr>
          <w:t xml:space="preserve">This </w:t>
        </w:r>
      </w:ins>
      <w:r w:rsidRPr="007C5B3B">
        <w:rPr>
          <w:rFonts w:eastAsia="DengXian"/>
          <w:lang w:eastAsia="ko-KR"/>
        </w:rPr>
        <w:t>result</w:t>
      </w:r>
      <w:ins w:id="2433" w:author="Wang Bin 王宾" w:date="2024-10-31T11:36:00Z" w16du:dateUtc="2024-10-31T03:36:00Z">
        <w:r w:rsidR="00EC2116">
          <w:rPr>
            <w:rFonts w:eastAsia="DengXian" w:hint="eastAsia"/>
            <w:lang w:eastAsia="zh-CN"/>
          </w:rPr>
          <w:t>s</w:t>
        </w:r>
      </w:ins>
      <w:del w:id="2434" w:author="Wang Bin 王宾" w:date="2024-10-31T11:36:00Z" w16du:dateUtc="2024-10-31T03:36:00Z">
        <w:r w:rsidRPr="007C5B3B" w:rsidDel="00EC2116">
          <w:rPr>
            <w:rFonts w:eastAsia="DengXian"/>
            <w:lang w:eastAsia="ko-KR"/>
          </w:rPr>
          <w:delText>ing</w:delText>
        </w:r>
      </w:del>
      <w:r w:rsidRPr="007C5B3B">
        <w:rPr>
          <w:rFonts w:eastAsia="DengXian"/>
          <w:lang w:eastAsia="ko-KR"/>
        </w:rPr>
        <w:t xml:space="preserve"> in a slow convergence rate of the adaptive filter</w:t>
      </w:r>
      <w:ins w:id="2435" w:author="Wang Bin 王宾" w:date="2024-10-31T11:37:00Z" w16du:dateUtc="2024-10-31T03:37:00Z">
        <w:r w:rsidR="00EC2116">
          <w:rPr>
            <w:rFonts w:eastAsia="DengXian" w:hint="eastAsia"/>
            <w:lang w:eastAsia="zh-CN"/>
          </w:rPr>
          <w:t>,</w:t>
        </w:r>
      </w:ins>
      <w:del w:id="2436" w:author="Wang Bin 王宾" w:date="2024-10-31T11:37:00Z" w16du:dateUtc="2024-10-31T03:37:00Z">
        <w:r w:rsidRPr="007C5B3B" w:rsidDel="00EC2116">
          <w:rPr>
            <w:rFonts w:eastAsia="DengXian"/>
            <w:lang w:eastAsia="ko-KR"/>
          </w:rPr>
          <w:delText>.</w:delText>
        </w:r>
      </w:del>
      <w:r w:rsidRPr="007C5B3B">
        <w:rPr>
          <w:rFonts w:eastAsia="DengXian"/>
          <w:lang w:eastAsia="ko-KR"/>
        </w:rPr>
        <w:t xml:space="preserve"> </w:t>
      </w:r>
      <w:del w:id="2437" w:author="Wang Bin 王宾" w:date="2024-10-31T11:37:00Z" w16du:dateUtc="2024-10-31T03:37:00Z">
        <w:r w:rsidRPr="007C5B3B" w:rsidDel="00EC2116">
          <w:rPr>
            <w:rFonts w:eastAsia="DengXian"/>
            <w:lang w:eastAsia="ko-KR"/>
          </w:rPr>
          <w:delText>This is</w:delText>
        </w:r>
      </w:del>
      <w:ins w:id="2438" w:author="Wang Bin 王宾" w:date="2024-10-31T11:37:00Z" w16du:dateUtc="2024-10-31T03:37:00Z">
        <w:r w:rsidR="00EC2116">
          <w:rPr>
            <w:rFonts w:eastAsia="DengXian" w:hint="eastAsia"/>
            <w:lang w:eastAsia="zh-CN"/>
          </w:rPr>
          <w:t>a phenomenon</w:t>
        </w:r>
      </w:ins>
      <w:r w:rsidRPr="007C5B3B">
        <w:rPr>
          <w:rFonts w:eastAsia="DengXian"/>
          <w:lang w:eastAsia="ko-KR"/>
        </w:rPr>
        <w:t xml:space="preserve"> commonly referred to as the </w:t>
      </w:r>
      <w:r w:rsidR="006D418E">
        <w:rPr>
          <w:rFonts w:eastAsia="DengXian"/>
          <w:lang w:eastAsia="ko-KR"/>
        </w:rPr>
        <w:t>“</w:t>
      </w:r>
      <w:r w:rsidRPr="007C5B3B">
        <w:rPr>
          <w:rFonts w:eastAsia="DengXian"/>
          <w:lang w:eastAsia="ko-KR"/>
        </w:rPr>
        <w:t>non-uniqueness</w:t>
      </w:r>
      <w:r w:rsidR="006D418E">
        <w:rPr>
          <w:rFonts w:eastAsia="DengXian"/>
          <w:lang w:eastAsia="ko-KR"/>
        </w:rPr>
        <w:t>”</w:t>
      </w:r>
      <w:r w:rsidRPr="007C5B3B">
        <w:rPr>
          <w:rFonts w:eastAsia="DengXian"/>
          <w:lang w:eastAsia="ko-KR"/>
        </w:rPr>
        <w:t xml:space="preserve"> issue in the multi-channel acoustic echo problems. Under the premise of </w:t>
      </w:r>
      <m:oMath>
        <m:r>
          <w:rPr>
            <w:rFonts w:ascii="Cambria Math" w:eastAsia="DengXian"/>
            <w:lang w:eastAsia="ko-KR"/>
          </w:rPr>
          <m:t>L&lt;M</m:t>
        </m:r>
      </m:oMath>
      <w:r w:rsidRPr="007C5B3B">
        <w:rPr>
          <w:rFonts w:eastAsia="DengXian"/>
          <w:lang w:eastAsia="ko-KR"/>
        </w:rPr>
        <w:t>, the misalignment of the solution is considered.</w:t>
      </w:r>
    </w:p>
    <w:p w14:paraId="09B82BAB" w14:textId="256B4739"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The length L of the adaptive filter is actually smaller than the impulse response length N of the near-end room. The near-end room impulse response </w:t>
      </w:r>
      <m:oMath>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i,N</m:t>
            </m:r>
          </m:sub>
        </m:sSub>
      </m:oMath>
      <w:r w:rsidRPr="007C5B3B">
        <w:rPr>
          <w:rFonts w:eastAsia="DengXian"/>
          <w:lang w:eastAsia="ko-KR"/>
        </w:rPr>
        <w:t xml:space="preserve"> is divided into two parts</w:t>
      </w:r>
      <w:ins w:id="2439" w:author="Wang Bin 王宾" w:date="2024-10-31T11:38:00Z" w16du:dateUtc="2024-10-31T03:38:00Z">
        <w:r w:rsidR="00EC2116">
          <w:rPr>
            <w:rFonts w:eastAsia="DengXian" w:hint="eastAsia"/>
            <w:lang w:eastAsia="zh-CN"/>
          </w:rPr>
          <w:t>:</w:t>
        </w:r>
      </w:ins>
      <w:del w:id="2440" w:author="Wang Bin 王宾" w:date="2024-10-31T11:38:00Z" w16du:dateUtc="2024-10-31T03:38:00Z">
        <w:r w:rsidRPr="007C5B3B" w:rsidDel="00EC2116">
          <w:rPr>
            <w:rFonts w:eastAsia="DengXian"/>
            <w:lang w:eastAsia="ko-KR"/>
          </w:rPr>
          <w:delText>,</w:delText>
        </w:r>
      </w:del>
      <w:r w:rsidRPr="007C5B3B">
        <w:rPr>
          <w:rFonts w:eastAsia="DengXian"/>
          <w:lang w:eastAsia="ko-KR"/>
        </w:rPr>
        <w:t xml:space="preserve"> one is the vector </w:t>
      </w:r>
      <m:oMath>
        <m:sSub>
          <m:sSubPr>
            <m:ctrlPr>
              <w:rPr>
                <w:rFonts w:ascii="Cambria Math" w:eastAsia="DengXian" w:hAnsi="Cambria Math"/>
                <w:i/>
                <w:lang w:eastAsia="ko-KR"/>
              </w:rPr>
            </m:ctrlPr>
          </m:sSubPr>
          <m:e>
            <m:r>
              <w:rPr>
                <w:rFonts w:ascii="Cambria Math" w:eastAsia="DengXian" w:hAnsi="Cambria Math"/>
                <w:lang w:eastAsia="ko-KR"/>
              </w:rPr>
              <m:t>h</m:t>
            </m:r>
          </m:e>
          <m:sub>
            <m:r>
              <w:rPr>
                <w:rFonts w:ascii="Cambria Math" w:eastAsia="DengXian" w:hAnsi="Cambria Math"/>
                <w:lang w:eastAsia="ko-KR"/>
              </w:rPr>
              <m:t>i,L</m:t>
            </m:r>
          </m:sub>
        </m:sSub>
      </m:oMath>
      <w:r w:rsidRPr="007C5B3B">
        <w:rPr>
          <w:rFonts w:eastAsia="DengXian"/>
          <w:lang w:eastAsia="ko-KR"/>
        </w:rPr>
        <w:t xml:space="preserve"> matching the first L points of the adaptive filter length, and the other is the trailing vector </w:t>
      </w:r>
      <m:oMath>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i,t</m:t>
            </m:r>
          </m:sub>
        </m:sSub>
      </m:oMath>
      <w:r w:rsidRPr="007C5B3B">
        <w:rPr>
          <w:rFonts w:eastAsia="DengXian"/>
          <w:lang w:eastAsia="ko-KR"/>
        </w:rPr>
        <w:t xml:space="preserve"> with the length of N-L. </w:t>
      </w:r>
      <w:del w:id="2441" w:author="Wang Bin 王宾" w:date="2024-10-31T11:39:00Z" w16du:dateUtc="2024-10-31T03:39:00Z">
        <w:r w:rsidRPr="007C5B3B" w:rsidDel="00EC2116">
          <w:rPr>
            <w:rFonts w:eastAsia="DengXian"/>
            <w:lang w:eastAsia="ko-KR"/>
          </w:rPr>
          <w:delText>At the same time</w:delText>
        </w:r>
      </w:del>
      <w:ins w:id="2442" w:author="Wang Bin 王宾" w:date="2024-10-31T11:39:00Z" w16du:dateUtc="2024-10-31T03:39:00Z">
        <w:r w:rsidR="00EC2116">
          <w:rPr>
            <w:rFonts w:eastAsia="DengXian" w:hint="eastAsia"/>
            <w:lang w:eastAsia="zh-CN"/>
          </w:rPr>
          <w:t>Simultaneously</w:t>
        </w:r>
      </w:ins>
      <w:r w:rsidRPr="007C5B3B">
        <w:rPr>
          <w:rFonts w:eastAsia="DengXian"/>
          <w:lang w:eastAsia="ko-KR"/>
        </w:rPr>
        <w:t xml:space="preserve">, </w:t>
      </w:r>
      <w:del w:id="2443" w:author="Wang Bin 王宾" w:date="2024-10-31T11:39:00Z" w16du:dateUtc="2024-10-31T03:39:00Z">
        <w:r w:rsidRPr="007C5B3B" w:rsidDel="00EC2116">
          <w:rPr>
            <w:rFonts w:eastAsia="DengXian"/>
            <w:lang w:eastAsia="ko-KR"/>
          </w:rPr>
          <w:delText xml:space="preserve">we make </w:delText>
        </w:r>
      </w:del>
      <w:r w:rsidRPr="007C5B3B">
        <w:rPr>
          <w:rFonts w:eastAsia="DengXian"/>
          <w:lang w:eastAsia="ko-KR"/>
        </w:rPr>
        <w:t>repeated supplementary definitions for the input signal</w:t>
      </w:r>
      <w:ins w:id="2444" w:author="Wang Bin 王宾" w:date="2024-10-31T11:39:00Z" w16du:dateUtc="2024-10-31T03:39:00Z">
        <w:r w:rsidR="00EC2116">
          <w:rPr>
            <w:rFonts w:eastAsia="DengXian" w:hint="eastAsia"/>
            <w:lang w:eastAsia="zh-CN"/>
          </w:rPr>
          <w:t xml:space="preserve"> </w:t>
        </w:r>
      </w:ins>
      <w:ins w:id="2445" w:author="Wang Bin 王宾" w:date="2024-10-31T11:40:00Z" w16du:dateUtc="2024-10-31T03:40:00Z">
        <w:r w:rsidR="00EC2116">
          <w:rPr>
            <w:rFonts w:eastAsia="DengXian" w:hint="eastAsia"/>
            <w:lang w:eastAsia="zh-CN"/>
          </w:rPr>
          <w:t>are defined</w:t>
        </w:r>
      </w:ins>
      <w:r w:rsidRPr="007C5B3B">
        <w:rPr>
          <w:rFonts w:eastAsia="DengXian"/>
          <w:lang w:eastAsia="ko-KR"/>
        </w:rPr>
        <w:t xml:space="preserve"> to match the room impulse response length. After a series of derivation, the Wiener solution can be got as follows:</w:t>
      </w:r>
    </w:p>
    <w:p w14:paraId="7970058D" w14:textId="02DADB9B" w:rsidR="007C5B3B" w:rsidRPr="007C5B3B" w:rsidRDefault="00000000" w:rsidP="004133FF">
      <w:pPr>
        <w:ind w:firstLineChars="200" w:firstLine="400"/>
        <w:jc w:val="center"/>
        <w:rPr>
          <w:rFonts w:eastAsia="DengXian"/>
          <w:lang w:eastAsia="ko-KR"/>
        </w:rPr>
      </w:pPr>
      <m:oMath>
        <m:d>
          <m:dPr>
            <m:begChr m:val="["/>
            <m:endChr m:val="]"/>
            <m:ctrlPr>
              <w:rPr>
                <w:rFonts w:ascii="Cambria Math" w:eastAsia="DengXian" w:hAnsi="Cambria Math"/>
                <w:i/>
                <w:lang w:eastAsia="ko-KR"/>
              </w:rPr>
            </m:ctrlPr>
          </m:dPr>
          <m:e>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acc>
                        <m:accPr>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1,L</m:t>
                      </m:r>
                    </m:sub>
                  </m:sSub>
                  <m:r>
                    <w:rPr>
                      <w:rFonts w:ascii="Cambria Math" w:eastAsia="DengXian"/>
                      <w:lang w:eastAsia="ko-KR"/>
                    </w:rPr>
                    <m:t>(n)</m:t>
                  </m:r>
                </m:e>
              </m:mr>
              <m:mr>
                <m:e>
                  <m:sSub>
                    <m:sSubPr>
                      <m:ctrlPr>
                        <w:rPr>
                          <w:rFonts w:ascii="Cambria Math" w:eastAsia="DengXian" w:hAnsi="Cambria Math"/>
                          <w:i/>
                          <w:lang w:eastAsia="ko-KR"/>
                        </w:rPr>
                      </m:ctrlPr>
                    </m:sSubPr>
                    <m:e>
                      <m:acc>
                        <m:accPr>
                          <m:ctrlPr>
                            <w:rPr>
                              <w:rFonts w:ascii="Cambria Math" w:eastAsia="DengXian" w:hAnsi="Cambria Math"/>
                              <w:i/>
                              <w:lang w:eastAsia="ko-KR"/>
                            </w:rPr>
                          </m:ctrlPr>
                        </m:accPr>
                        <m:e>
                          <m:r>
                            <w:rPr>
                              <w:rFonts w:ascii="Cambria Math" w:eastAsia="DengXian"/>
                              <w:lang w:eastAsia="ko-KR"/>
                            </w:rPr>
                            <m:t>h</m:t>
                          </m:r>
                        </m:e>
                      </m:acc>
                    </m:e>
                    <m:sub>
                      <m:r>
                        <w:rPr>
                          <w:rFonts w:ascii="Cambria Math" w:eastAsia="DengXian"/>
                          <w:lang w:eastAsia="ko-KR"/>
                        </w:rPr>
                        <m:t>2,L</m:t>
                      </m:r>
                    </m:sub>
                  </m:sSub>
                  <m:r>
                    <w:rPr>
                      <w:rFonts w:ascii="Cambria Math" w:eastAsia="DengXian"/>
                      <w:lang w:eastAsia="ko-KR"/>
                    </w:rPr>
                    <m:t>(n)</m:t>
                  </m:r>
                </m:e>
              </m:mr>
            </m:m>
          </m:e>
        </m:d>
        <m:r>
          <w:rPr>
            <w:rFonts w:ascii="Cambria Math" w:eastAsia="DengXian"/>
            <w:lang w:eastAsia="ko-KR"/>
          </w:rPr>
          <m:t>=</m:t>
        </m:r>
        <m:sSup>
          <m:sSupPr>
            <m:ctrlPr>
              <w:rPr>
                <w:rFonts w:ascii="Cambria Math" w:eastAsia="DengXian" w:hAnsi="Cambria Math"/>
                <w:i/>
                <w:lang w:eastAsia="ko-KR"/>
              </w:rPr>
            </m:ctrlPr>
          </m:sSupPr>
          <m:e>
            <m:r>
              <w:rPr>
                <w:rFonts w:ascii="Cambria Math" w:eastAsia="DengXian"/>
                <w:lang w:eastAsia="ko-KR"/>
              </w:rPr>
              <m:t>R</m:t>
            </m:r>
          </m:e>
          <m:sup>
            <m:r>
              <w:rPr>
                <w:rFonts w:ascii="Cambria Math" w:eastAsia="DengXian"/>
                <w:lang w:eastAsia="ko-KR"/>
              </w:rPr>
              <m:t>-</m:t>
            </m:r>
            <m:r>
              <w:rPr>
                <w:rFonts w:ascii="Cambria Math" w:eastAsia="DengXian"/>
                <w:lang w:eastAsia="ko-KR"/>
              </w:rPr>
              <m:t>1</m:t>
            </m:r>
          </m:sup>
        </m:sSup>
        <m:r>
          <w:rPr>
            <w:rFonts w:ascii="Cambria Math" w:eastAsia="DengXian"/>
            <w:lang w:eastAsia="ko-KR"/>
          </w:rPr>
          <m:t>(n)r(n)=</m:t>
        </m:r>
        <m:d>
          <m:dPr>
            <m:begChr m:val="["/>
            <m:endChr m:val="]"/>
            <m:ctrlPr>
              <w:rPr>
                <w:rFonts w:ascii="Cambria Math" w:eastAsia="DengXian" w:hAnsi="Cambria Math"/>
                <w:i/>
                <w:lang w:eastAsia="ko-KR"/>
              </w:rPr>
            </m:ctrlPr>
          </m:dPr>
          <m:e>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1,L</m:t>
                      </m:r>
                    </m:sub>
                  </m:sSub>
                </m:e>
              </m:mr>
              <m:mr>
                <m:e>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2,L</m:t>
                      </m:r>
                    </m:sub>
                  </m:sSub>
                </m:e>
              </m:mr>
            </m:m>
          </m:e>
        </m:d>
        <m:r>
          <w:rPr>
            <w:rFonts w:ascii="Cambria Math" w:eastAsia="DengXian"/>
            <w:lang w:eastAsia="ko-KR"/>
          </w:rPr>
          <m:t>+</m:t>
        </m:r>
        <m:sSup>
          <m:sSupPr>
            <m:ctrlPr>
              <w:rPr>
                <w:rFonts w:ascii="Cambria Math" w:eastAsia="DengXian" w:hAnsi="Cambria Math"/>
                <w:i/>
                <w:lang w:eastAsia="ko-KR"/>
              </w:rPr>
            </m:ctrlPr>
          </m:sSupPr>
          <m:e>
            <m:r>
              <w:rPr>
                <w:rFonts w:ascii="Cambria Math" w:eastAsia="DengXian"/>
                <w:lang w:eastAsia="ko-KR"/>
              </w:rPr>
              <m:t>R</m:t>
            </m:r>
          </m:e>
          <m:sup>
            <m:r>
              <w:rPr>
                <w:rFonts w:ascii="Cambria Math" w:eastAsia="DengXian"/>
                <w:lang w:eastAsia="ko-KR"/>
              </w:rPr>
              <m:t>-</m:t>
            </m:r>
            <m:r>
              <w:rPr>
                <w:rFonts w:ascii="Cambria Math" w:eastAsia="DengXian"/>
                <w:lang w:eastAsia="ko-KR"/>
              </w:rPr>
              <m:t>1</m:t>
            </m:r>
          </m:sup>
        </m:sSup>
        <m:r>
          <w:rPr>
            <w:rFonts w:ascii="Cambria Math" w:eastAsia="DengXian"/>
            <w:lang w:eastAsia="ko-KR"/>
          </w:rPr>
          <m:t>(n)</m:t>
        </m:r>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t</m:t>
            </m:r>
          </m:sub>
        </m:sSub>
        <m:r>
          <w:rPr>
            <w:rFonts w:ascii="Cambria Math" w:eastAsia="DengXian"/>
            <w:lang w:eastAsia="ko-KR"/>
          </w:rPr>
          <m:t>(n)[</m:t>
        </m:r>
        <m:m>
          <m:mPr>
            <m:mcs>
              <m:mc>
                <m:mcPr>
                  <m:count m:val="1"/>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1,t</m:t>
                  </m:r>
                </m:sub>
              </m:sSub>
            </m:e>
          </m:mr>
          <m:mr>
            <m:e>
              <m:sSub>
                <m:sSubPr>
                  <m:ctrlPr>
                    <w:rPr>
                      <w:rFonts w:ascii="Cambria Math" w:eastAsia="DengXian" w:hAnsi="Cambria Math"/>
                      <w:i/>
                      <w:lang w:eastAsia="ko-KR"/>
                    </w:rPr>
                  </m:ctrlPr>
                </m:sSubPr>
                <m:e>
                  <m:r>
                    <w:rPr>
                      <w:rFonts w:ascii="Cambria Math" w:eastAsia="DengXian"/>
                      <w:lang w:eastAsia="ko-KR"/>
                    </w:rPr>
                    <m:t>h</m:t>
                  </m:r>
                </m:e>
                <m:sub>
                  <m:r>
                    <w:rPr>
                      <w:rFonts w:ascii="Cambria Math" w:eastAsia="DengXian"/>
                      <w:lang w:eastAsia="ko-KR"/>
                    </w:rPr>
                    <m:t>2,t</m:t>
                  </m:r>
                </m:sub>
              </m:sSub>
            </m:e>
          </m:mr>
        </m:m>
        <m:r>
          <w:rPr>
            <w:rFonts w:ascii="Cambria Math" w:eastAsia="DengXian"/>
            <w:lang w:eastAsia="ko-KR"/>
          </w:rPr>
          <m:t>]</m:t>
        </m:r>
      </m:oMath>
      <w:r w:rsidR="007C5B3B" w:rsidRPr="007C5B3B">
        <w:rPr>
          <w:rFonts w:eastAsia="DengXian"/>
          <w:lang w:eastAsia="ko-KR"/>
        </w:rPr>
        <w:tab/>
        <w:t xml:space="preserve"> (12)</w:t>
      </w:r>
    </w:p>
    <w:p w14:paraId="5991E888" w14:textId="38FA7D2E" w:rsidR="007C5B3B" w:rsidRPr="007C5B3B" w:rsidRDefault="007C5B3B" w:rsidP="004133FF">
      <w:pPr>
        <w:jc w:val="both"/>
        <w:rPr>
          <w:rFonts w:eastAsia="DengXian"/>
          <w:lang w:eastAsia="ko-KR"/>
        </w:rPr>
      </w:pPr>
      <w:r w:rsidRPr="007C5B3B">
        <w:rPr>
          <w:rFonts w:eastAsia="DengXian"/>
          <w:lang w:eastAsia="ko-KR"/>
        </w:rPr>
        <w:t>It can be concluded that</w:t>
      </w:r>
      <w:ins w:id="2446" w:author="Wang Bin 王宾" w:date="2024-10-31T11:41:00Z" w16du:dateUtc="2024-10-31T03:41:00Z">
        <w:r w:rsidR="00EC2116">
          <w:rPr>
            <w:rFonts w:eastAsia="DengXian" w:hint="eastAsia"/>
            <w:lang w:eastAsia="zh-CN"/>
          </w:rPr>
          <w:t>,</w:t>
        </w:r>
      </w:ins>
      <w:r w:rsidRPr="007C5B3B">
        <w:rPr>
          <w:rFonts w:eastAsia="DengXian"/>
          <w:lang w:eastAsia="ko-KR"/>
        </w:rPr>
        <w:t xml:space="preserve"> </w:t>
      </w:r>
      <w:ins w:id="2447" w:author="Wang Bin 王宾" w:date="2024-10-31T11:41:00Z" w16du:dateUtc="2024-10-31T03:41:00Z">
        <w:r w:rsidR="00EC2116" w:rsidRPr="007C5B3B">
          <w:rPr>
            <w:rFonts w:eastAsia="DengXian"/>
            <w:lang w:eastAsia="ko-KR"/>
          </w:rPr>
          <w:t>from the point of view of Wiener solution</w:t>
        </w:r>
        <w:r w:rsidR="00EC2116">
          <w:rPr>
            <w:rFonts w:eastAsia="DengXian" w:hint="eastAsia"/>
            <w:lang w:eastAsia="zh-CN"/>
          </w:rPr>
          <w:t>,</w:t>
        </w:r>
        <w:r w:rsidR="00EC2116" w:rsidRPr="007C5B3B">
          <w:rPr>
            <w:rFonts w:eastAsia="DengXian"/>
            <w:lang w:eastAsia="ko-KR"/>
          </w:rPr>
          <w:t xml:space="preserve"> </w:t>
        </w:r>
      </w:ins>
      <w:r w:rsidRPr="007C5B3B">
        <w:rPr>
          <w:rFonts w:eastAsia="DengXian"/>
          <w:lang w:eastAsia="ko-KR"/>
        </w:rPr>
        <w:t xml:space="preserve">the estimated adaptive solution is closely related to </w:t>
      </w:r>
      <m:oMath>
        <m:sSup>
          <m:sSupPr>
            <m:ctrlPr>
              <w:rPr>
                <w:rFonts w:ascii="Cambria Math" w:eastAsia="DengXian" w:hAnsi="Cambria Math"/>
                <w:i/>
                <w:lang w:eastAsia="ko-KR"/>
              </w:rPr>
            </m:ctrlPr>
          </m:sSupPr>
          <m:e>
            <m:r>
              <w:rPr>
                <w:rFonts w:ascii="Cambria Math" w:eastAsia="DengXian"/>
                <w:lang w:eastAsia="ko-KR"/>
              </w:rPr>
              <m:t>R</m:t>
            </m:r>
          </m:e>
          <m:sup>
            <m:r>
              <w:rPr>
                <w:rFonts w:ascii="Cambria Math" w:eastAsia="DengXian"/>
                <w:lang w:eastAsia="ko-KR"/>
              </w:rPr>
              <m:t>-</m:t>
            </m:r>
            <m:r>
              <w:rPr>
                <w:rFonts w:ascii="Cambria Math" w:eastAsia="DengXian"/>
                <w:lang w:eastAsia="ko-KR"/>
              </w:rPr>
              <m:t>1</m:t>
            </m:r>
          </m:sup>
        </m:sSup>
        <m:r>
          <w:rPr>
            <w:rFonts w:ascii="Cambria Math" w:eastAsia="DengXian"/>
            <w:lang w:eastAsia="ko-KR"/>
          </w:rPr>
          <m:t>(n)</m:t>
        </m:r>
      </m:oMath>
      <w:del w:id="2448" w:author="Wang Bin 王宾" w:date="2024-10-31T11:41:00Z" w16du:dateUtc="2024-10-31T03:41:00Z">
        <w:r w:rsidRPr="007C5B3B" w:rsidDel="00EC2116">
          <w:rPr>
            <w:rFonts w:eastAsia="DengXian"/>
            <w:lang w:eastAsia="ko-KR"/>
          </w:rPr>
          <w:delText xml:space="preserve"> from the point of view of Wiener solution</w:delText>
        </w:r>
      </w:del>
      <w:r w:rsidRPr="007C5B3B">
        <w:rPr>
          <w:rFonts w:eastAsia="DengXian"/>
          <w:lang w:eastAsia="ko-KR"/>
        </w:rPr>
        <w:t>.</w:t>
      </w:r>
    </w:p>
    <w:p w14:paraId="4D92A26A" w14:textId="022FE986" w:rsidR="007C5B3B" w:rsidRPr="00EA017B" w:rsidRDefault="009B0532" w:rsidP="00C36B42">
      <w:pPr>
        <w:pStyle w:val="Heading4"/>
      </w:pPr>
      <w:bookmarkStart w:id="2449" w:name="_Toc175562294"/>
      <w:r w:rsidRPr="00EA017B">
        <w:t>B.</w:t>
      </w:r>
      <w:r w:rsidR="00547AA7" w:rsidRPr="00265807">
        <w:rPr>
          <w:lang w:eastAsia="ko-KR"/>
        </w:rPr>
        <w:t>2</w:t>
      </w:r>
      <w:r w:rsidR="007C5B3B" w:rsidRPr="00265807">
        <w:rPr>
          <w:lang w:eastAsia="ko-KR"/>
        </w:rPr>
        <w:t>.</w:t>
      </w:r>
      <w:r w:rsidR="007C5B3B" w:rsidRPr="00EA017B">
        <w:t>1.2</w:t>
      </w:r>
      <w:r w:rsidR="00547AA7">
        <w:rPr>
          <w:lang w:eastAsia="ko-KR"/>
        </w:rPr>
        <w:tab/>
      </w:r>
      <w:r w:rsidR="007C5B3B" w:rsidRPr="00EA017B">
        <w:t>Relationship between channel correlation and condition number of the covariance matrix</w:t>
      </w:r>
      <w:bookmarkEnd w:id="2449"/>
    </w:p>
    <w:p w14:paraId="0D6DA3C3" w14:textId="477D3143" w:rsidR="007C5B3B" w:rsidRPr="007C5B3B" w:rsidRDefault="004133FF" w:rsidP="004133FF">
      <w:pPr>
        <w:adjustRightInd w:val="0"/>
        <w:snapToGrid w:val="0"/>
        <w:jc w:val="both"/>
        <w:rPr>
          <w:rFonts w:eastAsia="DengXian"/>
          <w:lang w:eastAsia="ko-KR"/>
        </w:rPr>
      </w:pPr>
      <w:r>
        <w:rPr>
          <w:rFonts w:eastAsia="DengXian" w:hint="eastAsia"/>
          <w:lang w:eastAsia="zh-CN"/>
        </w:rPr>
        <w:t>The following paragraphs refer to[</w:t>
      </w:r>
      <w:r w:rsidR="00B14F99">
        <w:rPr>
          <w:rFonts w:eastAsia="DengXian" w:hint="eastAsia"/>
          <w:lang w:eastAsia="zh-CN"/>
        </w:rPr>
        <w:t>9</w:t>
      </w:r>
      <w:r>
        <w:rPr>
          <w:rFonts w:eastAsia="DengXian" w:hint="eastAsia"/>
          <w:lang w:eastAsia="zh-CN"/>
        </w:rPr>
        <w:t>].</w:t>
      </w:r>
      <w:r w:rsidR="007C5B3B" w:rsidRPr="007C5B3B">
        <w:rPr>
          <w:rFonts w:eastAsia="DengXian"/>
          <w:lang w:eastAsia="ko-KR"/>
        </w:rPr>
        <w:t xml:space="preserve">From the above description, </w:t>
      </w:r>
      <w:del w:id="2450" w:author="Wang Bin 王宾" w:date="2024-10-31T11:44:00Z" w16du:dateUtc="2024-10-31T03:44:00Z">
        <w:r w:rsidR="007C5B3B" w:rsidRPr="007C5B3B" w:rsidDel="00CC19D6">
          <w:rPr>
            <w:rFonts w:eastAsia="DengXian"/>
            <w:lang w:eastAsia="ko-KR"/>
          </w:rPr>
          <w:delText>we can know</w:delText>
        </w:r>
      </w:del>
      <w:ins w:id="2451" w:author="Wang Bin 王宾" w:date="2024-10-31T11:44:00Z" w16du:dateUtc="2024-10-31T03:44:00Z">
        <w:r w:rsidR="00CC19D6">
          <w:rPr>
            <w:rFonts w:eastAsia="DengXian" w:hint="eastAsia"/>
            <w:lang w:eastAsia="zh-CN"/>
          </w:rPr>
          <w:t>it is evident</w:t>
        </w:r>
      </w:ins>
      <w:r w:rsidR="007C5B3B" w:rsidRPr="007C5B3B">
        <w:rPr>
          <w:rFonts w:eastAsia="DengXian"/>
          <w:lang w:eastAsia="ko-KR"/>
        </w:rPr>
        <w:t xml:space="preserve"> that the coefficients of the adaptive filter are closely related to the norm of covariance matrix R</w:t>
      </w:r>
      <w:ins w:id="2452" w:author="Wang Bin 王宾" w:date="2024-10-31T11:44:00Z" w16du:dateUtc="2024-10-31T03:44:00Z">
        <w:r w:rsidR="00CC19D6">
          <w:rPr>
            <w:rFonts w:eastAsia="DengXian" w:hint="eastAsia"/>
            <w:lang w:eastAsia="zh-CN"/>
          </w:rPr>
          <w:t>.</w:t>
        </w:r>
      </w:ins>
      <w:del w:id="2453" w:author="Wang Bin 王宾" w:date="2024-10-31T11:44:00Z" w16du:dateUtc="2024-10-31T03:44:00Z">
        <w:r w:rsidR="007C5B3B" w:rsidRPr="007C5B3B" w:rsidDel="00CC19D6">
          <w:rPr>
            <w:rFonts w:eastAsia="DengXian"/>
            <w:lang w:eastAsia="ko-KR"/>
          </w:rPr>
          <w:delText>,</w:delText>
        </w:r>
      </w:del>
      <w:r w:rsidR="007C5B3B" w:rsidRPr="007C5B3B">
        <w:rPr>
          <w:rFonts w:eastAsia="DengXian"/>
          <w:lang w:eastAsia="ko-KR"/>
        </w:rPr>
        <w:t xml:space="preserve"> </w:t>
      </w:r>
      <w:del w:id="2454" w:author="Wang Bin 王宾" w:date="2024-10-31T11:45:00Z" w16du:dateUtc="2024-10-31T03:45:00Z">
        <w:r w:rsidR="007C5B3B" w:rsidRPr="007C5B3B" w:rsidDel="00CC19D6">
          <w:rPr>
            <w:rFonts w:eastAsia="DengXian"/>
            <w:lang w:eastAsia="ko-KR"/>
          </w:rPr>
          <w:delText xml:space="preserve">and </w:delText>
        </w:r>
      </w:del>
      <w:ins w:id="2455" w:author="Wang Bin 王宾" w:date="2024-10-31T11:45:00Z" w16du:dateUtc="2024-10-31T03:45:00Z">
        <w:r w:rsidR="00CC19D6">
          <w:rPr>
            <w:rFonts w:eastAsia="DengXian" w:hint="eastAsia"/>
            <w:lang w:eastAsia="zh-CN"/>
          </w:rPr>
          <w:t>It</w:t>
        </w:r>
        <w:r w:rsidR="00CC19D6" w:rsidRPr="007C5B3B">
          <w:rPr>
            <w:rFonts w:eastAsia="DengXian"/>
            <w:lang w:eastAsia="ko-KR"/>
          </w:rPr>
          <w:t xml:space="preserve"> </w:t>
        </w:r>
      </w:ins>
      <w:r w:rsidR="007C5B3B" w:rsidRPr="007C5B3B">
        <w:rPr>
          <w:rFonts w:eastAsia="DengXian"/>
          <w:lang w:eastAsia="ko-KR"/>
        </w:rPr>
        <w:t xml:space="preserve">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t>
      </w:r>
      <w:del w:id="2456" w:author="Wang Bin 王宾" w:date="2024-10-31T11:47:00Z" w16du:dateUtc="2024-10-31T03:47:00Z">
        <w:r w:rsidR="007C5B3B" w:rsidRPr="007C5B3B" w:rsidDel="00CC19D6">
          <w:rPr>
            <w:rFonts w:eastAsia="DengXian"/>
            <w:lang w:eastAsia="ko-KR"/>
          </w:rPr>
          <w:delText xml:space="preserve">we use </w:delText>
        </w:r>
      </w:del>
      <w:r w:rsidR="007C5B3B" w:rsidRPr="007C5B3B">
        <w:rPr>
          <w:rFonts w:eastAsia="DengXian"/>
          <w:lang w:eastAsia="ko-KR"/>
        </w:rPr>
        <w:t>the condition number</w:t>
      </w:r>
      <w:ins w:id="2457" w:author="Wang Bin 王宾" w:date="2024-10-31T11:47:00Z" w16du:dateUtc="2024-10-31T03:47:00Z">
        <w:r w:rsidR="00CC19D6">
          <w:rPr>
            <w:rFonts w:eastAsia="DengXian" w:hint="eastAsia"/>
            <w:lang w:eastAsia="zh-CN"/>
          </w:rPr>
          <w:t xml:space="preserve"> is utilized</w:t>
        </w:r>
      </w:ins>
      <w:r w:rsidR="007C5B3B" w:rsidRPr="007C5B3B">
        <w:rPr>
          <w:rFonts w:eastAsia="DengXian"/>
          <w:lang w:eastAsia="ko-KR"/>
        </w:rPr>
        <w:t xml:space="preserve"> to establish the relationship between the correlation of stereo signals and the covariance matrix. </w:t>
      </w:r>
      <w:del w:id="2458" w:author="Wang Bin 王宾" w:date="2024-10-31T11:47:00Z" w16du:dateUtc="2024-10-31T03:47:00Z">
        <w:r w:rsidR="007C5B3B" w:rsidRPr="007C5B3B" w:rsidDel="00CC19D6">
          <w:rPr>
            <w:rFonts w:eastAsia="DengXian"/>
            <w:lang w:eastAsia="ko-KR"/>
          </w:rPr>
          <w:delText xml:space="preserve">Set </w:delText>
        </w:r>
      </w:del>
      <w:ins w:id="2459" w:author="Wang Bin 王宾" w:date="2024-10-31T11:47:00Z" w16du:dateUtc="2024-10-31T03:47:00Z">
        <w:r w:rsidR="00CC19D6">
          <w:rPr>
            <w:rFonts w:eastAsia="DengXian" w:hint="eastAsia"/>
            <w:lang w:eastAsia="zh-CN"/>
          </w:rPr>
          <w:t>Let</w:t>
        </w:r>
        <w:r w:rsidR="00CC19D6" w:rsidRPr="007C5B3B">
          <w:rPr>
            <w:rFonts w:eastAsia="DengXian"/>
            <w:lang w:eastAsia="ko-KR"/>
          </w:rPr>
          <w:t xml:space="preserve"> </w:t>
        </w:r>
      </w:ins>
      <m:oMath>
        <m:r>
          <m:rPr>
            <m:sty m:val="bi"/>
          </m:rPr>
          <w:rPr>
            <w:rFonts w:ascii="Cambria Math" w:eastAsia="DengXian"/>
            <w:lang w:eastAsia="ko-KR"/>
          </w:rPr>
          <m:t>x</m:t>
        </m:r>
        <m:r>
          <w:rPr>
            <w:rFonts w:ascii="Cambria Math" w:eastAsia="DengXian"/>
            <w:lang w:eastAsia="ko-KR"/>
          </w:rPr>
          <m:t>(n)=</m:t>
        </m:r>
        <m:sSup>
          <m:sSupPr>
            <m:ctrlPr>
              <w:rPr>
                <w:rFonts w:ascii="Cambria Math" w:eastAsia="DengXian" w:hAnsi="Cambria Math"/>
                <w:i/>
                <w:lang w:eastAsia="ko-KR"/>
              </w:rPr>
            </m:ctrlPr>
          </m:sSupPr>
          <m:e>
            <m:d>
              <m:dPr>
                <m:begChr m:val="["/>
                <m:endChr m:val="]"/>
                <m:ctrlPr>
                  <w:rPr>
                    <w:rFonts w:ascii="Cambria Math" w:eastAsia="DengXian" w:hAnsi="Cambria Math"/>
                    <w:i/>
                    <w:lang w:eastAsia="ko-KR"/>
                  </w:rPr>
                </m:ctrlPr>
              </m:dPr>
              <m:e>
                <m:sSubSup>
                  <m:sSubSupPr>
                    <m:ctrlPr>
                      <w:rPr>
                        <w:rFonts w:ascii="Cambria Math" w:eastAsia="DengXian" w:hAnsi="Cambria Math"/>
                        <w:i/>
                        <w:lang w:eastAsia="ko-KR"/>
                      </w:rPr>
                    </m:ctrlPr>
                  </m:sSubSupPr>
                  <m:e>
                    <m:r>
                      <m:rPr>
                        <m:sty m:val="bi"/>
                      </m:rPr>
                      <w:rPr>
                        <w:rFonts w:ascii="Cambria Math" w:eastAsia="DengXian"/>
                        <w:lang w:eastAsia="ko-KR"/>
                      </w:rPr>
                      <m:t>x</m:t>
                    </m:r>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(n)</m:t>
                </m:r>
                <m:sSubSup>
                  <m:sSubSupPr>
                    <m:ctrlPr>
                      <w:rPr>
                        <w:rFonts w:ascii="Cambria Math" w:eastAsia="DengXian" w:hAnsi="Cambria Math"/>
                        <w:i/>
                        <w:lang w:eastAsia="ko-KR"/>
                      </w:rPr>
                    </m:ctrlPr>
                  </m:sSubSupPr>
                  <m:e>
                    <m:r>
                      <m:rPr>
                        <m:sty m:val="bi"/>
                      </m:rPr>
                      <w:rPr>
                        <w:rFonts w:ascii="Cambria Math" w:eastAsia="DengXian"/>
                        <w:lang w:eastAsia="ko-KR"/>
                      </w:rPr>
                      <m:t>x</m:t>
                    </m:r>
                  </m:e>
                  <m:sub>
                    <m:r>
                      <w:rPr>
                        <w:rFonts w:ascii="Cambria Math" w:eastAsia="DengXian"/>
                        <w:lang w:eastAsia="ko-KR"/>
                      </w:rPr>
                      <m:t>2</m:t>
                    </m:r>
                  </m:sub>
                  <m:sup>
                    <m:r>
                      <w:rPr>
                        <w:rFonts w:ascii="Cambria Math" w:eastAsia="DengXian"/>
                        <w:lang w:eastAsia="ko-KR"/>
                      </w:rPr>
                      <m:t>T</m:t>
                    </m:r>
                  </m:sup>
                </m:sSubSup>
                <m:r>
                  <w:rPr>
                    <w:rFonts w:ascii="Cambria Math" w:eastAsia="DengXian"/>
                    <w:lang w:eastAsia="ko-KR"/>
                  </w:rPr>
                  <m:t>(n)</m:t>
                </m:r>
              </m:e>
            </m:d>
          </m:e>
          <m:sup>
            <m:r>
              <w:rPr>
                <w:rFonts w:ascii="Cambria Math" w:eastAsia="DengXian"/>
                <w:lang w:eastAsia="ko-KR"/>
              </w:rPr>
              <m:t>T</m:t>
            </m:r>
          </m:sup>
        </m:sSup>
      </m:oMath>
      <w:r w:rsidR="007C5B3B" w:rsidRPr="007C5B3B">
        <w:rPr>
          <w:rFonts w:eastAsia="DengXian"/>
          <w:lang w:eastAsia="ko-KR"/>
        </w:rPr>
        <w:t>, and the two-channel covariance matrix is thus given by</w:t>
      </w:r>
    </w:p>
    <w:p w14:paraId="42302EDB" w14:textId="34684BE3" w:rsidR="007C5B3B" w:rsidRPr="007C5B3B" w:rsidRDefault="00000000" w:rsidP="004133FF">
      <w:pPr>
        <w:jc w:val="center"/>
        <w:rPr>
          <w:rFonts w:eastAsia="Malgun Gothic"/>
          <w:lang w:eastAsia="ko-KR"/>
        </w:rPr>
      </w:pPr>
      <m:oMath>
        <m:sSub>
          <m:sSubPr>
            <m:ctrlPr>
              <w:rPr>
                <w:rFonts w:ascii="Cambria Math" w:eastAsia="DengXian" w:hAnsi="Cambria Math"/>
                <w:i/>
                <w:lang w:eastAsia="ko-KR"/>
              </w:rPr>
            </m:ctrlPr>
          </m:sSubPr>
          <m:e>
            <m:d>
              <m:dPr>
                <m:begChr m:val=""/>
                <m:endChr m:val="]"/>
                <m:ctrlPr>
                  <w:rPr>
                    <w:rFonts w:ascii="Cambria Math" w:eastAsia="DengXian" w:hAnsi="Cambria Math"/>
                    <w:i/>
                    <w:lang w:eastAsia="ko-KR"/>
                  </w:rPr>
                </m:ctrlPr>
              </m:dPr>
              <m:e>
                <m:r>
                  <m:rPr>
                    <m:sty m:val="bi"/>
                  </m:rPr>
                  <w:rPr>
                    <w:rFonts w:ascii="Cambria Math" w:eastAsia="DengXian"/>
                    <w:lang w:eastAsia="ko-KR"/>
                  </w:rPr>
                  <m:t>R</m:t>
                </m:r>
                <m:r>
                  <w:rPr>
                    <w:rFonts w:ascii="Cambria Math" w:eastAsia="DengXian"/>
                    <w:lang w:eastAsia="ko-KR"/>
                  </w:rPr>
                  <m:t>=E</m:t>
                </m:r>
                <m:d>
                  <m:dPr>
                    <m:begChr m:val="{"/>
                    <m:endChr m:val="}"/>
                    <m:ctrlPr>
                      <w:rPr>
                        <w:rFonts w:ascii="Cambria Math" w:eastAsia="DengXian" w:hAnsi="Cambria Math"/>
                        <w:i/>
                        <w:lang w:eastAsia="ko-KR"/>
                      </w:rPr>
                    </m:ctrlPr>
                  </m:dPr>
                  <m:e>
                    <m:r>
                      <m:rPr>
                        <m:sty m:val="bi"/>
                      </m:rPr>
                      <w:rPr>
                        <w:rFonts w:ascii="Cambria Math" w:eastAsia="DengXian"/>
                        <w:lang w:eastAsia="ko-KR"/>
                      </w:rPr>
                      <m:t>x</m:t>
                    </m:r>
                    <m:r>
                      <w:rPr>
                        <w:rFonts w:ascii="Cambria Math" w:eastAsia="DengXian"/>
                        <w:lang w:eastAsia="ko-KR"/>
                      </w:rPr>
                      <m:t>(n)</m:t>
                    </m:r>
                    <m:sSup>
                      <m:sSupPr>
                        <m:ctrlPr>
                          <w:rPr>
                            <w:rFonts w:ascii="Cambria Math" w:eastAsia="DengXian" w:hAnsi="Cambria Math"/>
                            <w:i/>
                            <w:lang w:eastAsia="ko-KR"/>
                          </w:rPr>
                        </m:ctrlPr>
                      </m:sSupPr>
                      <m:e>
                        <m:r>
                          <m:rPr>
                            <m:sty m:val="bi"/>
                          </m:rPr>
                          <w:rPr>
                            <w:rFonts w:ascii="Cambria Math" w:eastAsia="DengXian"/>
                            <w:lang w:eastAsia="ko-KR"/>
                          </w:rPr>
                          <m:t>x</m:t>
                        </m:r>
                      </m:e>
                      <m:sup>
                        <m:r>
                          <w:rPr>
                            <w:rFonts w:ascii="Cambria Math" w:eastAsia="DengXian"/>
                            <w:lang w:eastAsia="ko-KR"/>
                          </w:rPr>
                          <m:t>T</m:t>
                        </m:r>
                      </m:sup>
                    </m:sSup>
                    <m:r>
                      <w:rPr>
                        <w:rFonts w:ascii="Cambria Math" w:eastAsia="DengXian"/>
                        <w:lang w:eastAsia="ko-KR"/>
                      </w:rPr>
                      <m:t>(n)</m:t>
                    </m:r>
                  </m:e>
                </m:d>
                <m:r>
                  <w:rPr>
                    <w:rFonts w:ascii="Cambria Math" w:eastAsia="DengXian"/>
                    <w:lang w:eastAsia="ko-KR"/>
                  </w:rPr>
                  <m:t>=</m:t>
                </m:r>
                <m:d>
                  <m:dPr>
                    <m:begChr m:val="["/>
                    <m:endChr m:val=""/>
                    <m:ctrlPr>
                      <w:rPr>
                        <w:rFonts w:ascii="Cambria Math" w:eastAsia="DengXian" w:hAnsi="Cambria Math"/>
                        <w:i/>
                        <w:lang w:eastAsia="ko-KR"/>
                      </w:rPr>
                    </m:ctrlPr>
                  </m:dPr>
                  <m:e>
                    <m:m>
                      <m:mPr>
                        <m:mcs>
                          <m:mc>
                            <m:mcPr>
                              <m:count m:val="2"/>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m:rPr>
                                  <m:sty m:val="bi"/>
                                </m:rPr>
                                <w:rPr>
                                  <w:rFonts w:ascii="Cambria Math" w:eastAsia="DengXian"/>
                                  <w:lang w:eastAsia="ko-KR"/>
                                </w:rPr>
                                <m:t>R</m:t>
                              </m:r>
                            </m:e>
                            <m:sub>
                              <m:r>
                                <w:rPr>
                                  <w:rFonts w:ascii="Cambria Math" w:eastAsia="DengXian"/>
                                  <w:lang w:eastAsia="ko-KR"/>
                                </w:rPr>
                                <m:t>11</m:t>
                              </m:r>
                            </m:sub>
                          </m:sSub>
                        </m:e>
                        <m:e>
                          <m:sSub>
                            <m:sSubPr>
                              <m:ctrlPr>
                                <w:rPr>
                                  <w:rFonts w:ascii="Cambria Math" w:eastAsia="DengXian" w:hAnsi="Cambria Math"/>
                                  <w:i/>
                                  <w:lang w:eastAsia="ko-KR"/>
                                </w:rPr>
                              </m:ctrlPr>
                            </m:sSubPr>
                            <m:e>
                              <m:r>
                                <m:rPr>
                                  <m:sty m:val="bi"/>
                                </m:rPr>
                                <w:rPr>
                                  <w:rFonts w:ascii="Cambria Math" w:eastAsia="DengXian"/>
                                  <w:lang w:eastAsia="ko-KR"/>
                                </w:rPr>
                                <m:t>R</m:t>
                              </m:r>
                            </m:e>
                            <m:sub>
                              <m:r>
                                <w:rPr>
                                  <w:rFonts w:ascii="Cambria Math" w:eastAsia="DengXian"/>
                                  <w:lang w:eastAsia="ko-KR"/>
                                </w:rPr>
                                <m:t>12</m:t>
                              </m:r>
                            </m:sub>
                          </m:sSub>
                        </m:e>
                      </m:mr>
                      <m:mr>
                        <m:e>
                          <m:sSub>
                            <m:sSubPr>
                              <m:ctrlPr>
                                <w:rPr>
                                  <w:rFonts w:ascii="Cambria Math" w:eastAsia="DengXian" w:hAnsi="Cambria Math"/>
                                  <w:i/>
                                  <w:lang w:eastAsia="ko-KR"/>
                                </w:rPr>
                              </m:ctrlPr>
                            </m:sSubPr>
                            <m:e>
                              <m:r>
                                <m:rPr>
                                  <m:sty m:val="bi"/>
                                </m:rPr>
                                <w:rPr>
                                  <w:rFonts w:ascii="Cambria Math" w:eastAsia="DengXian"/>
                                  <w:lang w:eastAsia="ko-KR"/>
                                </w:rPr>
                                <m:t>R</m:t>
                              </m:r>
                            </m:e>
                            <m:sub>
                              <m:r>
                                <w:rPr>
                                  <w:rFonts w:ascii="Cambria Math" w:eastAsia="DengXian"/>
                                  <w:lang w:eastAsia="ko-KR"/>
                                </w:rPr>
                                <m:t>21</m:t>
                              </m:r>
                            </m:sub>
                          </m:sSub>
                        </m:e>
                        <m:e>
                          <m:sSub>
                            <m:sSubPr>
                              <m:ctrlPr>
                                <w:rPr>
                                  <w:rFonts w:ascii="Cambria Math" w:eastAsia="DengXian" w:hAnsi="Cambria Math"/>
                                  <w:i/>
                                  <w:lang w:eastAsia="ko-KR"/>
                                </w:rPr>
                              </m:ctrlPr>
                            </m:sSubPr>
                            <m:e>
                              <m:r>
                                <m:rPr>
                                  <m:sty m:val="bi"/>
                                </m:rPr>
                                <w:rPr>
                                  <w:rFonts w:ascii="Cambria Math" w:eastAsia="DengXian"/>
                                  <w:lang w:eastAsia="ko-KR"/>
                                </w:rPr>
                                <m:t>R</m:t>
                              </m:r>
                            </m:e>
                            <m:sub>
                              <m:r>
                                <w:rPr>
                                  <w:rFonts w:ascii="Cambria Math" w:eastAsia="DengXian"/>
                                  <w:lang w:eastAsia="ko-KR"/>
                                </w:rPr>
                                <m:t>22</m:t>
                              </m:r>
                            </m:sub>
                          </m:sSub>
                        </m:e>
                      </m:mr>
                    </m:m>
                  </m:e>
                </m:d>
              </m:e>
            </m:d>
          </m:e>
          <m:sub>
            <m:r>
              <w:rPr>
                <w:rFonts w:ascii="Cambria Math" w:eastAsia="DengXian"/>
                <w:lang w:eastAsia="ko-KR"/>
              </w:rPr>
              <m:t>2L</m:t>
            </m:r>
            <m:r>
              <w:rPr>
                <w:rFonts w:ascii="Cambria Math" w:eastAsia="DengXian"/>
                <w:lang w:eastAsia="ko-KR"/>
              </w:rPr>
              <m:t>×</m:t>
            </m:r>
            <m:r>
              <w:rPr>
                <w:rFonts w:ascii="Cambria Math" w:eastAsia="DengXian"/>
                <w:lang w:eastAsia="ko-KR"/>
              </w:rPr>
              <m:t>2L</m:t>
            </m:r>
          </m:sub>
        </m:sSub>
      </m:oMath>
      <w:r w:rsidR="007C5B3B" w:rsidRPr="007C5B3B">
        <w:rPr>
          <w:rFonts w:eastAsia="DengXian"/>
          <w:lang w:eastAsia="ko-KR"/>
        </w:rPr>
        <w:tab/>
        <w:t xml:space="preserve"> (13)</w:t>
      </w:r>
    </w:p>
    <w:p w14:paraId="4D82582E" w14:textId="4609B6AD"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where </w:t>
      </w:r>
      <m:oMath>
        <m:r>
          <w:rPr>
            <w:rFonts w:ascii="Cambria Math" w:eastAsia="DengXian" w:hAnsi="Cambria Math"/>
            <w:lang w:eastAsia="ko-KR"/>
          </w:rPr>
          <m:t>E{⋅}</m:t>
        </m:r>
      </m:oMath>
      <w:r w:rsidRPr="007C5B3B">
        <w:rPr>
          <w:rFonts w:eastAsia="DengXian"/>
          <w:lang w:eastAsia="ko-KR"/>
        </w:rPr>
        <w:t xml:space="preserve"> is the mathematical expectation operator, the </w:t>
      </w:r>
      <m:oMath>
        <m:sSub>
          <m:sSubPr>
            <m:ctrlPr>
              <w:rPr>
                <w:rFonts w:ascii="Cambria Math" w:eastAsia="DengXian" w:hAnsi="Cambria Math"/>
                <w:i/>
                <w:lang w:eastAsia="ko-KR"/>
              </w:rPr>
            </m:ctrlPr>
          </m:sSubPr>
          <m:e>
            <m:r>
              <m:rPr>
                <m:sty m:val="bi"/>
              </m:rPr>
              <w:rPr>
                <w:rFonts w:ascii="Cambria Math" w:eastAsia="DengXian" w:hAnsi="Cambria Math"/>
                <w:lang w:eastAsia="ko-KR"/>
              </w:rPr>
              <m:t>R</m:t>
            </m:r>
          </m:e>
          <m:sub>
            <m:r>
              <w:rPr>
                <w:rFonts w:ascii="Cambria Math" w:eastAsia="DengXian" w:hAnsi="Cambria Math"/>
                <w:lang w:eastAsia="ko-KR"/>
              </w:rPr>
              <m:t>jk</m:t>
            </m:r>
          </m:sub>
        </m:sSub>
      </m:oMath>
      <w:r w:rsidRPr="007C5B3B">
        <w:rPr>
          <w:rFonts w:eastAsia="DengXian"/>
          <w:lang w:eastAsia="ko-KR"/>
        </w:rPr>
        <w:t xml:space="preserve"> is the covariance matrix between the </w:t>
      </w:r>
      <m:oMath>
        <m:r>
          <w:rPr>
            <w:rFonts w:ascii="Cambria Math" w:eastAsia="DengXian" w:hAnsi="Cambria Math"/>
            <w:lang w:eastAsia="ko-KR"/>
          </w:rPr>
          <m:t>j</m:t>
        </m:r>
      </m:oMath>
      <w:r w:rsidRPr="007C5B3B">
        <w:rPr>
          <w:rFonts w:eastAsia="DengXian"/>
          <w:lang w:eastAsia="ko-KR"/>
        </w:rPr>
        <w:t xml:space="preserve">th and </w:t>
      </w:r>
      <m:oMath>
        <m:r>
          <w:rPr>
            <w:rFonts w:ascii="Cambria Math" w:eastAsia="DengXian" w:hAnsi="Cambria Math"/>
            <w:lang w:eastAsia="ko-KR"/>
          </w:rPr>
          <m:t>k</m:t>
        </m:r>
      </m:oMath>
      <w:r w:rsidRPr="007C5B3B">
        <w:rPr>
          <w:rFonts w:eastAsia="DengXian"/>
          <w:lang w:eastAsia="ko-KR"/>
        </w:rPr>
        <w:t xml:space="preserve">th channel. It </w:t>
      </w:r>
      <w:ins w:id="2460" w:author="Wang Bin 王宾" w:date="2024-10-31T11:48:00Z" w16du:dateUtc="2024-10-31T03:48:00Z">
        <w:r w:rsidR="00CC19D6">
          <w:rPr>
            <w:rFonts w:eastAsia="DengXian" w:hint="eastAsia"/>
            <w:lang w:eastAsia="zh-CN"/>
          </w:rPr>
          <w:t>should be</w:t>
        </w:r>
      </w:ins>
      <w:del w:id="2461" w:author="Wang Bin 王宾" w:date="2024-10-31T11:48:00Z" w16du:dateUtc="2024-10-31T03:48:00Z">
        <w:r w:rsidRPr="007C5B3B" w:rsidDel="00CC19D6">
          <w:rPr>
            <w:rFonts w:eastAsia="DengXian"/>
            <w:lang w:eastAsia="ko-KR"/>
          </w:rPr>
          <w:delText>is</w:delText>
        </w:r>
      </w:del>
      <w:r w:rsidRPr="007C5B3B">
        <w:rPr>
          <w:rFonts w:eastAsia="DengXian"/>
          <w:lang w:eastAsia="ko-KR"/>
        </w:rPr>
        <w:t xml:space="preserve"> noted that for </w:t>
      </w:r>
      <m:oMath>
        <m:r>
          <w:rPr>
            <w:rFonts w:ascii="Cambria Math" w:eastAsia="DengXian"/>
            <w:lang w:eastAsia="ko-KR"/>
          </w:rPr>
          <m:t>L</m:t>
        </m:r>
        <m:r>
          <w:rPr>
            <w:rFonts w:ascii="Cambria Math" w:eastAsia="DengXian"/>
            <w:lang w:eastAsia="ko-KR"/>
          </w:rPr>
          <m:t>→∞</m:t>
        </m:r>
      </m:oMath>
      <w:r w:rsidRPr="007C5B3B">
        <w:rPr>
          <w:rFonts w:eastAsia="DengXian"/>
          <w:lang w:eastAsia="ko-KR"/>
        </w:rPr>
        <w:t>, a Toeplitz matrix is asymptotically equivalent to a circulant matrix</w:t>
      </w:r>
      <w:ins w:id="2462" w:author="Wang Bin 王宾" w:date="2024-10-31T11:49:00Z" w16du:dateUtc="2024-10-31T03:49:00Z">
        <w:r w:rsidR="00CC19D6">
          <w:rPr>
            <w:rFonts w:eastAsia="DengXian" w:hint="eastAsia"/>
            <w:lang w:eastAsia="zh-CN"/>
          </w:rPr>
          <w:t>,</w:t>
        </w:r>
      </w:ins>
      <w:r w:rsidRPr="007C5B3B">
        <w:rPr>
          <w:rFonts w:eastAsia="DengXian"/>
          <w:lang w:eastAsia="ko-KR"/>
        </w:rPr>
        <w:t xml:space="preserve"> </w:t>
      </w:r>
      <w:del w:id="2463" w:author="Wang Bin 王宾" w:date="2024-10-31T11:49:00Z" w16du:dateUtc="2024-10-31T03:49:00Z">
        <w:r w:rsidRPr="007C5B3B" w:rsidDel="00CC19D6">
          <w:rPr>
            <w:rFonts w:eastAsia="DengXian"/>
            <w:lang w:eastAsia="ko-KR"/>
          </w:rPr>
          <w:delText xml:space="preserve">if </w:delText>
        </w:r>
      </w:del>
      <w:ins w:id="2464" w:author="Wang Bin 王宾" w:date="2024-10-31T11:49:00Z" w16du:dateUtc="2024-10-31T03:49:00Z">
        <w:r w:rsidR="00CC19D6">
          <w:rPr>
            <w:rFonts w:eastAsia="DengXian" w:hint="eastAsia"/>
            <w:lang w:eastAsia="zh-CN"/>
          </w:rPr>
          <w:t>provided</w:t>
        </w:r>
        <w:r w:rsidR="00CC19D6" w:rsidRPr="007C5B3B">
          <w:rPr>
            <w:rFonts w:eastAsia="DengXian"/>
            <w:lang w:eastAsia="ko-KR"/>
          </w:rPr>
          <w:t xml:space="preserve"> </w:t>
        </w:r>
      </w:ins>
      <w:r w:rsidRPr="007C5B3B">
        <w:rPr>
          <w:rFonts w:eastAsia="DengXian"/>
          <w:lang w:eastAsia="ko-KR"/>
        </w:rPr>
        <w:t>its elements are absolutely summable, giv</w:t>
      </w:r>
      <w:ins w:id="2465" w:author="Wang Bin 王宾" w:date="2024-10-31T11:49:00Z" w16du:dateUtc="2024-10-31T03:49:00Z">
        <w:r w:rsidR="00CC19D6">
          <w:rPr>
            <w:rFonts w:eastAsia="DengXian" w:hint="eastAsia"/>
            <w:lang w:eastAsia="zh-CN"/>
          </w:rPr>
          <w:t>en</w:t>
        </w:r>
      </w:ins>
      <w:del w:id="2466" w:author="Wang Bin 王宾" w:date="2024-10-31T11:49:00Z" w16du:dateUtc="2024-10-31T03:49:00Z">
        <w:r w:rsidRPr="007C5B3B" w:rsidDel="00CC19D6">
          <w:rPr>
            <w:rFonts w:eastAsia="DengXian"/>
            <w:lang w:eastAsia="ko-KR"/>
          </w:rPr>
          <w:delText>ing</w:delText>
        </w:r>
      </w:del>
      <w:r w:rsidRPr="007C5B3B">
        <w:rPr>
          <w:rFonts w:eastAsia="DengXian"/>
          <w:lang w:eastAsia="ko-KR"/>
        </w:rPr>
        <w:t xml:space="preserve"> in (13) as (14)</w:t>
      </w:r>
    </w:p>
    <w:p w14:paraId="1C7DC7A3" w14:textId="39615EEC"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r>
              <m:rPr>
                <m:sty m:val="bi"/>
              </m:rPr>
              <w:rPr>
                <w:rFonts w:ascii="Cambria Math" w:eastAsia="DengXian"/>
                <w:lang w:eastAsia="ko-KR"/>
              </w:rPr>
              <m:t>R</m:t>
            </m:r>
          </m:e>
          <m:sub>
            <m:r>
              <w:rPr>
                <w:rFonts w:ascii="Cambria Math" w:eastAsia="DengXian"/>
                <w:lang w:eastAsia="ko-KR"/>
              </w:rPr>
              <m:t>jk</m:t>
            </m:r>
          </m:sub>
        </m:sSub>
        <m:r>
          <w:rPr>
            <w:rFonts w:ascii="Cambria Math" w:eastAsia="DengXian"/>
            <w:lang w:eastAsia="ko-KR"/>
          </w:rPr>
          <m:t>=</m:t>
        </m:r>
        <m:sSup>
          <m:sSupPr>
            <m:ctrlPr>
              <w:rPr>
                <w:rFonts w:ascii="Cambria Math" w:eastAsia="DengXian" w:hAnsi="Cambria Math"/>
                <w:i/>
                <w:lang w:eastAsia="ko-KR"/>
              </w:rPr>
            </m:ctrlPr>
          </m:sSupPr>
          <m:e>
            <m:r>
              <m:rPr>
                <m:sty m:val="bi"/>
              </m:rPr>
              <w:rPr>
                <w:rFonts w:ascii="Cambria Math" w:eastAsia="DengXian"/>
                <w:lang w:eastAsia="ko-KR"/>
              </w:rPr>
              <m:t>F</m:t>
            </m:r>
          </m:e>
          <m:sup>
            <m:r>
              <w:rPr>
                <w:rFonts w:ascii="Cambria Math" w:eastAsia="DengXian"/>
                <w:lang w:eastAsia="ko-KR"/>
              </w:rPr>
              <m:t>-</m:t>
            </m:r>
            <m:r>
              <w:rPr>
                <w:rFonts w:ascii="Cambria Math" w:eastAsia="DengXian"/>
                <w:lang w:eastAsia="ko-KR"/>
              </w:rPr>
              <m:t>1</m:t>
            </m:r>
          </m:sup>
        </m:sSup>
        <m:sSub>
          <m:sSubPr>
            <m:ctrlPr>
              <w:rPr>
                <w:rFonts w:ascii="Cambria Math" w:eastAsia="DengXian" w:hAnsi="Cambria Math"/>
                <w:i/>
                <w:lang w:eastAsia="ko-KR"/>
              </w:rPr>
            </m:ctrlPr>
          </m:sSubPr>
          <m:e>
            <m:r>
              <m:rPr>
                <m:sty m:val="bi"/>
              </m:rPr>
              <w:rPr>
                <w:rFonts w:ascii="Cambria Math" w:eastAsia="DengXian"/>
                <w:lang w:eastAsia="ko-KR"/>
              </w:rPr>
              <m:t>S</m:t>
            </m:r>
          </m:e>
          <m:sub>
            <m:r>
              <w:rPr>
                <w:rFonts w:ascii="Cambria Math" w:eastAsia="DengXian"/>
                <w:lang w:eastAsia="ko-KR"/>
              </w:rPr>
              <m:t>jk</m:t>
            </m:r>
          </m:sub>
        </m:sSub>
        <m:r>
          <m:rPr>
            <m:sty m:val="bi"/>
          </m:rPr>
          <w:rPr>
            <w:rFonts w:ascii="Cambria Math" w:eastAsia="DengXian"/>
            <w:lang w:eastAsia="ko-KR"/>
          </w:rPr>
          <m:t>F</m:t>
        </m:r>
        <m:r>
          <w:rPr>
            <w:rFonts w:ascii="Cambria Math" w:eastAsia="DengXian"/>
            <w:lang w:eastAsia="ko-KR"/>
          </w:rPr>
          <m:t>,</m:t>
        </m:r>
        <m:r>
          <w:rPr>
            <w:rFonts w:ascii="Cambria Math" w:eastAsia="DengXian"/>
            <w:i/>
            <w:lang w:eastAsia="ko-KR"/>
          </w:rPr>
          <m:t> </m:t>
        </m:r>
        <m:r>
          <w:rPr>
            <w:rFonts w:ascii="Cambria Math" w:eastAsia="DengXian"/>
            <w:lang w:eastAsia="ko-KR"/>
          </w:rPr>
          <m:t>j,k=1,2</m:t>
        </m:r>
      </m:oMath>
      <w:r w:rsidR="007C5B3B" w:rsidRPr="007C5B3B">
        <w:rPr>
          <w:rFonts w:eastAsia="DengXian"/>
          <w:lang w:eastAsia="ko-KR"/>
        </w:rPr>
        <w:tab/>
        <w:t xml:space="preserve"> (14)</w:t>
      </w:r>
    </w:p>
    <w:p w14:paraId="20607369" w14:textId="23A88293"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where is the Fourier matrix defined with elements </w:t>
      </w:r>
      <m:oMath>
        <m:sSub>
          <m:sSubPr>
            <m:ctrlPr>
              <w:rPr>
                <w:rFonts w:ascii="Cambria Math" w:eastAsia="DengXian" w:hAnsi="Cambria Math"/>
                <w:i/>
                <w:lang w:eastAsia="ko-KR"/>
              </w:rPr>
            </m:ctrlPr>
          </m:sSubPr>
          <m:e>
            <m:r>
              <w:rPr>
                <w:rFonts w:ascii="Cambria Math" w:eastAsia="DengXian" w:hAnsi="Cambria Math"/>
                <w:lang w:eastAsia="ko-KR"/>
              </w:rPr>
              <m:t>F</m:t>
            </m:r>
          </m:e>
          <m:sub>
            <m:r>
              <w:rPr>
                <w:rFonts w:ascii="Cambria Math" w:eastAsia="DengXian" w:hAnsi="Cambria Math"/>
                <w:lang w:eastAsia="ko-KR"/>
              </w:rPr>
              <m:t>pq</m:t>
            </m:r>
          </m:sub>
        </m:sSub>
        <m:r>
          <w:rPr>
            <w:rFonts w:ascii="Cambria Math" w:eastAsia="DengXian" w:hAnsi="Cambria Math"/>
            <w:lang w:eastAsia="ko-KR"/>
          </w:rPr>
          <m:t>=</m:t>
        </m:r>
        <m:sSup>
          <m:sSupPr>
            <m:ctrlPr>
              <w:rPr>
                <w:rFonts w:ascii="Cambria Math" w:eastAsia="DengXian" w:hAnsi="Cambria Math"/>
                <w:i/>
                <w:lang w:eastAsia="ko-KR"/>
              </w:rPr>
            </m:ctrlPr>
          </m:sSupPr>
          <m:e>
            <m:r>
              <w:rPr>
                <w:rFonts w:ascii="Cambria Math" w:eastAsia="DengXian" w:hAnsi="Cambria Math"/>
                <w:lang w:eastAsia="ko-KR"/>
              </w:rPr>
              <m:t>e</m:t>
            </m:r>
          </m:e>
          <m:sup>
            <m:r>
              <w:rPr>
                <w:rFonts w:ascii="Cambria Math" w:eastAsia="DengXian" w:hAnsi="Cambria Math"/>
                <w:lang w:eastAsia="ko-KR"/>
              </w:rPr>
              <m:t>-i2πpq/L</m:t>
            </m:r>
          </m:sup>
        </m:sSup>
        <m:r>
          <w:rPr>
            <w:rFonts w:ascii="Cambria Math" w:eastAsia="DengXian" w:hAnsi="Cambria Math"/>
            <w:lang w:eastAsia="ko-KR"/>
          </w:rPr>
          <m:t>,p,q=0,1,…,L-1</m:t>
        </m:r>
      </m:oMath>
      <w:r w:rsidRPr="007C5B3B">
        <w:rPr>
          <w:rFonts w:eastAsia="DengXian"/>
          <w:lang w:eastAsia="ko-KR"/>
        </w:rPr>
        <w:t>.The</w:t>
      </w:r>
      <m:oMath>
        <m:r>
          <w:rPr>
            <w:rFonts w:ascii="Cambria Math" w:eastAsia="DengXian" w:hAnsi="Cambria Math"/>
            <w:lang w:eastAsia="ko-KR"/>
          </w:rPr>
          <m:t>L×L</m:t>
        </m:r>
      </m:oMath>
      <w:r w:rsidRPr="007C5B3B">
        <w:rPr>
          <w:rFonts w:eastAsia="DengXian"/>
          <w:lang w:eastAsia="ko-KR"/>
        </w:rPr>
        <w:t xml:space="preserve"> matrix </w:t>
      </w:r>
      <m:oMath>
        <m:sSub>
          <m:sSubPr>
            <m:ctrlPr>
              <w:rPr>
                <w:rFonts w:ascii="Cambria Math" w:eastAsia="DengXian" w:hAnsi="Cambria Math"/>
                <w:i/>
                <w:lang w:eastAsia="ko-KR"/>
              </w:rPr>
            </m:ctrlPr>
          </m:sSubPr>
          <m:e>
            <m:r>
              <w:rPr>
                <w:rFonts w:ascii="Cambria Math" w:eastAsia="DengXian" w:hAnsi="Cambria Math"/>
                <w:lang w:eastAsia="ko-KR"/>
              </w:rPr>
              <m:t>S</m:t>
            </m:r>
          </m:e>
          <m:sub>
            <m:r>
              <w:rPr>
                <w:rFonts w:ascii="Cambria Math" w:eastAsia="DengXian" w:hAnsi="Cambria Math"/>
                <w:lang w:eastAsia="ko-KR"/>
              </w:rPr>
              <m:t>jk</m:t>
            </m:r>
          </m:sub>
        </m:sSub>
        <m:r>
          <w:rPr>
            <w:rFonts w:ascii="Cambria Math" w:eastAsia="DengXian" w:hAnsi="Cambria Math"/>
            <w:lang w:eastAsia="ko-KR"/>
          </w:rPr>
          <m:t>=diag{</m:t>
        </m:r>
        <m:sSub>
          <m:sSubPr>
            <m:ctrlPr>
              <w:rPr>
                <w:rFonts w:ascii="Cambria Math" w:eastAsia="DengXian" w:hAnsi="Cambria Math"/>
                <w:i/>
                <w:lang w:eastAsia="ko-KR"/>
              </w:rPr>
            </m:ctrlPr>
          </m:sSubPr>
          <m:e>
            <m:r>
              <w:rPr>
                <w:rFonts w:ascii="Cambria Math" w:eastAsia="DengXian" w:hAnsi="Cambria Math"/>
                <w:lang w:eastAsia="ko-KR"/>
              </w:rPr>
              <m:t>S</m:t>
            </m:r>
          </m:e>
          <m:sub>
            <m:r>
              <w:rPr>
                <w:rFonts w:ascii="Cambria Math" w:eastAsia="DengXian" w:hAnsi="Cambria Math"/>
                <w:lang w:eastAsia="ko-KR"/>
              </w:rPr>
              <m:t>jk</m:t>
            </m:r>
          </m:sub>
        </m:sSub>
        <m:r>
          <w:rPr>
            <w:rFonts w:ascii="Cambria Math" w:eastAsia="DengXian" w:hAnsi="Cambria Math"/>
            <w:lang w:eastAsia="ko-KR"/>
          </w:rPr>
          <m:t>(0),</m:t>
        </m:r>
        <m:sSub>
          <m:sSubPr>
            <m:ctrlPr>
              <w:rPr>
                <w:rFonts w:ascii="Cambria Math" w:eastAsia="DengXian" w:hAnsi="Cambria Math"/>
                <w:i/>
                <w:lang w:eastAsia="ko-KR"/>
              </w:rPr>
            </m:ctrlPr>
          </m:sSubPr>
          <m:e>
            <m:r>
              <w:rPr>
                <w:rFonts w:ascii="Cambria Math" w:eastAsia="DengXian" w:hAnsi="Cambria Math"/>
                <w:lang w:eastAsia="ko-KR"/>
              </w:rPr>
              <m:t>S</m:t>
            </m:r>
          </m:e>
          <m:sub>
            <m:r>
              <w:rPr>
                <w:rFonts w:ascii="Cambria Math" w:eastAsia="DengXian" w:hAnsi="Cambria Math"/>
                <w:lang w:eastAsia="ko-KR"/>
              </w:rPr>
              <m:t>jk</m:t>
            </m:r>
          </m:sub>
        </m:sSub>
        <m:r>
          <w:rPr>
            <w:rFonts w:ascii="Cambria Math" w:eastAsia="DengXian" w:hAnsi="Cambria Math"/>
            <w:lang w:eastAsia="ko-KR"/>
          </w:rPr>
          <m:t>(1),...,</m:t>
        </m:r>
        <m:sSub>
          <m:sSubPr>
            <m:ctrlPr>
              <w:rPr>
                <w:rFonts w:ascii="Cambria Math" w:eastAsia="DengXian" w:hAnsi="Cambria Math"/>
                <w:i/>
                <w:lang w:eastAsia="ko-KR"/>
              </w:rPr>
            </m:ctrlPr>
          </m:sSubPr>
          <m:e>
            <m:r>
              <w:rPr>
                <w:rFonts w:ascii="Cambria Math" w:eastAsia="DengXian" w:hAnsi="Cambria Math"/>
                <w:lang w:eastAsia="ko-KR"/>
              </w:rPr>
              <m:t>S</m:t>
            </m:r>
          </m:e>
          <m:sub>
            <m:r>
              <w:rPr>
                <w:rFonts w:ascii="Cambria Math" w:eastAsia="DengXian" w:hAnsi="Cambria Math"/>
                <w:lang w:eastAsia="ko-KR"/>
              </w:rPr>
              <m:t>jk</m:t>
            </m:r>
          </m:sub>
        </m:sSub>
        <m:r>
          <w:rPr>
            <w:rFonts w:ascii="Cambria Math" w:eastAsia="DengXian" w:hAnsi="Cambria Math"/>
            <w:lang w:eastAsia="ko-KR"/>
          </w:rPr>
          <m:t>(L-1)}</m:t>
        </m:r>
      </m:oMath>
      <w:r w:rsidR="004133FF" w:rsidRPr="007C5B3B">
        <w:rPr>
          <w:rFonts w:eastAsia="DengXian"/>
          <w:lang w:eastAsia="ko-KR"/>
        </w:rPr>
        <w:t xml:space="preserve"> </w:t>
      </w:r>
      <w:r w:rsidRPr="007C5B3B">
        <w:rPr>
          <w:rFonts w:eastAsia="DengXian"/>
          <w:lang w:eastAsia="ko-KR"/>
        </w:rPr>
        <w:t>contains elements corresponding to the frequency bins</w:t>
      </w:r>
      <w:ins w:id="2467" w:author="Wang Bin 王宾" w:date="2024-10-31T11:51:00Z" w16du:dateUtc="2024-10-31T03:51:00Z">
        <w:r w:rsidR="00CC19D6">
          <w:rPr>
            <w:rFonts w:eastAsia="DengXian" w:hint="eastAsia"/>
            <w:lang w:eastAsia="zh-CN"/>
          </w:rPr>
          <w:t>.</w:t>
        </w:r>
      </w:ins>
      <w:r w:rsidRPr="007C5B3B">
        <w:rPr>
          <w:rFonts w:eastAsia="DengXian"/>
          <w:lang w:eastAsia="ko-KR"/>
        </w:rPr>
        <w:t xml:space="preserve">, </w:t>
      </w:r>
      <w:del w:id="2468" w:author="Wang Bin 王宾" w:date="2024-10-31T11:51:00Z" w16du:dateUtc="2024-10-31T03:51:00Z">
        <w:r w:rsidRPr="007C5B3B" w:rsidDel="00CC19D6">
          <w:rPr>
            <w:rFonts w:eastAsia="DengXian"/>
            <w:lang w:eastAsia="ko-KR"/>
          </w:rPr>
          <w:delText xml:space="preserve">which </w:delText>
        </w:r>
      </w:del>
      <w:ins w:id="2469" w:author="Wang Bin 王宾" w:date="2024-10-31T11:51:00Z" w16du:dateUtc="2024-10-31T03:51:00Z">
        <w:r w:rsidR="00CC19D6">
          <w:rPr>
            <w:rFonts w:eastAsia="DengXian" w:hint="eastAsia"/>
            <w:lang w:eastAsia="zh-CN"/>
          </w:rPr>
          <w:t>These</w:t>
        </w:r>
        <w:r w:rsidR="00CC19D6" w:rsidRPr="007C5B3B">
          <w:rPr>
            <w:rFonts w:eastAsia="DengXian"/>
            <w:lang w:eastAsia="ko-KR"/>
          </w:rPr>
          <w:t xml:space="preserve"> </w:t>
        </w:r>
      </w:ins>
      <w:r w:rsidRPr="007C5B3B">
        <w:rPr>
          <w:rFonts w:eastAsia="DengXian"/>
          <w:lang w:eastAsia="ko-KR"/>
        </w:rPr>
        <w:t xml:space="preserve">are formed from the Discrete Fourier Transform (DFT) of the first column of </w:t>
      </w:r>
      <m:oMath>
        <m:sSub>
          <m:sSubPr>
            <m:ctrlPr>
              <w:rPr>
                <w:rFonts w:ascii="Cambria Math" w:eastAsia="DengXian" w:hAnsi="Cambria Math"/>
                <w:i/>
                <w:lang w:eastAsia="ko-KR"/>
              </w:rPr>
            </m:ctrlPr>
          </m:sSubPr>
          <m:e>
            <m:r>
              <m:rPr>
                <m:sty m:val="bi"/>
              </m:rPr>
              <w:rPr>
                <w:rFonts w:ascii="Cambria Math" w:eastAsia="DengXian" w:hAnsi="Cambria Math"/>
                <w:lang w:eastAsia="ko-KR"/>
              </w:rPr>
              <m:t>R</m:t>
            </m:r>
          </m:e>
          <m:sub>
            <m:r>
              <w:rPr>
                <w:rFonts w:ascii="Cambria Math" w:eastAsia="DengXian" w:hAnsi="Cambria Math"/>
                <w:lang w:eastAsia="ko-KR"/>
              </w:rPr>
              <m:t>jk</m:t>
            </m:r>
          </m:sub>
        </m:sSub>
      </m:oMath>
      <w:r w:rsidRPr="007C5B3B">
        <w:rPr>
          <w:rFonts w:eastAsia="DengXian"/>
          <w:lang w:eastAsia="ko-KR"/>
        </w:rPr>
        <w:t>.</w:t>
      </w:r>
      <w:ins w:id="2470" w:author="Wang Bin 王宾" w:date="2024-10-31T11:51:00Z" w16du:dateUtc="2024-10-31T03:51:00Z">
        <w:r w:rsidR="00CC19D6">
          <w:rPr>
            <w:rFonts w:eastAsia="DengXian" w:hint="eastAsia"/>
            <w:lang w:eastAsia="zh-CN"/>
          </w:rPr>
          <w:t xml:space="preserve"> </w:t>
        </w:r>
      </w:ins>
      <w:r w:rsidRPr="007C5B3B">
        <w:rPr>
          <w:rFonts w:eastAsia="DengXian"/>
          <w:lang w:eastAsia="ko-KR"/>
        </w:rPr>
        <w:t>Let</w:t>
      </w:r>
      <w:del w:id="2471" w:author="Wang Bin 王宾" w:date="2024-10-31T11:51:00Z" w16du:dateUtc="2024-10-31T03:51:00Z">
        <w:r w:rsidRPr="007C5B3B" w:rsidDel="00CC19D6">
          <w:rPr>
            <w:rFonts w:eastAsia="DengXian"/>
            <w:lang w:eastAsia="ko-KR"/>
          </w:rPr>
          <w:delText>ting</w:delText>
        </w:r>
      </w:del>
      <w:r w:rsidRPr="007C5B3B">
        <w:rPr>
          <w:rFonts w:eastAsia="DengXian"/>
          <w:lang w:eastAsia="ko-KR"/>
        </w:rPr>
        <w:t xml:space="preserve"> </w:t>
      </w:r>
      <m:oMath>
        <m:sSub>
          <m:sSubPr>
            <m:ctrlPr>
              <w:rPr>
                <w:rFonts w:ascii="Cambria Math" w:eastAsia="DengXian" w:hAnsi="Cambria Math"/>
                <w:i/>
                <w:lang w:eastAsia="ko-KR"/>
              </w:rPr>
            </m:ctrlPr>
          </m:sSubPr>
          <m:e>
            <m:r>
              <w:rPr>
                <w:rFonts w:ascii="Cambria Math" w:eastAsia="DengXian" w:hAnsi="Cambria Math"/>
                <w:lang w:eastAsia="ko-KR"/>
              </w:rPr>
              <m:t>r</m:t>
            </m:r>
          </m:e>
          <m:sub>
            <m:r>
              <w:rPr>
                <w:rFonts w:ascii="Cambria Math" w:eastAsia="DengXian" w:hAnsi="Cambria Math"/>
                <w:lang w:eastAsia="ko-KR"/>
              </w:rPr>
              <m:t>jk</m:t>
            </m:r>
          </m:sub>
        </m:sSub>
        <m:r>
          <w:rPr>
            <w:rFonts w:ascii="Cambria Math" w:eastAsia="DengXian" w:hAnsi="Cambria Math"/>
            <w:lang w:eastAsia="ko-KR"/>
          </w:rPr>
          <m:t>(l)</m:t>
        </m:r>
      </m:oMath>
      <w:r w:rsidRPr="007C5B3B">
        <w:rPr>
          <w:rFonts w:eastAsia="DengXian"/>
          <w:lang w:eastAsia="ko-KR"/>
        </w:rPr>
        <w:t xml:space="preserve"> be the auto- and cross-correlation coefficients for </w:t>
      </w:r>
      <m:oMath>
        <m:r>
          <w:rPr>
            <w:rFonts w:ascii="Cambria Math" w:eastAsia="DengXian" w:hAnsi="Cambria Math"/>
            <w:lang w:eastAsia="ko-KR"/>
          </w:rPr>
          <m:t>j=k</m:t>
        </m:r>
      </m:oMath>
      <w:r w:rsidRPr="007C5B3B">
        <w:rPr>
          <w:rFonts w:eastAsia="DengXian"/>
          <w:lang w:eastAsia="ko-KR"/>
        </w:rPr>
        <w:t xml:space="preserve">and </w:t>
      </w:r>
      <m:oMath>
        <m:r>
          <w:rPr>
            <w:rFonts w:ascii="Cambria Math" w:eastAsia="DengXian" w:hAnsi="Cambria Math"/>
            <w:lang w:eastAsia="ko-KR"/>
          </w:rPr>
          <m:t>j≠k</m:t>
        </m:r>
      </m:oMath>
      <w:r w:rsidRPr="007C5B3B">
        <w:rPr>
          <w:rFonts w:eastAsia="DengXian"/>
          <w:lang w:eastAsia="ko-KR"/>
        </w:rPr>
        <w:t>, respectively</w:t>
      </w:r>
      <w:ins w:id="2472" w:author="Wang Bin 王宾" w:date="2024-10-31T11:51:00Z" w16du:dateUtc="2024-10-31T03:51:00Z">
        <w:r w:rsidR="00CC19D6">
          <w:rPr>
            <w:rFonts w:eastAsia="DengXian" w:hint="eastAsia"/>
            <w:lang w:eastAsia="zh-CN"/>
          </w:rPr>
          <w:t>.</w:t>
        </w:r>
      </w:ins>
      <w:del w:id="2473" w:author="Wang Bin 王宾" w:date="2024-10-31T11:51:00Z" w16du:dateUtc="2024-10-31T03:51:00Z">
        <w:r w:rsidRPr="007C5B3B" w:rsidDel="00CC19D6">
          <w:rPr>
            <w:rFonts w:eastAsia="DengXian"/>
            <w:lang w:eastAsia="ko-KR"/>
          </w:rPr>
          <w:delText>,</w:delText>
        </w:r>
      </w:del>
      <w:r w:rsidRPr="007C5B3B">
        <w:rPr>
          <w:rFonts w:eastAsia="DengXian"/>
          <w:lang w:eastAsia="ko-KR"/>
        </w:rPr>
        <w:t xml:space="preserve"> </w:t>
      </w:r>
      <w:ins w:id="2474" w:author="Wang Bin 王宾" w:date="2024-10-31T11:51:00Z" w16du:dateUtc="2024-10-31T03:51:00Z">
        <w:r w:rsidR="00CC19D6">
          <w:rPr>
            <w:rFonts w:eastAsia="DengXian" w:hint="eastAsia"/>
            <w:lang w:eastAsia="zh-CN"/>
          </w:rPr>
          <w:t xml:space="preserve">This </w:t>
        </w:r>
      </w:ins>
      <w:del w:id="2475" w:author="Wang Bin 王宾" w:date="2024-10-31T11:51:00Z" w16du:dateUtc="2024-10-31T03:51:00Z">
        <w:r w:rsidRPr="007C5B3B" w:rsidDel="00CC19D6">
          <w:rPr>
            <w:rFonts w:eastAsia="DengXian"/>
            <w:lang w:eastAsia="ko-KR"/>
          </w:rPr>
          <w:delText xml:space="preserve">establishing </w:delText>
        </w:r>
      </w:del>
      <w:ins w:id="2476" w:author="Wang Bin 王宾" w:date="2024-10-31T11:51:00Z" w16du:dateUtc="2024-10-31T03:51:00Z">
        <w:r w:rsidR="00CC19D6" w:rsidRPr="007C5B3B">
          <w:rPr>
            <w:rFonts w:eastAsia="DengXian"/>
            <w:lang w:eastAsia="ko-KR"/>
          </w:rPr>
          <w:t>establish</w:t>
        </w:r>
        <w:r w:rsidR="00CC19D6">
          <w:rPr>
            <w:rFonts w:eastAsia="DengXian" w:hint="eastAsia"/>
            <w:lang w:eastAsia="zh-CN"/>
          </w:rPr>
          <w:t>es</w:t>
        </w:r>
        <w:r w:rsidR="00CC19D6" w:rsidRPr="007C5B3B">
          <w:rPr>
            <w:rFonts w:eastAsia="DengXian"/>
            <w:lang w:eastAsia="ko-KR"/>
          </w:rPr>
          <w:t xml:space="preserve"> </w:t>
        </w:r>
      </w:ins>
      <w:r w:rsidRPr="007C5B3B">
        <w:rPr>
          <w:rFonts w:eastAsia="DengXian"/>
          <w:lang w:eastAsia="ko-KR"/>
        </w:rPr>
        <w:t xml:space="preserve">the relationship between </w:t>
      </w:r>
      <m:oMath>
        <m:sSub>
          <m:sSubPr>
            <m:ctrlPr>
              <w:rPr>
                <w:rFonts w:ascii="Cambria Math" w:eastAsia="DengXian" w:hAnsi="Cambria Math"/>
                <w:i/>
                <w:lang w:eastAsia="ko-KR"/>
              </w:rPr>
            </m:ctrlPr>
          </m:sSubPr>
          <m:e>
            <m:r>
              <w:rPr>
                <w:rFonts w:ascii="Cambria Math" w:eastAsia="DengXian" w:hAnsi="Cambria Math"/>
                <w:lang w:eastAsia="ko-KR"/>
              </w:rPr>
              <m:t>S</m:t>
            </m:r>
          </m:e>
          <m:sub>
            <m:r>
              <w:rPr>
                <w:rFonts w:ascii="Cambria Math" w:eastAsia="DengXian" w:hAnsi="Cambria Math"/>
                <w:lang w:eastAsia="ko-KR"/>
              </w:rPr>
              <m:t>jk</m:t>
            </m:r>
          </m:sub>
        </m:sSub>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jk</m:t>
            </m:r>
          </m:sub>
        </m:sSub>
        <m:r>
          <w:rPr>
            <w:rFonts w:ascii="Cambria Math" w:eastAsia="DengXian"/>
            <w:lang w:eastAsia="ko-KR"/>
          </w:rPr>
          <m:t>(l)</m:t>
        </m:r>
      </m:oMath>
      <w:r w:rsidRPr="007C5B3B">
        <w:rPr>
          <w:rFonts w:eastAsia="DengXian"/>
          <w:lang w:eastAsia="ko-KR"/>
        </w:rPr>
        <w:t xml:space="preserve"> as follows</w:t>
      </w:r>
    </w:p>
    <w:p w14:paraId="2F3849A7" w14:textId="60229EA3"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jk</m:t>
            </m:r>
          </m:sub>
        </m:sSub>
        <m:r>
          <w:rPr>
            <w:rFonts w:ascii="Cambria Math" w:eastAsia="DengXian"/>
            <w:lang w:eastAsia="ko-KR"/>
          </w:rPr>
          <m:t>(f)=</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l=</m:t>
                </m:r>
                <m:r>
                  <w:rPr>
                    <w:rFonts w:ascii="Cambria Math" w:eastAsia="DengXian"/>
                    <w:lang w:eastAsia="ko-KR"/>
                  </w:rPr>
                  <m:t>-∞</m:t>
                </m:r>
              </m:e>
              <m:lim>
                <m:r>
                  <w:rPr>
                    <w:rFonts w:ascii="Cambria Math" w:eastAsia="DengXian"/>
                    <w:lang w:eastAsia="ko-KR"/>
                  </w:rPr>
                  <m:t>∞</m:t>
                </m:r>
              </m:lim>
            </m:limLow>
          </m:lim>
        </m:limUpp>
        <m:sSub>
          <m:sSubPr>
            <m:ctrlPr>
              <w:rPr>
                <w:rFonts w:ascii="Cambria Math" w:eastAsia="DengXian" w:hAnsi="Cambria Math"/>
                <w:i/>
                <w:lang w:eastAsia="ko-KR"/>
              </w:rPr>
            </m:ctrlPr>
          </m:sSubPr>
          <m:e>
            <m:r>
              <w:rPr>
                <w:rFonts w:ascii="Cambria Math" w:eastAsia="DengXian"/>
                <w:lang w:eastAsia="ko-KR"/>
              </w:rPr>
              <m:t>r</m:t>
            </m:r>
          </m:e>
          <m:sub>
            <m:r>
              <w:rPr>
                <w:rFonts w:ascii="Cambria Math" w:eastAsia="DengXian"/>
                <w:lang w:eastAsia="ko-KR"/>
              </w:rPr>
              <m:t>jk</m:t>
            </m:r>
          </m:sub>
        </m:sSub>
        <m:r>
          <w:rPr>
            <w:rFonts w:ascii="Cambria Math" w:eastAsia="DengXian"/>
            <w:lang w:eastAsia="ko-KR"/>
          </w:rPr>
          <m:t>(l)</m:t>
        </m:r>
        <m:sSup>
          <m:sSupPr>
            <m:ctrlPr>
              <w:rPr>
                <w:rFonts w:ascii="Cambria Math" w:eastAsia="DengXian" w:hAnsi="Cambria Math"/>
                <w:i/>
                <w:lang w:eastAsia="ko-KR"/>
              </w:rPr>
            </m:ctrlPr>
          </m:sSupPr>
          <m:e>
            <m:r>
              <w:rPr>
                <w:rFonts w:ascii="Cambria Math" w:eastAsia="DengXian"/>
                <w:lang w:eastAsia="ko-KR"/>
              </w:rPr>
              <m:t>e</m:t>
            </m:r>
          </m:e>
          <m:sup>
            <m:r>
              <w:rPr>
                <w:rFonts w:ascii="Cambria Math" w:eastAsia="DengXian"/>
                <w:lang w:eastAsia="ko-KR"/>
              </w:rPr>
              <m:t>-</m:t>
            </m:r>
            <m:r>
              <w:rPr>
                <w:rFonts w:ascii="Cambria Math" w:eastAsia="DengXian"/>
                <w:lang w:eastAsia="ko-KR"/>
              </w:rPr>
              <m:t>i2πfl</m:t>
            </m:r>
          </m:sup>
        </m:sSup>
        <m:r>
          <w:rPr>
            <w:rFonts w:ascii="Cambria Math" w:eastAsia="DengXian"/>
            <w:lang w:eastAsia="ko-KR"/>
          </w:rPr>
          <m:t>,f=0,1,</m:t>
        </m:r>
        <m:r>
          <w:rPr>
            <w:rFonts w:ascii="Cambria Math" w:eastAsia="DengXian"/>
            <w:lang w:eastAsia="ko-KR"/>
          </w:rPr>
          <m:t>…</m:t>
        </m:r>
        <m:r>
          <w:rPr>
            <w:rFonts w:ascii="Cambria Math" w:eastAsia="DengXian"/>
            <w:lang w:eastAsia="ko-KR"/>
          </w:rPr>
          <m:t>,L</m:t>
        </m:r>
        <m:r>
          <w:rPr>
            <w:rFonts w:ascii="Cambria Math" w:eastAsia="DengXian"/>
            <w:lang w:eastAsia="ko-KR"/>
          </w:rPr>
          <m:t>-</m:t>
        </m:r>
        <m:r>
          <w:rPr>
            <w:rFonts w:ascii="Cambria Math" w:eastAsia="DengXian"/>
            <w:lang w:eastAsia="ko-KR"/>
          </w:rPr>
          <m:t>1</m:t>
        </m:r>
      </m:oMath>
      <w:r w:rsidR="007C5B3B" w:rsidRPr="007C5B3B">
        <w:rPr>
          <w:rFonts w:eastAsia="DengXian"/>
          <w:lang w:eastAsia="ko-KR"/>
        </w:rPr>
        <w:tab/>
        <w:t xml:space="preserve"> (15)</w:t>
      </w:r>
    </w:p>
    <w:p w14:paraId="1D6E6296" w14:textId="77777777" w:rsidR="007C5B3B" w:rsidRPr="007C5B3B" w:rsidRDefault="007C5B3B" w:rsidP="007C5B3B">
      <w:pPr>
        <w:rPr>
          <w:rFonts w:eastAsia="DengXian"/>
          <w:lang w:eastAsia="ko-KR"/>
        </w:rPr>
      </w:pPr>
      <w:r w:rsidRPr="007C5B3B">
        <w:rPr>
          <w:rFonts w:eastAsia="DengXian"/>
          <w:lang w:eastAsia="ko-KR"/>
        </w:rPr>
        <w:t>The covariance matrix R of stereo signal can be expressed as</w:t>
      </w:r>
    </w:p>
    <w:p w14:paraId="2EC8E2F2" w14:textId="6CA15C20" w:rsidR="007C5B3B" w:rsidRPr="007C5B3B" w:rsidRDefault="007C5B3B" w:rsidP="004133FF">
      <w:pPr>
        <w:jc w:val="center"/>
        <w:rPr>
          <w:rFonts w:eastAsia="DengXian"/>
          <w:lang w:eastAsia="ko-KR"/>
        </w:rPr>
      </w:pPr>
      <m:oMath>
        <m:r>
          <w:rPr>
            <w:rFonts w:ascii="Cambria Math" w:eastAsia="DengXian"/>
            <w:lang w:eastAsia="ko-KR"/>
          </w:rPr>
          <m:t>R=</m:t>
        </m:r>
        <m:d>
          <m:dPr>
            <m:begChr m:val="["/>
            <m:endChr m:val="]"/>
            <m:ctrlPr>
              <w:rPr>
                <w:rFonts w:ascii="Cambria Math" w:eastAsia="DengXian" w:hAnsi="Cambria Math"/>
                <w:i/>
                <w:lang w:eastAsia="ko-KR"/>
              </w:rPr>
            </m:ctrlPr>
          </m:dPr>
          <m:e>
            <m:m>
              <m:mPr>
                <m:mcs>
                  <m:mc>
                    <m:mcPr>
                      <m:count m:val="2"/>
                      <m:mcJc m:val="center"/>
                    </m:mcPr>
                  </m:mc>
                </m:mcs>
                <m:ctrlPr>
                  <w:rPr>
                    <w:rFonts w:ascii="Cambria Math" w:eastAsia="DengXian" w:hAnsi="Cambria Math"/>
                    <w:i/>
                    <w:lang w:eastAsia="ko-KR"/>
                  </w:rPr>
                </m:ctrlPr>
              </m:mPr>
              <m:mr>
                <m:e>
                  <m:sSup>
                    <m:sSupPr>
                      <m:ctrlPr>
                        <w:rPr>
                          <w:rFonts w:ascii="Cambria Math" w:eastAsia="DengXian" w:hAnsi="Cambria Math"/>
                          <w:i/>
                          <w:lang w:eastAsia="ko-KR"/>
                        </w:rPr>
                      </m:ctrlPr>
                    </m:sSupPr>
                    <m:e>
                      <m:r>
                        <w:rPr>
                          <w:rFonts w:ascii="Cambria Math" w:eastAsia="DengXian"/>
                          <w:lang w:eastAsia="ko-KR"/>
                        </w:rPr>
                        <m:t>F</m:t>
                      </m:r>
                    </m:e>
                    <m:sup>
                      <m:r>
                        <w:rPr>
                          <w:rFonts w:ascii="Cambria Math" w:eastAsia="DengXian"/>
                          <w:lang w:eastAsia="ko-KR"/>
                        </w:rPr>
                        <m:t>-</m:t>
                      </m:r>
                      <m:r>
                        <w:rPr>
                          <w:rFonts w:ascii="Cambria Math" w:eastAsia="DengXian"/>
                          <w:lang w:eastAsia="ko-KR"/>
                        </w:rPr>
                        <m:t>1</m:t>
                      </m:r>
                    </m:sup>
                  </m:sSup>
                </m:e>
                <m:e>
                  <m:sSub>
                    <m:sSubPr>
                      <m:ctrlPr>
                        <w:rPr>
                          <w:rFonts w:ascii="Cambria Math" w:eastAsia="DengXian" w:hAnsi="Cambria Math"/>
                          <w:i/>
                          <w:lang w:eastAsia="ko-KR"/>
                        </w:rPr>
                      </m:ctrlPr>
                    </m:sSubPr>
                    <m:e>
                      <m:r>
                        <w:rPr>
                          <w:rFonts w:ascii="Cambria Math" w:eastAsia="DengXian"/>
                          <w:lang w:eastAsia="ko-KR"/>
                        </w:rPr>
                        <m:t>0</m:t>
                      </m:r>
                    </m:e>
                    <m:sub>
                      <m:r>
                        <w:rPr>
                          <w:rFonts w:ascii="Cambria Math" w:eastAsia="DengXian"/>
                          <w:lang w:eastAsia="ko-KR"/>
                        </w:rPr>
                        <m:t>L</m:t>
                      </m:r>
                      <m:r>
                        <w:rPr>
                          <w:rFonts w:ascii="Cambria Math" w:eastAsia="DengXian"/>
                          <w:lang w:eastAsia="ko-KR"/>
                        </w:rPr>
                        <m:t>×</m:t>
                      </m:r>
                      <m:r>
                        <w:rPr>
                          <w:rFonts w:ascii="Cambria Math" w:eastAsia="DengXian"/>
                          <w:lang w:eastAsia="ko-KR"/>
                        </w:rPr>
                        <m:t>L</m:t>
                      </m:r>
                    </m:sub>
                  </m:sSub>
                </m:e>
              </m:mr>
              <m:mr>
                <m:e>
                  <m:sSub>
                    <m:sSubPr>
                      <m:ctrlPr>
                        <w:rPr>
                          <w:rFonts w:ascii="Cambria Math" w:eastAsia="DengXian" w:hAnsi="Cambria Math"/>
                          <w:i/>
                          <w:lang w:eastAsia="ko-KR"/>
                        </w:rPr>
                      </m:ctrlPr>
                    </m:sSubPr>
                    <m:e>
                      <m:r>
                        <w:rPr>
                          <w:rFonts w:ascii="Cambria Math" w:eastAsia="DengXian"/>
                          <w:lang w:eastAsia="ko-KR"/>
                        </w:rPr>
                        <m:t>0</m:t>
                      </m:r>
                    </m:e>
                    <m:sub>
                      <m:r>
                        <w:rPr>
                          <w:rFonts w:ascii="Cambria Math" w:eastAsia="DengXian"/>
                          <w:lang w:eastAsia="ko-KR"/>
                        </w:rPr>
                        <m:t>L</m:t>
                      </m:r>
                      <m:r>
                        <w:rPr>
                          <w:rFonts w:ascii="Cambria Math" w:eastAsia="DengXian"/>
                          <w:lang w:eastAsia="ko-KR"/>
                        </w:rPr>
                        <m:t>×</m:t>
                      </m:r>
                      <m:r>
                        <w:rPr>
                          <w:rFonts w:ascii="Cambria Math" w:eastAsia="DengXian"/>
                          <w:lang w:eastAsia="ko-KR"/>
                        </w:rPr>
                        <m:t>L</m:t>
                      </m:r>
                    </m:sub>
                  </m:sSub>
                </m:e>
                <m:e>
                  <m:sSup>
                    <m:sSupPr>
                      <m:ctrlPr>
                        <w:rPr>
                          <w:rFonts w:ascii="Cambria Math" w:eastAsia="DengXian" w:hAnsi="Cambria Math"/>
                          <w:i/>
                          <w:lang w:eastAsia="ko-KR"/>
                        </w:rPr>
                      </m:ctrlPr>
                    </m:sSupPr>
                    <m:e>
                      <m:r>
                        <w:rPr>
                          <w:rFonts w:ascii="Cambria Math" w:eastAsia="DengXian"/>
                          <w:lang w:eastAsia="ko-KR"/>
                        </w:rPr>
                        <m:t>F</m:t>
                      </m:r>
                    </m:e>
                    <m:sup>
                      <m:r>
                        <w:rPr>
                          <w:rFonts w:ascii="Cambria Math" w:eastAsia="DengXian"/>
                          <w:lang w:eastAsia="ko-KR"/>
                        </w:rPr>
                        <m:t>-</m:t>
                      </m:r>
                      <m:r>
                        <w:rPr>
                          <w:rFonts w:ascii="Cambria Math" w:eastAsia="DengXian"/>
                          <w:lang w:eastAsia="ko-KR"/>
                        </w:rPr>
                        <m:t>1</m:t>
                      </m:r>
                    </m:sup>
                  </m:sSup>
                </m:e>
              </m:mr>
            </m:m>
          </m:e>
        </m:d>
        <m:d>
          <m:dPr>
            <m:begChr m:val="["/>
            <m:endChr m:val="]"/>
            <m:ctrlPr>
              <w:rPr>
                <w:rFonts w:ascii="Cambria Math" w:eastAsia="DengXian" w:hAnsi="Cambria Math"/>
                <w:i/>
                <w:lang w:eastAsia="ko-KR"/>
              </w:rPr>
            </m:ctrlPr>
          </m:dPr>
          <m:e>
            <m:m>
              <m:mPr>
                <m:mcs>
                  <m:mc>
                    <m:mcPr>
                      <m:count m:val="2"/>
                      <m:mcJc m:val="center"/>
                    </m:mcPr>
                  </m:mc>
                </m:mcs>
                <m:ctrlPr>
                  <w:rPr>
                    <w:rFonts w:ascii="Cambria Math" w:eastAsia="DengXian" w:hAnsi="Cambria Math"/>
                    <w:i/>
                    <w:lang w:eastAsia="ko-KR"/>
                  </w:rPr>
                </m:ctrlPr>
              </m:mPr>
              <m:mr>
                <m:e>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11</m:t>
                      </m:r>
                    </m:sub>
                  </m:sSub>
                </m:e>
                <m:e>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12</m:t>
                      </m:r>
                    </m:sub>
                  </m:sSub>
                </m:e>
              </m:mr>
              <m:mr>
                <m:e>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21</m:t>
                      </m:r>
                    </m:sub>
                  </m:sSub>
                </m:e>
                <m:e>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22</m:t>
                      </m:r>
                    </m:sub>
                  </m:sSub>
                </m:e>
              </m:mr>
            </m:m>
          </m:e>
        </m:d>
        <m:d>
          <m:dPr>
            <m:begChr m:val="["/>
            <m:endChr m:val="]"/>
            <m:ctrlPr>
              <w:rPr>
                <w:rFonts w:ascii="Cambria Math" w:eastAsia="DengXian" w:hAnsi="Cambria Math"/>
                <w:i/>
                <w:lang w:eastAsia="ko-KR"/>
              </w:rPr>
            </m:ctrlPr>
          </m:dPr>
          <m:e>
            <m:m>
              <m:mPr>
                <m:mcs>
                  <m:mc>
                    <m:mcPr>
                      <m:count m:val="2"/>
                      <m:mcJc m:val="center"/>
                    </m:mcPr>
                  </m:mc>
                </m:mcs>
                <m:ctrlPr>
                  <w:rPr>
                    <w:rFonts w:ascii="Cambria Math" w:eastAsia="DengXian" w:hAnsi="Cambria Math"/>
                    <w:i/>
                    <w:lang w:eastAsia="ko-KR"/>
                  </w:rPr>
                </m:ctrlPr>
              </m:mPr>
              <m:mr>
                <m:e>
                  <m:r>
                    <w:rPr>
                      <w:rFonts w:ascii="Cambria Math" w:eastAsia="DengXian"/>
                      <w:lang w:eastAsia="ko-KR"/>
                    </w:rPr>
                    <m:t>F</m:t>
                  </m:r>
                </m:e>
                <m:e>
                  <m:sSub>
                    <m:sSubPr>
                      <m:ctrlPr>
                        <w:rPr>
                          <w:rFonts w:ascii="Cambria Math" w:eastAsia="DengXian" w:hAnsi="Cambria Math"/>
                          <w:i/>
                          <w:lang w:eastAsia="ko-KR"/>
                        </w:rPr>
                      </m:ctrlPr>
                    </m:sSubPr>
                    <m:e>
                      <m:r>
                        <w:rPr>
                          <w:rFonts w:ascii="Cambria Math" w:eastAsia="DengXian"/>
                          <w:lang w:eastAsia="ko-KR"/>
                        </w:rPr>
                        <m:t>0</m:t>
                      </m:r>
                    </m:e>
                    <m:sub>
                      <m:r>
                        <w:rPr>
                          <w:rFonts w:ascii="Cambria Math" w:eastAsia="DengXian"/>
                          <w:lang w:eastAsia="ko-KR"/>
                        </w:rPr>
                        <m:t>L</m:t>
                      </m:r>
                      <m:r>
                        <w:rPr>
                          <w:rFonts w:ascii="Cambria Math" w:eastAsia="DengXian"/>
                          <w:lang w:eastAsia="ko-KR"/>
                        </w:rPr>
                        <m:t>×</m:t>
                      </m:r>
                      <m:r>
                        <w:rPr>
                          <w:rFonts w:ascii="Cambria Math" w:eastAsia="DengXian"/>
                          <w:lang w:eastAsia="ko-KR"/>
                        </w:rPr>
                        <m:t>L</m:t>
                      </m:r>
                    </m:sub>
                  </m:sSub>
                </m:e>
              </m:mr>
              <m:mr>
                <m:e>
                  <m:sSub>
                    <m:sSubPr>
                      <m:ctrlPr>
                        <w:rPr>
                          <w:rFonts w:ascii="Cambria Math" w:eastAsia="DengXian" w:hAnsi="Cambria Math"/>
                          <w:i/>
                          <w:lang w:eastAsia="ko-KR"/>
                        </w:rPr>
                      </m:ctrlPr>
                    </m:sSubPr>
                    <m:e>
                      <m:r>
                        <w:rPr>
                          <w:rFonts w:ascii="Cambria Math" w:eastAsia="DengXian"/>
                          <w:lang w:eastAsia="ko-KR"/>
                        </w:rPr>
                        <m:t>0</m:t>
                      </m:r>
                    </m:e>
                    <m:sub>
                      <m:r>
                        <w:rPr>
                          <w:rFonts w:ascii="Cambria Math" w:eastAsia="DengXian"/>
                          <w:lang w:eastAsia="ko-KR"/>
                        </w:rPr>
                        <m:t>L</m:t>
                      </m:r>
                      <m:r>
                        <w:rPr>
                          <w:rFonts w:ascii="Cambria Math" w:eastAsia="DengXian"/>
                          <w:lang w:eastAsia="ko-KR"/>
                        </w:rPr>
                        <m:t>×</m:t>
                      </m:r>
                      <m:r>
                        <w:rPr>
                          <w:rFonts w:ascii="Cambria Math" w:eastAsia="DengXian"/>
                          <w:lang w:eastAsia="ko-KR"/>
                        </w:rPr>
                        <m:t>L</m:t>
                      </m:r>
                    </m:sub>
                  </m:sSub>
                </m:e>
                <m:e>
                  <m:r>
                    <w:rPr>
                      <w:rFonts w:ascii="Cambria Math" w:eastAsia="DengXian"/>
                      <w:lang w:eastAsia="ko-KR"/>
                    </w:rPr>
                    <m:t>F</m:t>
                  </m:r>
                </m:e>
              </m:mr>
            </m:m>
          </m:e>
        </m:d>
      </m:oMath>
      <w:r w:rsidRPr="007C5B3B">
        <w:rPr>
          <w:rFonts w:eastAsia="DengXian"/>
          <w:lang w:eastAsia="ko-KR"/>
        </w:rPr>
        <w:t xml:space="preserve"> </w:t>
      </w:r>
      <w:r w:rsidRPr="007C5B3B">
        <w:rPr>
          <w:rFonts w:eastAsia="DengXian"/>
          <w:lang w:eastAsia="ko-KR"/>
        </w:rPr>
        <w:tab/>
        <w:t xml:space="preserve"> (16)</w:t>
      </w:r>
    </w:p>
    <w:p w14:paraId="6BB71835" w14:textId="593FDBE6"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In this content, E-norm is used to represent the condition number </w:t>
      </w:r>
      <m:oMath>
        <m:r>
          <w:rPr>
            <w:rFonts w:ascii="Cambria Math" w:eastAsia="DengXian" w:hAnsi="Cambria Math"/>
            <w:lang w:eastAsia="ko-KR"/>
          </w:rPr>
          <m:t>χ[R]</m:t>
        </m:r>
      </m:oMath>
      <w:r w:rsidRPr="007C5B3B">
        <w:rPr>
          <w:rFonts w:eastAsia="DengXian"/>
          <w:lang w:eastAsia="ko-KR"/>
        </w:rPr>
        <w:t xml:space="preserve"> of matrix R. The E-norm is equivalent to the F-norm scaled by a factor </w:t>
      </w:r>
      <m:oMath>
        <m:r>
          <w:rPr>
            <w:rFonts w:ascii="Cambria Math" w:eastAsia="DengXian"/>
            <w:lang w:eastAsia="ko-KR"/>
          </w:rPr>
          <m:t>1/</m:t>
        </m:r>
        <m:rad>
          <m:radPr>
            <m:degHide m:val="1"/>
            <m:ctrlPr>
              <w:rPr>
                <w:rFonts w:ascii="Cambria Math" w:eastAsia="DengXian" w:hAnsi="Cambria Math"/>
                <w:i/>
                <w:lang w:eastAsia="ko-KR"/>
              </w:rPr>
            </m:ctrlPr>
          </m:radPr>
          <m:deg/>
          <m:e>
            <m:r>
              <w:rPr>
                <w:rFonts w:ascii="Cambria Math" w:eastAsia="DengXian"/>
                <w:lang w:eastAsia="ko-KR"/>
              </w:rPr>
              <m:t>2L</m:t>
            </m:r>
          </m:e>
        </m:rad>
      </m:oMath>
      <w:r w:rsidRPr="007C5B3B">
        <w:rPr>
          <w:rFonts w:eastAsia="DengXian"/>
          <w:lang w:eastAsia="ko-KR"/>
        </w:rPr>
        <w:t>. Through this transformation, the dependence of conditional number on L is eliminated. After a series of derivation, the condition number under E-norm is obtained as follows</w:t>
      </w:r>
    </w:p>
    <w:p w14:paraId="6A288F3B" w14:textId="1DD997BA" w:rsidR="007C5B3B" w:rsidRPr="007C5B3B" w:rsidRDefault="00000000" w:rsidP="004133FF">
      <w:pPr>
        <w:jc w:val="center"/>
        <w:rPr>
          <w:rFonts w:eastAsia="DengXian"/>
          <w:lang w:eastAsia="ko-KR"/>
        </w:rPr>
      </w:pPr>
      <m:oMath>
        <m:sSub>
          <m:sSubPr>
            <m:ctrlPr>
              <w:rPr>
                <w:rFonts w:ascii="Cambria Math" w:eastAsia="DengXian" w:hAnsi="Cambria Math"/>
                <w:i/>
                <w:lang w:eastAsia="ko-KR"/>
              </w:rPr>
            </m:ctrlPr>
          </m:sSubPr>
          <m:e>
            <m:r>
              <w:rPr>
                <w:rFonts w:ascii="Cambria Math" w:eastAsia="DengXian"/>
                <w:lang w:eastAsia="ko-KR"/>
              </w:rPr>
              <m:t>χ</m:t>
            </m:r>
          </m:e>
          <m:sub>
            <m:r>
              <w:rPr>
                <w:rFonts w:ascii="Cambria Math" w:eastAsia="DengXian"/>
                <w:lang w:eastAsia="ko-KR"/>
              </w:rPr>
              <m:t>E</m:t>
            </m:r>
          </m:sub>
        </m:sSub>
        <m:d>
          <m:dPr>
            <m:begChr m:val="["/>
            <m:endChr m:val="]"/>
            <m:ctrlPr>
              <w:rPr>
                <w:rFonts w:ascii="Cambria Math" w:eastAsia="DengXian" w:hAnsi="Cambria Math"/>
                <w:i/>
                <w:lang w:eastAsia="ko-KR"/>
              </w:rPr>
            </m:ctrlPr>
          </m:dPr>
          <m:e>
            <m:sSup>
              <m:sSupPr>
                <m:ctrlPr>
                  <w:rPr>
                    <w:rFonts w:ascii="Cambria Math" w:eastAsia="DengXian" w:hAnsi="Cambria Math"/>
                    <w:i/>
                    <w:lang w:eastAsia="ko-KR"/>
                  </w:rPr>
                </m:ctrlPr>
              </m:sSupPr>
              <m:e>
                <m:r>
                  <m:rPr>
                    <m:sty m:val="bi"/>
                  </m:rPr>
                  <w:rPr>
                    <w:rFonts w:ascii="Cambria Math" w:eastAsia="DengXian"/>
                    <w:lang w:eastAsia="ko-KR"/>
                  </w:rPr>
                  <m:t>R</m:t>
                </m:r>
              </m:e>
              <m:sup>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2</m:t>
                    </m:r>
                  </m:den>
                </m:f>
              </m:sup>
            </m:sSup>
          </m:e>
        </m:d>
        <m:r>
          <w:rPr>
            <w:rFonts w:ascii="Cambria Math" w:eastAsia="DengXian"/>
            <w:lang w:eastAsia="ko-KR"/>
          </w:rPr>
          <m:t>=</m:t>
        </m:r>
        <m:sSub>
          <m:sSubPr>
            <m:ctrlPr>
              <w:rPr>
                <w:rFonts w:ascii="Cambria Math" w:eastAsia="DengXian" w:hAnsi="Cambria Math"/>
                <w:i/>
                <w:lang w:eastAsia="ko-KR"/>
              </w:rPr>
            </m:ctrlPr>
          </m:sSubPr>
          <m:e>
            <m:d>
              <m:dPr>
                <m:begChr m:val="‖"/>
                <m:endChr m:val="‖"/>
                <m:ctrlPr>
                  <w:rPr>
                    <w:rFonts w:ascii="Cambria Math" w:eastAsia="DengXian" w:hAnsi="Cambria Math"/>
                    <w:i/>
                    <w:lang w:eastAsia="ko-KR"/>
                  </w:rPr>
                </m:ctrlPr>
              </m:dPr>
              <m:e>
                <m:sSup>
                  <m:sSupPr>
                    <m:ctrlPr>
                      <w:rPr>
                        <w:rFonts w:ascii="Cambria Math" w:eastAsia="DengXian" w:hAnsi="Cambria Math"/>
                        <w:i/>
                        <w:lang w:eastAsia="ko-KR"/>
                      </w:rPr>
                    </m:ctrlPr>
                  </m:sSupPr>
                  <m:e>
                    <m:r>
                      <w:rPr>
                        <w:rFonts w:ascii="Cambria Math" w:eastAsia="DengXian"/>
                        <w:lang w:eastAsia="ko-KR"/>
                      </w:rPr>
                      <m:t>R</m:t>
                    </m:r>
                  </m:e>
                  <m:sup>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2</m:t>
                        </m:r>
                      </m:den>
                    </m:f>
                  </m:sup>
                </m:sSup>
              </m:e>
            </m:d>
          </m:e>
          <m:sub>
            <m:r>
              <w:rPr>
                <w:rFonts w:ascii="Cambria Math" w:eastAsia="DengXian"/>
                <w:lang w:eastAsia="ko-KR"/>
              </w:rPr>
              <m:t>E</m:t>
            </m:r>
          </m:sub>
        </m:sSub>
        <m:sSub>
          <m:sSubPr>
            <m:ctrlPr>
              <w:rPr>
                <w:rFonts w:ascii="Cambria Math" w:eastAsia="DengXian" w:hAnsi="Cambria Math"/>
                <w:i/>
                <w:lang w:eastAsia="ko-KR"/>
              </w:rPr>
            </m:ctrlPr>
          </m:sSubPr>
          <m:e>
            <m:d>
              <m:dPr>
                <m:begChr m:val="‖"/>
                <m:endChr m:val="‖"/>
                <m:ctrlPr>
                  <w:rPr>
                    <w:rFonts w:ascii="Cambria Math" w:eastAsia="DengXian" w:hAnsi="Cambria Math"/>
                    <w:i/>
                    <w:lang w:eastAsia="ko-KR"/>
                  </w:rPr>
                </m:ctrlPr>
              </m:dPr>
              <m:e>
                <m:sSup>
                  <m:sSupPr>
                    <m:ctrlPr>
                      <w:rPr>
                        <w:rFonts w:ascii="Cambria Math" w:eastAsia="DengXian" w:hAnsi="Cambria Math"/>
                        <w:i/>
                        <w:lang w:eastAsia="ko-KR"/>
                      </w:rPr>
                    </m:ctrlPr>
                  </m:sSupPr>
                  <m:e>
                    <m:r>
                      <w:rPr>
                        <w:rFonts w:ascii="Cambria Math" w:eastAsia="DengXian"/>
                        <w:lang w:eastAsia="ko-KR"/>
                      </w:rPr>
                      <m:t>R</m:t>
                    </m:r>
                  </m:e>
                  <m:sup>
                    <m:r>
                      <w:rPr>
                        <w:rFonts w:ascii="Cambria Math" w:eastAsia="DengXian"/>
                        <w:lang w:eastAsia="ko-KR"/>
                      </w:rPr>
                      <m:t>-</m:t>
                    </m:r>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2</m:t>
                        </m:r>
                      </m:den>
                    </m:f>
                  </m:sup>
                </m:sSup>
              </m:e>
            </m:d>
          </m:e>
          <m:sub>
            <m:r>
              <w:rPr>
                <w:rFonts w:ascii="Cambria Math" w:eastAsia="DengXian"/>
                <w:lang w:eastAsia="ko-KR"/>
              </w:rPr>
              <m:t>E</m:t>
            </m:r>
          </m:sub>
        </m:sSub>
      </m:oMath>
      <w:r w:rsidR="007C5B3B" w:rsidRPr="007C5B3B">
        <w:rPr>
          <w:rFonts w:eastAsia="DengXian"/>
          <w:lang w:eastAsia="ko-KR"/>
        </w:rPr>
        <w:t xml:space="preserve"> </w:t>
      </w:r>
      <w:r w:rsidR="007C5B3B" w:rsidRPr="007C5B3B">
        <w:rPr>
          <w:rFonts w:eastAsia="DengXian"/>
          <w:lang w:eastAsia="ko-KR"/>
        </w:rPr>
        <w:tab/>
        <w:t xml:space="preserve"> (17)</w:t>
      </w:r>
    </w:p>
    <w:p w14:paraId="310BAC84" w14:textId="406E774E" w:rsidR="007C5B3B" w:rsidRPr="007C5B3B" w:rsidRDefault="007C5B3B" w:rsidP="004133FF">
      <w:pPr>
        <w:adjustRightInd w:val="0"/>
        <w:snapToGrid w:val="0"/>
        <w:rPr>
          <w:rFonts w:eastAsia="DengXian"/>
          <w:lang w:eastAsia="ko-KR"/>
        </w:rPr>
      </w:pPr>
      <w:r w:rsidRPr="007C5B3B">
        <w:rPr>
          <w:rFonts w:eastAsia="DengXian"/>
          <w:lang w:eastAsia="ko-KR"/>
        </w:rPr>
        <w:t xml:space="preserve">Use positive definite covariance matrix to diagonalize to calculate </w:t>
      </w:r>
      <m:oMath>
        <m:sSub>
          <m:sSubPr>
            <m:ctrlPr>
              <w:rPr>
                <w:rFonts w:ascii="Cambria Math" w:eastAsia="DengXian" w:hAnsi="Cambria Math"/>
                <w:i/>
                <w:lang w:eastAsia="ko-KR"/>
              </w:rPr>
            </m:ctrlPr>
          </m:sSubPr>
          <m:e>
            <m:r>
              <w:rPr>
                <w:rFonts w:ascii="Cambria Math" w:eastAsia="DengXian"/>
                <w:lang w:eastAsia="ko-KR"/>
              </w:rPr>
              <m:t>χ</m:t>
            </m:r>
          </m:e>
          <m:sub>
            <m:r>
              <w:rPr>
                <w:rFonts w:ascii="Cambria Math" w:eastAsia="DengXian"/>
                <w:lang w:eastAsia="ko-KR"/>
              </w:rPr>
              <m:t>E</m:t>
            </m:r>
          </m:sub>
        </m:sSub>
        <m:r>
          <w:rPr>
            <w:rFonts w:ascii="Cambria Math" w:eastAsia="DengXian"/>
            <w:lang w:eastAsia="ko-KR"/>
          </w:rPr>
          <m:t>[</m:t>
        </m:r>
        <m:sSup>
          <m:sSupPr>
            <m:ctrlPr>
              <w:rPr>
                <w:rFonts w:ascii="Cambria Math" w:eastAsia="DengXian" w:hAnsi="Cambria Math"/>
                <w:i/>
                <w:lang w:eastAsia="ko-KR"/>
              </w:rPr>
            </m:ctrlPr>
          </m:sSupPr>
          <m:e>
            <m:r>
              <m:rPr>
                <m:sty m:val="bi"/>
              </m:rPr>
              <w:rPr>
                <w:rFonts w:ascii="Cambria Math" w:eastAsia="DengXian"/>
                <w:lang w:eastAsia="ko-KR"/>
              </w:rPr>
              <m:t>R</m:t>
            </m:r>
          </m:e>
          <m:sup>
            <m:r>
              <w:rPr>
                <w:rFonts w:ascii="Cambria Math" w:eastAsia="DengXian"/>
                <w:lang w:eastAsia="ko-KR"/>
              </w:rPr>
              <m:t>1/2</m:t>
            </m:r>
          </m:sup>
        </m:sSup>
        <m:r>
          <w:rPr>
            <w:rFonts w:ascii="Cambria Math" w:eastAsia="DengXian"/>
            <w:lang w:eastAsia="ko-KR"/>
          </w:rPr>
          <m:t>]</m:t>
        </m:r>
      </m:oMath>
      <w:r w:rsidRPr="007C5B3B">
        <w:rPr>
          <w:rFonts w:eastAsia="DengXian"/>
          <w:lang w:eastAsia="ko-KR"/>
        </w:rPr>
        <w:t>, giving</w:t>
      </w:r>
    </w:p>
    <w:p w14:paraId="27E614E1" w14:textId="0647AC59" w:rsidR="007C5B3B" w:rsidRPr="007C5B3B" w:rsidRDefault="00E14968" w:rsidP="004133FF">
      <w:pPr>
        <w:jc w:val="center"/>
        <w:rPr>
          <w:rFonts w:eastAsia="DengXian"/>
          <w:lang w:eastAsia="ko-KR"/>
        </w:rPr>
      </w:pPr>
      <w:r w:rsidRPr="007C5B3B">
        <w:rPr>
          <w:rFonts w:eastAsia="DengXian"/>
          <w:noProof/>
          <w:position w:val="-4"/>
          <w:lang w:eastAsia="ko-KR"/>
        </w:rPr>
        <w:object w:dxaOrig="180" w:dyaOrig="279" w14:anchorId="26146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35pt;height:14.7pt;mso-width-percent:0;mso-height-percent:0;mso-width-percent:0;mso-height-percent:0" o:ole="">
            <v:imagedata r:id="rId56" o:title=""/>
          </v:shape>
          <o:OLEObject Type="Embed" ProgID="Equation.DSMT4" ShapeID="_x0000_i1025" DrawAspect="Content" ObjectID="_1793467274" r:id="rId57"/>
        </w:object>
      </w:r>
      <m:oMath>
        <m:sSubSup>
          <m:sSubSupPr>
            <m:ctrlPr>
              <w:rPr>
                <w:rFonts w:ascii="Cambria Math" w:eastAsia="DengXian" w:hAnsi="Cambria Math"/>
                <w:i/>
                <w:lang w:eastAsia="ko-KR"/>
              </w:rPr>
            </m:ctrlPr>
          </m:sSubSupPr>
          <m:e>
            <m:r>
              <w:rPr>
                <w:rFonts w:ascii="Cambria Math" w:eastAsia="DengXian"/>
                <w:lang w:eastAsia="ko-KR"/>
              </w:rPr>
              <m:t>χ</m:t>
            </m:r>
          </m:e>
          <m:sub>
            <m:r>
              <w:rPr>
                <w:rFonts w:ascii="Cambria Math" w:eastAsia="DengXian"/>
                <w:lang w:eastAsia="ko-KR"/>
              </w:rPr>
              <m:t>E</m:t>
            </m:r>
          </m:sub>
          <m:sup>
            <m:r>
              <w:rPr>
                <w:rFonts w:ascii="Cambria Math" w:eastAsia="DengXian"/>
                <w:lang w:eastAsia="ko-KR"/>
              </w:rPr>
              <m:t>2</m:t>
            </m:r>
          </m:sup>
        </m:sSubSup>
        <m:r>
          <w:rPr>
            <w:rFonts w:ascii="Cambria Math" w:eastAsia="DengXian"/>
            <w:lang w:eastAsia="ko-KR"/>
          </w:rPr>
          <m:t>[</m:t>
        </m:r>
        <m:sSup>
          <m:sSupPr>
            <m:ctrlPr>
              <w:rPr>
                <w:rFonts w:ascii="Cambria Math" w:eastAsia="DengXian" w:hAnsi="Cambria Math"/>
                <w:i/>
                <w:lang w:eastAsia="ko-KR"/>
              </w:rPr>
            </m:ctrlPr>
          </m:sSupPr>
          <m:e>
            <m:r>
              <w:rPr>
                <w:rFonts w:ascii="Cambria Math" w:eastAsia="DengXian"/>
                <w:lang w:eastAsia="ko-KR"/>
              </w:rPr>
              <m:t>R</m:t>
            </m:r>
          </m:e>
          <m:sup>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2</m:t>
                </m:r>
              </m:den>
            </m:f>
          </m:sup>
        </m:sSup>
        <m:r>
          <w:rPr>
            <w:rFonts w:ascii="Cambria Math" w:eastAsia="DengXian"/>
            <w:lang w:eastAsia="ko-KR"/>
          </w:rPr>
          <m:t>]=</m:t>
        </m:r>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4</m:t>
            </m:r>
            <m:sSup>
              <m:sSupPr>
                <m:ctrlPr>
                  <w:rPr>
                    <w:rFonts w:ascii="Cambria Math" w:eastAsia="DengXian" w:hAnsi="Cambria Math"/>
                    <w:i/>
                    <w:lang w:eastAsia="ko-KR"/>
                  </w:rPr>
                </m:ctrlPr>
              </m:sSupPr>
              <m:e>
                <m:r>
                  <w:rPr>
                    <w:rFonts w:ascii="Cambria Math" w:eastAsia="DengXian"/>
                    <w:lang w:eastAsia="ko-KR"/>
                  </w:rPr>
                  <m:t>L</m:t>
                </m:r>
              </m:e>
              <m:sup>
                <m:r>
                  <w:rPr>
                    <w:rFonts w:ascii="Cambria Math" w:eastAsia="DengXian"/>
                    <w:lang w:eastAsia="ko-KR"/>
                  </w:rPr>
                  <m:t>2</m:t>
                </m:r>
              </m:sup>
            </m:sSup>
          </m:den>
        </m:f>
        <m:r>
          <w:rPr>
            <w:rFonts w:ascii="Cambria Math" w:eastAsia="DengXian"/>
            <w:lang w:eastAsia="ko-KR"/>
          </w:rPr>
          <m:t>tr(R)tr(</m:t>
        </m:r>
        <m:sSup>
          <m:sSupPr>
            <m:ctrlPr>
              <w:rPr>
                <w:rFonts w:ascii="Cambria Math" w:eastAsia="DengXian" w:hAnsi="Cambria Math"/>
                <w:i/>
                <w:lang w:eastAsia="ko-KR"/>
              </w:rPr>
            </m:ctrlPr>
          </m:sSupPr>
          <m:e>
            <m:r>
              <w:rPr>
                <w:rFonts w:ascii="Cambria Math" w:eastAsia="DengXian"/>
                <w:lang w:eastAsia="ko-KR"/>
              </w:rPr>
              <m:t>S</m:t>
            </m:r>
          </m:e>
          <m:sup>
            <m:r>
              <w:rPr>
                <w:rFonts w:ascii="Cambria Math" w:eastAsia="DengXian"/>
                <w:lang w:eastAsia="ko-KR"/>
              </w:rPr>
              <m:t>-</m:t>
            </m:r>
            <m:r>
              <w:rPr>
                <w:rFonts w:ascii="Cambria Math" w:eastAsia="DengXian"/>
                <w:lang w:eastAsia="ko-KR"/>
              </w:rPr>
              <m:t>1</m:t>
            </m:r>
          </m:sup>
        </m:sSup>
        <m:r>
          <w:rPr>
            <w:rFonts w:ascii="Cambria Math" w:eastAsia="DengXian"/>
            <w:lang w:eastAsia="ko-KR"/>
          </w:rPr>
          <m:t>)</m:t>
        </m:r>
      </m:oMath>
      <w:r w:rsidR="007C5B3B" w:rsidRPr="007C5B3B">
        <w:rPr>
          <w:rFonts w:eastAsia="DengXian"/>
          <w:lang w:eastAsia="ko-KR"/>
        </w:rPr>
        <w:tab/>
        <w:t xml:space="preserve"> (18)</w:t>
      </w:r>
    </w:p>
    <w:p w14:paraId="40BBB5CF" w14:textId="77777777" w:rsidR="007C5B3B" w:rsidRPr="007C5B3B" w:rsidRDefault="007C5B3B" w:rsidP="007C5B3B">
      <w:pPr>
        <w:jc w:val="both"/>
        <w:rPr>
          <w:rFonts w:eastAsia="DengXian"/>
          <w:lang w:eastAsia="ko-KR"/>
        </w:rPr>
      </w:pPr>
      <w:r w:rsidRPr="007C5B3B">
        <w:rPr>
          <w:rFonts w:eastAsia="DengXian"/>
          <w:lang w:eastAsia="ko-KR"/>
        </w:rPr>
        <w:t>According to (15), We may now see that the square of the inter-channel coherence function at F frequency point can be expressed by the frequency spectrum of the input signal as</w:t>
      </w:r>
    </w:p>
    <w:p w14:paraId="7C3A9745" w14:textId="7B000179" w:rsidR="007C5B3B" w:rsidRPr="007C5B3B" w:rsidRDefault="00000000" w:rsidP="004133FF">
      <w:pPr>
        <w:jc w:val="center"/>
        <w:rPr>
          <w:rFonts w:eastAsia="DengXian"/>
          <w:lang w:eastAsia="ko-KR"/>
        </w:rPr>
      </w:pPr>
      <m:oMath>
        <m:sSup>
          <m:sSupPr>
            <m:ctrlPr>
              <w:rPr>
                <w:rFonts w:ascii="Cambria Math" w:eastAsia="DengXian" w:hAnsi="Cambria Math"/>
                <w:i/>
                <w:lang w:eastAsia="ko-KR"/>
              </w:rPr>
            </m:ctrlPr>
          </m:sSupPr>
          <m:e>
            <m:d>
              <m:dPr>
                <m:begChr m:val="|"/>
                <m:endChr m:val="|"/>
                <m:ctrlPr>
                  <w:rPr>
                    <w:rFonts w:ascii="Cambria Math" w:eastAsia="DengXian" w:hAnsi="Cambria Math"/>
                    <w:i/>
                    <w:lang w:eastAsia="ko-KR"/>
                  </w:rPr>
                </m:ctrlPr>
              </m:dPr>
              <m:e>
                <m:r>
                  <w:rPr>
                    <w:rFonts w:ascii="Cambria Math" w:eastAsia="DengXian"/>
                    <w:lang w:eastAsia="ko-KR"/>
                  </w:rPr>
                  <m:t>γ(f)</m:t>
                </m:r>
              </m:e>
            </m:d>
          </m:e>
          <m:sup>
            <m:r>
              <w:rPr>
                <w:rFonts w:ascii="Cambria Math" w:eastAsia="DengXian"/>
                <w:lang w:eastAsia="ko-KR"/>
              </w:rPr>
              <m:t>2</m:t>
            </m:r>
          </m:sup>
        </m:sSup>
        <m:r>
          <w:rPr>
            <w:rFonts w:ascii="Cambria Math" w:eastAsia="DengXian"/>
            <w:lang w:eastAsia="ko-KR"/>
          </w:rPr>
          <m:t>=</m:t>
        </m:r>
        <m:f>
          <m:fPr>
            <m:ctrlPr>
              <w:rPr>
                <w:rFonts w:ascii="Cambria Math" w:eastAsia="DengXian" w:hAnsi="Cambria Math"/>
                <w:i/>
                <w:lang w:eastAsia="ko-KR"/>
              </w:rPr>
            </m:ctrlPr>
          </m:fPr>
          <m:num>
            <m:sSup>
              <m:sSupPr>
                <m:ctrlPr>
                  <w:rPr>
                    <w:rFonts w:ascii="Cambria Math" w:eastAsia="DengXian" w:hAnsi="Cambria Math"/>
                    <w:i/>
                    <w:lang w:eastAsia="ko-KR"/>
                  </w:rPr>
                </m:ctrlPr>
              </m:sSupPr>
              <m:e>
                <m:d>
                  <m:dPr>
                    <m:begChr m:val="|"/>
                    <m:endChr m:val="|"/>
                    <m:ctrlPr>
                      <w:rPr>
                        <w:rFonts w:ascii="Cambria Math" w:eastAsia="DengXian" w:hAnsi="Cambria Math"/>
                        <w:i/>
                        <w:lang w:eastAsia="ko-KR"/>
                      </w:rPr>
                    </m:ctrlPr>
                  </m:dPr>
                  <m:e>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12</m:t>
                        </m:r>
                      </m:sub>
                    </m:sSub>
                    <m:r>
                      <w:rPr>
                        <w:rFonts w:ascii="Cambria Math" w:eastAsia="DengXian"/>
                        <w:lang w:eastAsia="ko-KR"/>
                      </w:rPr>
                      <m:t>(f)</m:t>
                    </m:r>
                  </m:e>
                </m:d>
              </m:e>
              <m:sup>
                <m:r>
                  <w:rPr>
                    <w:rFonts w:ascii="Cambria Math" w:eastAsia="DengXian"/>
                    <w:lang w:eastAsia="ko-KR"/>
                  </w:rPr>
                  <m:t>2</m:t>
                </m:r>
              </m:sup>
            </m:sSup>
          </m:num>
          <m:den>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11</m:t>
                </m:r>
              </m:sub>
            </m:sSub>
            <m:r>
              <w:rPr>
                <w:rFonts w:ascii="Cambria Math" w:eastAsia="DengXian"/>
                <w:lang w:eastAsia="ko-KR"/>
              </w:rPr>
              <m:t>(f)</m:t>
            </m:r>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22</m:t>
                </m:r>
              </m:sub>
            </m:sSub>
            <m:r>
              <w:rPr>
                <w:rFonts w:ascii="Cambria Math" w:eastAsia="DengXian"/>
                <w:lang w:eastAsia="ko-KR"/>
              </w:rPr>
              <m:t>(f)</m:t>
            </m:r>
          </m:den>
        </m:f>
        <m:r>
          <w:rPr>
            <w:rFonts w:ascii="Cambria Math" w:eastAsia="DengXian"/>
            <w:lang w:eastAsia="ko-KR"/>
          </w:rPr>
          <m:t>,</m:t>
        </m:r>
        <m:r>
          <w:rPr>
            <w:rFonts w:ascii="Cambria Math" w:eastAsia="DengXian"/>
            <w:i/>
            <w:lang w:eastAsia="ko-KR"/>
          </w:rPr>
          <m:t> </m:t>
        </m:r>
        <m:r>
          <w:rPr>
            <w:rFonts w:ascii="Cambria Math" w:eastAsia="DengXian"/>
            <w:lang w:eastAsia="ko-KR"/>
          </w:rPr>
          <m:t>f=0,1,</m:t>
        </m:r>
        <m:r>
          <w:rPr>
            <w:rFonts w:ascii="Cambria Math" w:eastAsia="DengXian"/>
            <w:lang w:eastAsia="ko-KR"/>
          </w:rPr>
          <m:t>…</m:t>
        </m:r>
        <m:r>
          <w:rPr>
            <w:rFonts w:ascii="Cambria Math" w:eastAsia="DengXian"/>
            <w:lang w:eastAsia="ko-KR"/>
          </w:rPr>
          <m:t>,L</m:t>
        </m:r>
        <m:r>
          <w:rPr>
            <w:rFonts w:ascii="Cambria Math" w:eastAsia="DengXian"/>
            <w:lang w:eastAsia="ko-KR"/>
          </w:rPr>
          <m:t>-</m:t>
        </m:r>
        <m:r>
          <w:rPr>
            <w:rFonts w:ascii="Cambria Math" w:eastAsia="DengXian"/>
            <w:lang w:eastAsia="ko-KR"/>
          </w:rPr>
          <m:t>1</m:t>
        </m:r>
      </m:oMath>
      <w:r w:rsidR="007C5B3B" w:rsidRPr="007C5B3B">
        <w:rPr>
          <w:rFonts w:eastAsia="DengXian"/>
          <w:lang w:eastAsia="ko-KR"/>
        </w:rPr>
        <w:tab/>
        <w:t xml:space="preserve"> (19)</w:t>
      </w:r>
    </w:p>
    <w:p w14:paraId="6ECA206F" w14:textId="77777777" w:rsidR="007C5B3B" w:rsidRPr="007C5B3B" w:rsidRDefault="007C5B3B" w:rsidP="007C5B3B">
      <w:pPr>
        <w:rPr>
          <w:rFonts w:eastAsia="DengXian"/>
          <w:lang w:eastAsia="ko-KR"/>
        </w:rPr>
      </w:pPr>
      <w:r w:rsidRPr="007C5B3B">
        <w:rPr>
          <w:rFonts w:eastAsia="DengXian"/>
          <w:lang w:eastAsia="ko-KR"/>
        </w:rPr>
        <w:t>After a series of derivation, (18) can be further expressed as</w:t>
      </w:r>
    </w:p>
    <w:p w14:paraId="5B4B3197" w14:textId="68A78891" w:rsidR="007C5B3B" w:rsidRPr="007C5B3B" w:rsidRDefault="00000000" w:rsidP="004133FF">
      <w:pPr>
        <w:jc w:val="center"/>
        <w:rPr>
          <w:rFonts w:eastAsia="DengXian"/>
          <w:lang w:eastAsia="ko-KR"/>
        </w:rPr>
      </w:pPr>
      <m:oMath>
        <m:sSubSup>
          <m:sSubSupPr>
            <m:ctrlPr>
              <w:rPr>
                <w:rFonts w:ascii="Cambria Math" w:eastAsia="DengXian" w:hAnsi="Cambria Math"/>
                <w:i/>
                <w:lang w:eastAsia="ko-KR"/>
              </w:rPr>
            </m:ctrlPr>
          </m:sSubSupPr>
          <m:e>
            <m:r>
              <w:rPr>
                <w:rFonts w:ascii="Cambria Math" w:eastAsia="DengXian"/>
                <w:lang w:eastAsia="ko-KR"/>
              </w:rPr>
              <m:t>χ</m:t>
            </m:r>
          </m:e>
          <m:sub>
            <m:r>
              <w:rPr>
                <w:rFonts w:ascii="Cambria Math" w:eastAsia="DengXian"/>
                <w:lang w:eastAsia="ko-KR"/>
              </w:rPr>
              <m:t>E</m:t>
            </m:r>
          </m:sub>
          <m:sup>
            <m:r>
              <w:rPr>
                <w:rFonts w:ascii="Cambria Math" w:eastAsia="DengXian"/>
                <w:lang w:eastAsia="ko-KR"/>
              </w:rPr>
              <m:t>2</m:t>
            </m:r>
          </m:sup>
        </m:sSubSup>
        <m:d>
          <m:dPr>
            <m:begChr m:val="["/>
            <m:endChr m:val="]"/>
            <m:ctrlPr>
              <w:rPr>
                <w:rFonts w:ascii="Cambria Math" w:eastAsia="DengXian" w:hAnsi="Cambria Math"/>
                <w:i/>
                <w:lang w:eastAsia="ko-KR"/>
              </w:rPr>
            </m:ctrlPr>
          </m:dPr>
          <m:e>
            <m:sSup>
              <m:sSupPr>
                <m:ctrlPr>
                  <w:rPr>
                    <w:rFonts w:ascii="Cambria Math" w:eastAsia="DengXian" w:hAnsi="Cambria Math"/>
                    <w:i/>
                    <w:lang w:eastAsia="ko-KR"/>
                  </w:rPr>
                </m:ctrlPr>
              </m:sSupPr>
              <m:e>
                <m:r>
                  <w:rPr>
                    <w:rFonts w:ascii="Cambria Math" w:eastAsia="DengXian"/>
                    <w:lang w:eastAsia="ko-KR"/>
                  </w:rPr>
                  <m:t>R</m:t>
                </m:r>
              </m:e>
              <m:sup>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2</m:t>
                    </m:r>
                  </m:den>
                </m:f>
              </m:sup>
            </m:sSup>
          </m:e>
        </m:d>
        <m:r>
          <w:rPr>
            <w:rFonts w:ascii="Cambria Math" w:eastAsia="DengXian"/>
            <w:lang w:eastAsia="ko-KR"/>
          </w:rPr>
          <m:t>=</m:t>
        </m:r>
        <m:f>
          <m:fPr>
            <m:ctrlPr>
              <w:rPr>
                <w:rFonts w:ascii="Cambria Math" w:eastAsia="DengXian" w:hAnsi="Cambria Math"/>
                <w:i/>
                <w:lang w:eastAsia="ko-KR"/>
              </w:rPr>
            </m:ctrlPr>
          </m:fPr>
          <m:num>
            <m:r>
              <w:rPr>
                <w:rFonts w:ascii="Cambria Math" w:eastAsia="DengXian"/>
                <w:lang w:eastAsia="ko-KR"/>
              </w:rPr>
              <m:t>1</m:t>
            </m:r>
          </m:num>
          <m:den>
            <m:r>
              <w:rPr>
                <w:rFonts w:ascii="Cambria Math" w:eastAsia="DengXian"/>
                <w:lang w:eastAsia="ko-KR"/>
              </w:rPr>
              <m:t>4</m:t>
            </m:r>
            <m:sSup>
              <m:sSupPr>
                <m:ctrlPr>
                  <w:rPr>
                    <w:rFonts w:ascii="Cambria Math" w:eastAsia="DengXian" w:hAnsi="Cambria Math"/>
                    <w:i/>
                    <w:lang w:eastAsia="ko-KR"/>
                  </w:rPr>
                </m:ctrlPr>
              </m:sSupPr>
              <m:e>
                <m:r>
                  <w:rPr>
                    <w:rFonts w:ascii="Cambria Math" w:eastAsia="DengXian"/>
                    <w:lang w:eastAsia="ko-KR"/>
                  </w:rPr>
                  <m:t>L</m:t>
                </m:r>
              </m:e>
              <m:sup>
                <m:r>
                  <w:rPr>
                    <w:rFonts w:ascii="Cambria Math" w:eastAsia="DengXian"/>
                    <w:lang w:eastAsia="ko-KR"/>
                  </w:rPr>
                  <m:t>2</m:t>
                </m:r>
              </m:sup>
            </m:sSup>
          </m:den>
        </m:f>
        <m:r>
          <w:rPr>
            <w:rFonts w:ascii="Cambria Math" w:eastAsia="DengXian"/>
            <w:lang w:eastAsia="ko-KR"/>
          </w:rPr>
          <m:t>[</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l=0</m:t>
                </m:r>
              </m:e>
              <m:lim>
                <m:r>
                  <w:rPr>
                    <w:rFonts w:ascii="Cambria Math" w:eastAsia="DengXian"/>
                    <w:lang w:eastAsia="ko-KR"/>
                  </w:rPr>
                  <m:t>L</m:t>
                </m:r>
                <m:r>
                  <w:rPr>
                    <w:rFonts w:ascii="Cambria Math" w:eastAsia="DengXian"/>
                    <w:lang w:eastAsia="ko-KR"/>
                  </w:rPr>
                  <m:t>-</m:t>
                </m:r>
                <m:r>
                  <w:rPr>
                    <w:rFonts w:ascii="Cambria Math" w:eastAsia="DengXian"/>
                    <w:lang w:eastAsia="ko-KR"/>
                  </w:rPr>
                  <m:t>1</m:t>
                </m:r>
              </m:lim>
            </m:limLow>
          </m:lim>
        </m:limUpp>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11</m:t>
            </m:r>
          </m:sub>
        </m:sSub>
        <m:r>
          <w:rPr>
            <w:rFonts w:ascii="Cambria Math" w:eastAsia="DengXian"/>
            <w:lang w:eastAsia="ko-KR"/>
          </w:rPr>
          <m:t>(l)+</m:t>
        </m:r>
        <m:sSub>
          <m:sSubPr>
            <m:ctrlPr>
              <w:rPr>
                <w:rFonts w:ascii="Cambria Math" w:eastAsia="DengXian" w:hAnsi="Cambria Math"/>
                <w:i/>
                <w:lang w:eastAsia="ko-KR"/>
              </w:rPr>
            </m:ctrlPr>
          </m:sSubPr>
          <m:e>
            <m:r>
              <w:rPr>
                <w:rFonts w:ascii="Cambria Math" w:eastAsia="DengXian"/>
                <w:lang w:eastAsia="ko-KR"/>
              </w:rPr>
              <m:t>S</m:t>
            </m:r>
          </m:e>
          <m:sub>
            <m:r>
              <w:rPr>
                <w:rFonts w:ascii="Cambria Math" w:eastAsia="DengXian"/>
                <w:lang w:eastAsia="ko-KR"/>
              </w:rPr>
              <m:t>22</m:t>
            </m:r>
          </m:sub>
        </m:sSub>
        <m:r>
          <w:rPr>
            <w:rFonts w:ascii="Cambria Math" w:eastAsia="DengXian"/>
            <w:lang w:eastAsia="ko-KR"/>
          </w:rPr>
          <m:t>(l)]]</m:t>
        </m:r>
        <m:r>
          <w:rPr>
            <w:rFonts w:ascii="Cambria Math" w:eastAsia="DengXian"/>
            <w:lang w:eastAsia="ko-KR"/>
          </w:rPr>
          <m:t>×</m:t>
        </m:r>
        <m:limUpp>
          <m:limUppPr>
            <m:ctrlPr>
              <w:rPr>
                <w:rFonts w:ascii="Cambria Math" w:eastAsia="DengXian" w:hAnsi="Cambria Math"/>
                <w:i/>
                <w:lang w:eastAsia="ko-KR"/>
              </w:rPr>
            </m:ctrlPr>
          </m:limUppPr>
          <m:e>
            <m:r>
              <w:rPr>
                <w:rFonts w:ascii="Cambria Math" w:eastAsia="DengXian"/>
                <w:lang w:eastAsia="ko-KR"/>
              </w:rPr>
              <m:t>∑</m:t>
            </m:r>
          </m:e>
          <m:lim>
            <m:limLow>
              <m:limLowPr>
                <m:ctrlPr>
                  <w:rPr>
                    <w:rFonts w:ascii="Cambria Math" w:eastAsia="DengXian" w:hAnsi="Cambria Math"/>
                    <w:i/>
                    <w:lang w:eastAsia="ko-KR"/>
                  </w:rPr>
                </m:ctrlPr>
              </m:limLowPr>
              <m:e>
                <m:r>
                  <w:rPr>
                    <w:rFonts w:ascii="Cambria Math" w:eastAsia="DengXian"/>
                    <w:lang w:eastAsia="ko-KR"/>
                  </w:rPr>
                  <m:t>l=0</m:t>
                </m:r>
              </m:e>
              <m:lim>
                <m:r>
                  <w:rPr>
                    <w:rFonts w:ascii="Cambria Math" w:eastAsia="DengXian"/>
                    <w:lang w:eastAsia="ko-KR"/>
                  </w:rPr>
                  <m:t>L</m:t>
                </m:r>
                <m:r>
                  <w:rPr>
                    <w:rFonts w:ascii="Cambria Math" w:eastAsia="DengXian"/>
                    <w:lang w:eastAsia="ko-KR"/>
                  </w:rPr>
                  <m:t>-</m:t>
                </m:r>
                <m:r>
                  <w:rPr>
                    <w:rFonts w:ascii="Cambria Math" w:eastAsia="DengXian"/>
                    <w:lang w:eastAsia="ko-KR"/>
                  </w:rPr>
                  <m:t>1</m:t>
                </m:r>
              </m:lim>
            </m:limLow>
          </m:lim>
        </m:limUpp>
        <m:r>
          <w:rPr>
            <w:rFonts w:ascii="Cambria Math" w:eastAsia="DengXian"/>
            <w:lang w:eastAsia="ko-KR"/>
          </w:rPr>
          <m:t>[1</m:t>
        </m:r>
        <m:r>
          <w:rPr>
            <w:rFonts w:ascii="Cambria Math" w:eastAsia="DengXian"/>
            <w:lang w:eastAsia="ko-KR"/>
          </w:rPr>
          <m:t>-</m:t>
        </m:r>
        <m:r>
          <w:rPr>
            <w:rFonts w:ascii="Cambria Math" w:eastAsia="DengXian"/>
            <w:lang w:eastAsia="ko-KR"/>
          </w:rPr>
          <m:t>|γ(l)</m:t>
        </m:r>
        <m:sSup>
          <m:sSupPr>
            <m:ctrlPr>
              <w:rPr>
                <w:rFonts w:ascii="Cambria Math" w:eastAsia="DengXian" w:hAnsi="Cambria Math"/>
                <w:i/>
                <w:lang w:eastAsia="ko-KR"/>
              </w:rPr>
            </m:ctrlPr>
          </m:sSupPr>
          <m:e>
            <m:r>
              <w:rPr>
                <w:rFonts w:ascii="Cambria Math" w:eastAsia="DengXian"/>
                <w:lang w:eastAsia="ko-KR"/>
              </w:rPr>
              <m:t>|</m:t>
            </m:r>
          </m:e>
          <m:sup>
            <m:r>
              <w:rPr>
                <w:rFonts w:ascii="Cambria Math" w:eastAsia="DengXian"/>
                <w:lang w:eastAsia="ko-KR"/>
              </w:rPr>
              <m:t>2</m:t>
            </m:r>
          </m:sup>
        </m:sSup>
        <m:sSup>
          <m:sSupPr>
            <m:ctrlPr>
              <w:rPr>
                <w:rFonts w:ascii="Cambria Math" w:eastAsia="DengXian" w:hAnsi="Cambria Math"/>
                <w:i/>
                <w:lang w:eastAsia="ko-KR"/>
              </w:rPr>
            </m:ctrlPr>
          </m:sSupPr>
          <m:e>
            <m:r>
              <w:rPr>
                <w:rFonts w:ascii="Cambria Math" w:eastAsia="DengXian"/>
                <w:lang w:eastAsia="ko-KR"/>
              </w:rPr>
              <m:t>]</m:t>
            </m:r>
          </m:e>
          <m:sup>
            <m:r>
              <w:rPr>
                <w:rFonts w:ascii="Cambria Math" w:eastAsia="DengXian"/>
                <w:lang w:eastAsia="ko-KR"/>
              </w:rPr>
              <m:t>-</m:t>
            </m:r>
            <m:r>
              <w:rPr>
                <w:rFonts w:ascii="Cambria Math" w:eastAsia="DengXian"/>
                <w:lang w:eastAsia="ko-KR"/>
              </w:rPr>
              <m:t>1</m:t>
            </m:r>
          </m:sup>
        </m:sSup>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S</m:t>
            </m:r>
          </m:e>
          <m:sub>
            <m:r>
              <w:rPr>
                <w:rFonts w:ascii="Cambria Math" w:eastAsia="DengXian"/>
                <w:lang w:eastAsia="ko-KR"/>
              </w:rPr>
              <m:t>11</m:t>
            </m:r>
          </m:sub>
          <m:sup>
            <m:r>
              <w:rPr>
                <w:rFonts w:ascii="Cambria Math" w:eastAsia="DengXian"/>
                <w:lang w:eastAsia="ko-KR"/>
              </w:rPr>
              <m:t>-</m:t>
            </m:r>
            <m:r>
              <w:rPr>
                <w:rFonts w:ascii="Cambria Math" w:eastAsia="DengXian"/>
                <w:lang w:eastAsia="ko-KR"/>
              </w:rPr>
              <m:t>1</m:t>
            </m:r>
          </m:sup>
        </m:sSubSup>
        <m:r>
          <w:rPr>
            <w:rFonts w:ascii="Cambria Math" w:eastAsia="DengXian"/>
            <w:lang w:eastAsia="ko-KR"/>
          </w:rPr>
          <m:t>(l)+</m:t>
        </m:r>
        <m:sSubSup>
          <m:sSubSupPr>
            <m:ctrlPr>
              <w:rPr>
                <w:rFonts w:ascii="Cambria Math" w:eastAsia="DengXian" w:hAnsi="Cambria Math"/>
                <w:i/>
                <w:lang w:eastAsia="ko-KR"/>
              </w:rPr>
            </m:ctrlPr>
          </m:sSubSupPr>
          <m:e>
            <m:r>
              <w:rPr>
                <w:rFonts w:ascii="Cambria Math" w:eastAsia="DengXian"/>
                <w:lang w:eastAsia="ko-KR"/>
              </w:rPr>
              <m:t>S</m:t>
            </m:r>
          </m:e>
          <m:sub>
            <m:r>
              <w:rPr>
                <w:rFonts w:ascii="Cambria Math" w:eastAsia="DengXian"/>
                <w:lang w:eastAsia="ko-KR"/>
              </w:rPr>
              <m:t>22</m:t>
            </m:r>
          </m:sub>
          <m:sup>
            <m:r>
              <w:rPr>
                <w:rFonts w:ascii="Cambria Math" w:eastAsia="DengXian"/>
                <w:lang w:eastAsia="ko-KR"/>
              </w:rPr>
              <m:t>-</m:t>
            </m:r>
            <m:r>
              <w:rPr>
                <w:rFonts w:ascii="Cambria Math" w:eastAsia="DengXian"/>
                <w:lang w:eastAsia="ko-KR"/>
              </w:rPr>
              <m:t>1</m:t>
            </m:r>
          </m:sup>
        </m:sSubSup>
        <m:r>
          <w:rPr>
            <w:rFonts w:ascii="Cambria Math" w:eastAsia="DengXian"/>
            <w:lang w:eastAsia="ko-KR"/>
          </w:rPr>
          <m:t>(l)]</m:t>
        </m:r>
      </m:oMath>
      <w:r w:rsidR="007C5B3B" w:rsidRPr="007C5B3B">
        <w:rPr>
          <w:rFonts w:eastAsia="DengXian"/>
          <w:lang w:eastAsia="ko-KR"/>
        </w:rPr>
        <w:tab/>
        <w:t xml:space="preserve"> (20)</w:t>
      </w:r>
    </w:p>
    <w:p w14:paraId="6EBA6404" w14:textId="714B840E" w:rsidR="007C5B3B" w:rsidRPr="00EA017B" w:rsidRDefault="009B0532" w:rsidP="00C36B42">
      <w:pPr>
        <w:pStyle w:val="Heading4"/>
      </w:pPr>
      <w:bookmarkStart w:id="2477" w:name="_Toc175562295"/>
      <w:r w:rsidRPr="00EA017B">
        <w:t>B.</w:t>
      </w:r>
      <w:r w:rsidR="00547AA7">
        <w:rPr>
          <w:rFonts w:hint="eastAsia"/>
          <w:lang w:eastAsia="zh-CN"/>
        </w:rPr>
        <w:t>2</w:t>
      </w:r>
      <w:r w:rsidR="007C5B3B" w:rsidRPr="00EA017B">
        <w:t>.1.3</w:t>
      </w:r>
      <w:r w:rsidR="00547AA7">
        <w:rPr>
          <w:lang w:eastAsia="ko-KR"/>
        </w:rPr>
        <w:tab/>
      </w:r>
      <w:r w:rsidR="007C5B3B" w:rsidRPr="00EA017B">
        <w:t>Summary de-correlation based method</w:t>
      </w:r>
      <w:bookmarkEnd w:id="2477"/>
    </w:p>
    <w:p w14:paraId="7F9BD872" w14:textId="7979B641" w:rsidR="007C5B3B" w:rsidRPr="007C5B3B" w:rsidRDefault="007C5B3B" w:rsidP="004133FF">
      <w:pPr>
        <w:adjustRightInd w:val="0"/>
        <w:snapToGrid w:val="0"/>
        <w:jc w:val="both"/>
        <w:rPr>
          <w:rFonts w:eastAsia="Malgun Gothic"/>
          <w:szCs w:val="21"/>
          <w:lang w:eastAsia="ko-KR"/>
        </w:rPr>
      </w:pPr>
      <w:r w:rsidRPr="007C5B3B">
        <w:rPr>
          <w:rFonts w:eastAsia="DengXian"/>
          <w:szCs w:val="21"/>
          <w:lang w:eastAsia="ko-KR"/>
        </w:rPr>
        <w:t>According to the description, the square of the condition number of covariance matrix R increases</w:t>
      </w:r>
      <w:r w:rsidRPr="007C5B3B">
        <w:rPr>
          <w:rFonts w:eastAsia="DengXian"/>
          <w:color w:val="FF0000"/>
          <w:szCs w:val="21"/>
          <w:lang w:eastAsia="ko-KR"/>
        </w:rPr>
        <w:t xml:space="preserve"> </w:t>
      </w:r>
      <w:r w:rsidRPr="007C5B3B">
        <w:rPr>
          <w:rFonts w:eastAsia="DengXian"/>
          <w:szCs w:val="21"/>
          <w:lang w:eastAsia="ko-KR"/>
        </w:rPr>
        <w:t xml:space="preserve">with the increase of the inter-channel coherence function </w:t>
      </w:r>
      <m:oMath>
        <m:r>
          <w:rPr>
            <w:rFonts w:ascii="Cambria Math" w:eastAsia="DengXian"/>
            <w:lang w:eastAsia="ko-KR"/>
          </w:rPr>
          <m:t>γ</m:t>
        </m:r>
      </m:oMath>
      <w:ins w:id="2478" w:author="Wang Bin 王宾" w:date="2024-10-31T12:59:00Z" w16du:dateUtc="2024-10-31T04:59:00Z">
        <w:r w:rsidR="008D0CEC">
          <w:rPr>
            <w:rFonts w:eastAsia="DengXian" w:hint="eastAsia"/>
            <w:szCs w:val="21"/>
            <w:lang w:eastAsia="zh-CN"/>
          </w:rPr>
          <w:t>.</w:t>
        </w:r>
      </w:ins>
      <w:del w:id="2479" w:author="Wang Bin 王宾" w:date="2024-10-31T12:59:00Z" w16du:dateUtc="2024-10-31T04:59:00Z">
        <w:r w:rsidRPr="007C5B3B" w:rsidDel="008D0CEC">
          <w:rPr>
            <w:rFonts w:eastAsia="DengXian"/>
            <w:szCs w:val="21"/>
            <w:lang w:eastAsia="ko-KR"/>
          </w:rPr>
          <w:delText>,</w:delText>
        </w:r>
      </w:del>
      <w:r w:rsidRPr="007C5B3B">
        <w:rPr>
          <w:rFonts w:eastAsia="DengXian"/>
          <w:szCs w:val="21"/>
          <w:lang w:eastAsia="ko-KR"/>
        </w:rPr>
        <w:t xml:space="preserve"> </w:t>
      </w:r>
      <w:ins w:id="2480" w:author="Wang Bin 王宾" w:date="2024-10-31T12:59:00Z" w16du:dateUtc="2024-10-31T04:59:00Z">
        <w:r w:rsidR="008D0CEC">
          <w:rPr>
            <w:rFonts w:eastAsia="DengXian" w:hint="eastAsia"/>
            <w:szCs w:val="21"/>
            <w:lang w:eastAsia="zh-CN"/>
          </w:rPr>
          <w:t>This</w:t>
        </w:r>
      </w:ins>
      <w:del w:id="2481" w:author="Wang Bin 王宾" w:date="2024-10-31T13:00:00Z" w16du:dateUtc="2024-10-31T05:00:00Z">
        <w:r w:rsidRPr="007C5B3B" w:rsidDel="008D0CEC">
          <w:rPr>
            <w:rFonts w:eastAsia="DengXian"/>
            <w:szCs w:val="21"/>
            <w:lang w:eastAsia="ko-KR"/>
          </w:rPr>
          <w:delText>which</w:delText>
        </w:r>
      </w:del>
      <w:r w:rsidRPr="007C5B3B">
        <w:rPr>
          <w:rFonts w:eastAsia="DengXian"/>
          <w:szCs w:val="21"/>
          <w:lang w:eastAsia="ko-KR"/>
        </w:rPr>
        <w:t xml:space="preserve">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w:t>
      </w:r>
      <w:del w:id="2482" w:author="Wang Bin 王宾" w:date="2024-10-31T13:01:00Z" w16du:dateUtc="2024-10-31T05:01:00Z">
        <w:r w:rsidRPr="007C5B3B" w:rsidDel="008D0CEC">
          <w:rPr>
            <w:rFonts w:eastAsia="DengXian"/>
            <w:szCs w:val="21"/>
            <w:lang w:eastAsia="ko-KR"/>
          </w:rPr>
          <w:delText xml:space="preserve">the </w:delText>
        </w:r>
      </w:del>
      <w:r w:rsidR="002A1C2B" w:rsidRPr="00C36B42">
        <w:t>stereo</w:t>
      </w:r>
      <w:r w:rsidRPr="00C36B42">
        <w:t xml:space="preserve"> AEC,</w:t>
      </w:r>
      <w:r w:rsidRPr="00F275E0">
        <w:rPr>
          <w:rFonts w:eastAsia="DengXian"/>
          <w:szCs w:val="21"/>
          <w:lang w:eastAsia="ko-KR"/>
        </w:rPr>
        <w:t xml:space="preserve"> </w:t>
      </w:r>
      <w:ins w:id="2483" w:author="Wang Bin 王宾" w:date="2024-10-31T13:01:00Z" w16du:dateUtc="2024-10-31T05:01:00Z">
        <w:r w:rsidR="008D0CEC">
          <w:rPr>
            <w:rFonts w:eastAsia="DengXian" w:hint="eastAsia"/>
            <w:szCs w:val="21"/>
            <w:lang w:eastAsia="zh-CN"/>
          </w:rPr>
          <w:t xml:space="preserve">the </w:t>
        </w:r>
      </w:ins>
      <w:r w:rsidRPr="00F275E0">
        <w:rPr>
          <w:rFonts w:eastAsia="DengXian"/>
          <w:szCs w:val="21"/>
          <w:lang w:eastAsia="ko-KR"/>
        </w:rPr>
        <w:t>de-</w:t>
      </w:r>
      <w:r w:rsidRPr="007C5B3B">
        <w:rPr>
          <w:rFonts w:eastAsia="DengXian"/>
          <w:szCs w:val="21"/>
          <w:lang w:eastAsia="ko-KR"/>
        </w:rPr>
        <w:t>correlation of channel signals is a key step to the solution of adaptive filter coefficients</w:t>
      </w:r>
      <w:del w:id="2484" w:author="Wang Bin 王宾" w:date="2024-10-31T13:01:00Z" w16du:dateUtc="2024-10-31T05:01:00Z">
        <w:r w:rsidRPr="007C5B3B" w:rsidDel="008D0CEC">
          <w:rPr>
            <w:rFonts w:eastAsia="DengXian"/>
            <w:szCs w:val="21"/>
            <w:lang w:eastAsia="ko-KR"/>
          </w:rPr>
          <w:delText>,</w:delText>
        </w:r>
      </w:del>
      <w:ins w:id="2485" w:author="Wang Bin 王宾" w:date="2024-10-31T13:01:00Z" w16du:dateUtc="2024-10-31T05:01:00Z">
        <w:r w:rsidR="008D0CEC">
          <w:rPr>
            <w:rFonts w:eastAsia="DengXian" w:hint="eastAsia"/>
            <w:szCs w:val="21"/>
            <w:lang w:eastAsia="zh-CN"/>
          </w:rPr>
          <w:t>.</w:t>
        </w:r>
      </w:ins>
      <w:r w:rsidRPr="007C5B3B">
        <w:rPr>
          <w:rFonts w:eastAsia="DengXian"/>
          <w:szCs w:val="21"/>
          <w:lang w:eastAsia="ko-KR"/>
        </w:rPr>
        <w:t xml:space="preserve"> </w:t>
      </w:r>
      <w:del w:id="2486" w:author="Wang Bin 王宾" w:date="2024-10-31T13:01:00Z" w16du:dateUtc="2024-10-31T05:01:00Z">
        <w:r w:rsidRPr="007C5B3B" w:rsidDel="008D0CEC">
          <w:rPr>
            <w:rFonts w:eastAsia="DengXian"/>
            <w:szCs w:val="21"/>
            <w:lang w:eastAsia="ko-KR"/>
          </w:rPr>
          <w:delText xml:space="preserve">but </w:delText>
        </w:r>
      </w:del>
      <w:ins w:id="2487" w:author="Wang Bin 王宾" w:date="2024-10-31T13:01:00Z" w16du:dateUtc="2024-10-31T05:01:00Z">
        <w:r w:rsidR="008D0CEC">
          <w:rPr>
            <w:rFonts w:eastAsia="DengXian" w:hint="eastAsia"/>
            <w:szCs w:val="21"/>
            <w:lang w:eastAsia="zh-CN"/>
          </w:rPr>
          <w:t>However,</w:t>
        </w:r>
        <w:r w:rsidR="008D0CEC" w:rsidRPr="007C5B3B">
          <w:rPr>
            <w:rFonts w:eastAsia="DengXian"/>
            <w:szCs w:val="21"/>
            <w:lang w:eastAsia="ko-KR"/>
          </w:rPr>
          <w:t xml:space="preserve"> </w:t>
        </w:r>
      </w:ins>
      <w:r w:rsidRPr="007C5B3B">
        <w:rPr>
          <w:rFonts w:eastAsia="DengXian"/>
          <w:szCs w:val="21"/>
          <w:lang w:eastAsia="ko-KR"/>
        </w:rPr>
        <w:t xml:space="preserve">this operation </w:t>
      </w:r>
      <w:del w:id="2488" w:author="Wang Bin 王宾" w:date="2024-10-31T13:02:00Z" w16du:dateUtc="2024-10-31T05:02:00Z">
        <w:r w:rsidRPr="007C5B3B" w:rsidDel="008D0CEC">
          <w:rPr>
            <w:rFonts w:eastAsia="DengXian"/>
            <w:szCs w:val="21"/>
            <w:lang w:eastAsia="ko-KR"/>
          </w:rPr>
          <w:delText>will bring</w:delText>
        </w:r>
      </w:del>
      <w:ins w:id="2489" w:author="Wang Bin 王宾" w:date="2024-10-31T13:02:00Z" w16du:dateUtc="2024-10-31T05:02:00Z">
        <w:r w:rsidR="008D0CEC">
          <w:rPr>
            <w:rFonts w:eastAsia="DengXian" w:hint="eastAsia"/>
            <w:szCs w:val="21"/>
            <w:lang w:eastAsia="zh-CN"/>
          </w:rPr>
          <w:t>may cause</w:t>
        </w:r>
      </w:ins>
      <w:r w:rsidRPr="007C5B3B">
        <w:rPr>
          <w:rFonts w:eastAsia="DengXian"/>
          <w:szCs w:val="21"/>
          <w:lang w:eastAsia="ko-KR"/>
        </w:rPr>
        <w:t xml:space="preserve"> sound quality degradation</w:t>
      </w:r>
      <w:ins w:id="2490" w:author="Wang Bin 王宾" w:date="2024-10-31T13:02:00Z" w16du:dateUtc="2024-10-31T05:02:00Z">
        <w:r w:rsidR="008D0CEC">
          <w:rPr>
            <w:rFonts w:eastAsia="DengXian" w:hint="eastAsia"/>
            <w:szCs w:val="21"/>
            <w:lang w:eastAsia="zh-CN"/>
          </w:rPr>
          <w:t>,</w:t>
        </w:r>
      </w:ins>
      <w:r w:rsidRPr="007C5B3B">
        <w:rPr>
          <w:rFonts w:eastAsia="DengXian"/>
          <w:szCs w:val="21"/>
          <w:lang w:eastAsia="ko-KR"/>
        </w:rPr>
        <w:t xml:space="preserve"> which </w:t>
      </w:r>
      <w:r w:rsidR="00AD65B6">
        <w:rPr>
          <w:rFonts w:eastAsia="DengXian" w:hint="eastAsia"/>
          <w:szCs w:val="21"/>
          <w:lang w:eastAsia="zh-CN"/>
        </w:rPr>
        <w:t>may</w:t>
      </w:r>
      <w:r w:rsidR="00AD65B6" w:rsidRPr="007C5B3B">
        <w:rPr>
          <w:rFonts w:eastAsia="DengXian"/>
          <w:szCs w:val="21"/>
          <w:lang w:eastAsia="ko-KR"/>
        </w:rPr>
        <w:t xml:space="preserve"> </w:t>
      </w:r>
      <w:r w:rsidRPr="007C5B3B">
        <w:rPr>
          <w:rFonts w:eastAsia="DengXian"/>
          <w:szCs w:val="21"/>
          <w:lang w:eastAsia="ko-KR"/>
        </w:rPr>
        <w:t xml:space="preserve">be balanced </w:t>
      </w:r>
      <w:del w:id="2491" w:author="Wang Bin 王宾" w:date="2024-10-31T13:03:00Z" w16du:dateUtc="2024-10-31T05:03:00Z">
        <w:r w:rsidRPr="007C5B3B" w:rsidDel="004D28FA">
          <w:rPr>
            <w:rFonts w:eastAsia="DengXian"/>
            <w:szCs w:val="21"/>
            <w:lang w:eastAsia="ko-KR"/>
          </w:rPr>
          <w:delText xml:space="preserve">in </w:delText>
        </w:r>
      </w:del>
      <w:ins w:id="2492" w:author="Wang Bin 王宾" w:date="2024-10-31T13:03:00Z" w16du:dateUtc="2024-10-31T05:03:00Z">
        <w:r w:rsidR="004D28FA">
          <w:rPr>
            <w:rFonts w:eastAsia="DengXian" w:hint="eastAsia"/>
            <w:szCs w:val="21"/>
            <w:lang w:eastAsia="zh-CN"/>
          </w:rPr>
          <w:t>using</w:t>
        </w:r>
        <w:r w:rsidR="004D28FA" w:rsidRPr="007C5B3B">
          <w:rPr>
            <w:rFonts w:eastAsia="DengXian"/>
            <w:szCs w:val="21"/>
            <w:lang w:eastAsia="ko-KR"/>
          </w:rPr>
          <w:t xml:space="preserve"> </w:t>
        </w:r>
      </w:ins>
      <w:r w:rsidRPr="007C5B3B">
        <w:rPr>
          <w:rFonts w:eastAsia="DengXian"/>
          <w:szCs w:val="21"/>
          <w:lang w:eastAsia="ko-KR"/>
        </w:rPr>
        <w:t>this method.</w:t>
      </w:r>
    </w:p>
    <w:p w14:paraId="14BD6A6E" w14:textId="342958BF" w:rsidR="00054A22" w:rsidRPr="00F275E0" w:rsidRDefault="00152738" w:rsidP="00C36B42">
      <w:r w:rsidRPr="00C36B42">
        <w:br w:type="page"/>
      </w:r>
      <w:bookmarkStart w:id="2493" w:name="_Toc150942836"/>
      <w:bookmarkStart w:id="2494" w:name="_Toc150943100"/>
      <w:bookmarkStart w:id="2495" w:name="_Toc150943858"/>
      <w:bookmarkStart w:id="2496" w:name="_Toc150985120"/>
      <w:bookmarkStart w:id="2497" w:name="_Toc167308532"/>
      <w:r w:rsidR="00080512" w:rsidRPr="00F275E0">
        <w:rPr>
          <w:rFonts w:ascii="Arial" w:hAnsi="Arial"/>
          <w:sz w:val="36"/>
        </w:rPr>
        <w:lastRenderedPageBreak/>
        <w:t xml:space="preserve">Annex </w:t>
      </w:r>
      <w:r w:rsidR="00F275E0">
        <w:rPr>
          <w:rFonts w:ascii="Arial" w:hAnsi="Arial"/>
          <w:sz w:val="36"/>
        </w:rPr>
        <w:t>C</w:t>
      </w:r>
      <w:r w:rsidR="00080512" w:rsidRPr="00F275E0">
        <w:rPr>
          <w:rFonts w:ascii="Arial" w:hAnsi="Arial"/>
          <w:sz w:val="36"/>
        </w:rPr>
        <w:t xml:space="preserve"> (informative):</w:t>
      </w:r>
      <w:r w:rsidR="00080512" w:rsidRPr="00F275E0">
        <w:rPr>
          <w:rFonts w:ascii="Arial" w:hAnsi="Arial"/>
          <w:sz w:val="36"/>
        </w:rPr>
        <w:br/>
        <w:t>Change history</w:t>
      </w:r>
      <w:bookmarkStart w:id="2498" w:name="historyclause"/>
      <w:bookmarkEnd w:id="2493"/>
      <w:bookmarkEnd w:id="2494"/>
      <w:bookmarkEnd w:id="2495"/>
      <w:bookmarkEnd w:id="2496"/>
      <w:bookmarkEnd w:id="2497"/>
      <w:bookmarkEnd w:id="2498"/>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7"/>
        <w:gridCol w:w="897"/>
        <w:gridCol w:w="1128"/>
        <w:gridCol w:w="283"/>
        <w:gridCol w:w="423"/>
        <w:gridCol w:w="423"/>
        <w:gridCol w:w="4936"/>
        <w:gridCol w:w="804"/>
        <w:gridCol w:w="48"/>
      </w:tblGrid>
      <w:tr w:rsidR="003C3971" w:rsidRPr="00235394" w14:paraId="7ED4510E" w14:textId="77777777" w:rsidTr="00C36B42">
        <w:trPr>
          <w:gridAfter w:val="1"/>
          <w:wAfter w:w="48" w:type="dxa"/>
          <w:cantSplit/>
        </w:trPr>
        <w:tc>
          <w:tcPr>
            <w:tcW w:w="9691"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C36B42">
        <w:trPr>
          <w:gridAfter w:val="1"/>
          <w:wAfter w:w="48" w:type="dxa"/>
        </w:trPr>
        <w:tc>
          <w:tcPr>
            <w:tcW w:w="797"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897"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28" w:type="dxa"/>
            <w:shd w:val="pct10" w:color="auto" w:fill="FFFFFF"/>
          </w:tcPr>
          <w:p w14:paraId="0F57E235" w14:textId="77777777" w:rsidR="003C3971" w:rsidRPr="00235394" w:rsidRDefault="003C3971" w:rsidP="00DF2B1F">
            <w:pPr>
              <w:pStyle w:val="TAL"/>
              <w:rPr>
                <w:b/>
                <w:sz w:val="16"/>
              </w:rPr>
            </w:pPr>
            <w:proofErr w:type="spellStart"/>
            <w:r w:rsidRPr="00235394">
              <w:rPr>
                <w:b/>
                <w:sz w:val="16"/>
              </w:rPr>
              <w:t>TDoc</w:t>
            </w:r>
            <w:proofErr w:type="spellEnd"/>
          </w:p>
        </w:tc>
        <w:tc>
          <w:tcPr>
            <w:tcW w:w="283"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3"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3" w:type="dxa"/>
            <w:shd w:val="pct10" w:color="auto" w:fill="FFFFFF"/>
          </w:tcPr>
          <w:p w14:paraId="5FBF24E1" w14:textId="77777777" w:rsidR="003C3971" w:rsidRPr="00235394" w:rsidRDefault="003C3971" w:rsidP="00C72833">
            <w:pPr>
              <w:pStyle w:val="TAL"/>
              <w:rPr>
                <w:b/>
                <w:sz w:val="16"/>
              </w:rPr>
            </w:pPr>
            <w:r>
              <w:rPr>
                <w:b/>
                <w:sz w:val="16"/>
              </w:rPr>
              <w:t>Cat</w:t>
            </w:r>
          </w:p>
        </w:tc>
        <w:tc>
          <w:tcPr>
            <w:tcW w:w="4936"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4"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C36B42">
        <w:trPr>
          <w:gridAfter w:val="1"/>
          <w:wAfter w:w="48" w:type="dxa"/>
        </w:trPr>
        <w:tc>
          <w:tcPr>
            <w:tcW w:w="797"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DengXian"/>
                <w:color w:val="000000" w:themeColor="text1"/>
                <w:sz w:val="16"/>
                <w:szCs w:val="16"/>
              </w:rPr>
              <w:t>2023-02</w:t>
            </w:r>
          </w:p>
        </w:tc>
        <w:tc>
          <w:tcPr>
            <w:tcW w:w="897"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DengXian"/>
                <w:color w:val="000000" w:themeColor="text1"/>
                <w:sz w:val="16"/>
                <w:szCs w:val="16"/>
              </w:rPr>
              <w:t>SA4#122</w:t>
            </w:r>
          </w:p>
        </w:tc>
        <w:tc>
          <w:tcPr>
            <w:tcW w:w="1128"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3"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3"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3"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36"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4"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C36B42">
        <w:trPr>
          <w:gridAfter w:val="1"/>
          <w:wAfter w:w="48" w:type="dxa"/>
        </w:trPr>
        <w:tc>
          <w:tcPr>
            <w:tcW w:w="797" w:type="dxa"/>
            <w:shd w:val="solid" w:color="FFFFFF" w:fill="auto"/>
          </w:tcPr>
          <w:p w14:paraId="1B9A0E6E" w14:textId="7B541744" w:rsidR="003C3F1B" w:rsidRPr="001A6BA3" w:rsidRDefault="003C3F1B" w:rsidP="003C3F1B">
            <w:pPr>
              <w:pStyle w:val="TAC"/>
              <w:rPr>
                <w:rFonts w:eastAsia="DengXian"/>
                <w:color w:val="000000" w:themeColor="text1"/>
                <w:sz w:val="16"/>
                <w:szCs w:val="16"/>
              </w:rPr>
            </w:pPr>
            <w:r w:rsidRPr="001A6BA3">
              <w:rPr>
                <w:rFonts w:eastAsia="DengXian"/>
                <w:color w:val="000000" w:themeColor="text1"/>
                <w:sz w:val="16"/>
                <w:szCs w:val="16"/>
              </w:rPr>
              <w:t>2023-0</w:t>
            </w:r>
            <w:r>
              <w:rPr>
                <w:rFonts w:eastAsia="DengXian"/>
                <w:color w:val="000000" w:themeColor="text1"/>
                <w:sz w:val="16"/>
                <w:szCs w:val="16"/>
              </w:rPr>
              <w:t>4</w:t>
            </w:r>
          </w:p>
        </w:tc>
        <w:tc>
          <w:tcPr>
            <w:tcW w:w="897" w:type="dxa"/>
            <w:shd w:val="solid" w:color="FFFFFF" w:fill="auto"/>
          </w:tcPr>
          <w:p w14:paraId="002858B3" w14:textId="6BE66921" w:rsidR="003C3F1B" w:rsidRPr="001A6BA3" w:rsidRDefault="003C3F1B" w:rsidP="003C3F1B">
            <w:pPr>
              <w:pStyle w:val="TAC"/>
              <w:rPr>
                <w:rFonts w:eastAsia="DengXian"/>
                <w:color w:val="000000" w:themeColor="text1"/>
                <w:sz w:val="16"/>
                <w:szCs w:val="16"/>
              </w:rPr>
            </w:pPr>
            <w:r w:rsidRPr="001A6BA3">
              <w:rPr>
                <w:rFonts w:eastAsia="DengXian"/>
                <w:color w:val="000000" w:themeColor="text1"/>
                <w:sz w:val="16"/>
                <w:szCs w:val="16"/>
              </w:rPr>
              <w:t>SA4#12</w:t>
            </w:r>
            <w:r>
              <w:rPr>
                <w:rFonts w:eastAsia="DengXian"/>
                <w:color w:val="000000" w:themeColor="text1"/>
                <w:sz w:val="16"/>
                <w:szCs w:val="16"/>
              </w:rPr>
              <w:t>3-e</w:t>
            </w:r>
          </w:p>
        </w:tc>
        <w:tc>
          <w:tcPr>
            <w:tcW w:w="1128"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3"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3"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3"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36"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4"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C36B42">
        <w:trPr>
          <w:gridAfter w:val="1"/>
          <w:wAfter w:w="48" w:type="dxa"/>
        </w:trPr>
        <w:tc>
          <w:tcPr>
            <w:tcW w:w="797" w:type="dxa"/>
            <w:shd w:val="solid" w:color="FFFFFF" w:fill="auto"/>
          </w:tcPr>
          <w:p w14:paraId="611DCE23" w14:textId="21C701D2" w:rsidR="00403E79" w:rsidRPr="001A6BA3" w:rsidRDefault="00403E79" w:rsidP="00403E79">
            <w:pPr>
              <w:pStyle w:val="TAC"/>
              <w:rPr>
                <w:rFonts w:eastAsia="DengXian"/>
                <w:color w:val="000000" w:themeColor="text1"/>
                <w:sz w:val="16"/>
                <w:szCs w:val="16"/>
              </w:rPr>
            </w:pPr>
            <w:r w:rsidRPr="001A6BA3">
              <w:rPr>
                <w:rFonts w:eastAsia="DengXian"/>
                <w:color w:val="000000" w:themeColor="text1"/>
                <w:sz w:val="16"/>
                <w:szCs w:val="16"/>
              </w:rPr>
              <w:t>2023-0</w:t>
            </w:r>
            <w:r>
              <w:rPr>
                <w:rFonts w:eastAsia="DengXian"/>
                <w:color w:val="000000" w:themeColor="text1"/>
                <w:sz w:val="16"/>
                <w:szCs w:val="16"/>
              </w:rPr>
              <w:t>4</w:t>
            </w:r>
          </w:p>
        </w:tc>
        <w:tc>
          <w:tcPr>
            <w:tcW w:w="897" w:type="dxa"/>
            <w:shd w:val="solid" w:color="FFFFFF" w:fill="auto"/>
          </w:tcPr>
          <w:p w14:paraId="4F7A106C" w14:textId="6A9DA490" w:rsidR="00403E79" w:rsidRPr="001A6BA3" w:rsidRDefault="00403E79" w:rsidP="00403E79">
            <w:pPr>
              <w:pStyle w:val="TAC"/>
              <w:rPr>
                <w:rFonts w:eastAsia="DengXian"/>
                <w:color w:val="000000" w:themeColor="text1"/>
                <w:sz w:val="16"/>
                <w:szCs w:val="16"/>
              </w:rPr>
            </w:pPr>
            <w:r w:rsidRPr="001A6BA3">
              <w:rPr>
                <w:rFonts w:eastAsia="DengXian"/>
                <w:color w:val="000000" w:themeColor="text1"/>
                <w:sz w:val="16"/>
                <w:szCs w:val="16"/>
              </w:rPr>
              <w:t>SA4#12</w:t>
            </w:r>
            <w:r>
              <w:rPr>
                <w:rFonts w:eastAsia="DengXian"/>
                <w:color w:val="000000" w:themeColor="text1"/>
                <w:sz w:val="16"/>
                <w:szCs w:val="16"/>
              </w:rPr>
              <w:t>3-e</w:t>
            </w:r>
          </w:p>
        </w:tc>
        <w:tc>
          <w:tcPr>
            <w:tcW w:w="1128"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3"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3"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3"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36"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4"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C36B42">
        <w:trPr>
          <w:gridAfter w:val="1"/>
          <w:wAfter w:w="48" w:type="dxa"/>
        </w:trPr>
        <w:tc>
          <w:tcPr>
            <w:tcW w:w="797" w:type="dxa"/>
            <w:shd w:val="solid" w:color="FFFFFF" w:fill="auto"/>
          </w:tcPr>
          <w:p w14:paraId="29DFE300" w14:textId="028FF09D" w:rsidR="00403E79" w:rsidRPr="001A6BA3" w:rsidRDefault="00403E79" w:rsidP="00403E79">
            <w:pPr>
              <w:pStyle w:val="TAC"/>
              <w:rPr>
                <w:rFonts w:eastAsia="DengXian"/>
                <w:color w:val="000000" w:themeColor="text1"/>
                <w:sz w:val="16"/>
                <w:szCs w:val="16"/>
              </w:rPr>
            </w:pPr>
            <w:r w:rsidRPr="00F409A1">
              <w:rPr>
                <w:color w:val="000000" w:themeColor="text1"/>
                <w:sz w:val="16"/>
                <w:szCs w:val="16"/>
              </w:rPr>
              <w:t>2023-05</w:t>
            </w:r>
          </w:p>
        </w:tc>
        <w:tc>
          <w:tcPr>
            <w:tcW w:w="897" w:type="dxa"/>
            <w:shd w:val="solid" w:color="FFFFFF" w:fill="auto"/>
          </w:tcPr>
          <w:p w14:paraId="0D143CFD" w14:textId="670E78BF" w:rsidR="00403E79" w:rsidRPr="001A6BA3" w:rsidRDefault="00403E79" w:rsidP="00403E79">
            <w:pPr>
              <w:pStyle w:val="TAC"/>
              <w:rPr>
                <w:rFonts w:eastAsia="DengXian"/>
                <w:color w:val="000000" w:themeColor="text1"/>
                <w:sz w:val="16"/>
                <w:szCs w:val="16"/>
              </w:rPr>
            </w:pPr>
            <w:r w:rsidRPr="00F409A1">
              <w:rPr>
                <w:color w:val="000000" w:themeColor="text1"/>
                <w:sz w:val="16"/>
                <w:szCs w:val="16"/>
              </w:rPr>
              <w:t>SA4#124</w:t>
            </w:r>
          </w:p>
        </w:tc>
        <w:tc>
          <w:tcPr>
            <w:tcW w:w="1128"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3"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3"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3"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36"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4"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C36B42">
        <w:trPr>
          <w:gridAfter w:val="1"/>
          <w:wAfter w:w="48" w:type="dxa"/>
        </w:trPr>
        <w:tc>
          <w:tcPr>
            <w:tcW w:w="797" w:type="dxa"/>
            <w:shd w:val="solid" w:color="FFFFFF" w:fill="auto"/>
          </w:tcPr>
          <w:p w14:paraId="55E844BC" w14:textId="705EF7CF" w:rsidR="00A3030F" w:rsidRPr="001A6BA3" w:rsidRDefault="00A3030F" w:rsidP="00A3030F">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023-07</w:t>
            </w:r>
          </w:p>
        </w:tc>
        <w:tc>
          <w:tcPr>
            <w:tcW w:w="897" w:type="dxa"/>
            <w:shd w:val="solid" w:color="FFFFFF" w:fill="auto"/>
          </w:tcPr>
          <w:p w14:paraId="4AA1BD5C" w14:textId="766A2E95" w:rsidR="00A3030F" w:rsidRPr="001A6BA3" w:rsidRDefault="00A3030F" w:rsidP="00A3030F">
            <w:pPr>
              <w:pStyle w:val="TAC"/>
              <w:rPr>
                <w:rFonts w:eastAsia="DengXian"/>
                <w:color w:val="000000" w:themeColor="text1"/>
                <w:sz w:val="16"/>
                <w:szCs w:val="16"/>
              </w:rPr>
            </w:pPr>
            <w:r w:rsidRPr="00A3030F">
              <w:rPr>
                <w:rFonts w:eastAsia="DengXian"/>
                <w:color w:val="000000" w:themeColor="text1"/>
                <w:sz w:val="16"/>
                <w:szCs w:val="16"/>
              </w:rPr>
              <w:t>SA4#124-Post</w:t>
            </w:r>
          </w:p>
        </w:tc>
        <w:tc>
          <w:tcPr>
            <w:tcW w:w="1128"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3"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3"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3"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36"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4"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C36B42">
        <w:trPr>
          <w:gridAfter w:val="1"/>
          <w:wAfter w:w="48" w:type="dxa"/>
        </w:trPr>
        <w:tc>
          <w:tcPr>
            <w:tcW w:w="797" w:type="dxa"/>
            <w:shd w:val="solid" w:color="FFFFFF" w:fill="auto"/>
          </w:tcPr>
          <w:p w14:paraId="585AC082" w14:textId="1FE6DAA5" w:rsidR="00A3030F" w:rsidRPr="001A6BA3" w:rsidRDefault="00A3030F" w:rsidP="00A3030F">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023-08</w:t>
            </w:r>
          </w:p>
        </w:tc>
        <w:tc>
          <w:tcPr>
            <w:tcW w:w="897" w:type="dxa"/>
            <w:shd w:val="solid" w:color="FFFFFF" w:fill="auto"/>
          </w:tcPr>
          <w:p w14:paraId="2C982720" w14:textId="765EB4C5" w:rsidR="00A3030F" w:rsidRPr="001A6BA3" w:rsidRDefault="00A3030F" w:rsidP="00A3030F">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3"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3"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3"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36"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4"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C36B42">
        <w:trPr>
          <w:gridAfter w:val="1"/>
          <w:wAfter w:w="48" w:type="dxa"/>
        </w:trPr>
        <w:tc>
          <w:tcPr>
            <w:tcW w:w="797" w:type="dxa"/>
            <w:shd w:val="solid" w:color="FFFFFF" w:fill="auto"/>
          </w:tcPr>
          <w:p w14:paraId="0C89EF58" w14:textId="2CCCF1EA" w:rsidR="007A2E70" w:rsidRPr="001A6BA3" w:rsidRDefault="007A2E70" w:rsidP="007A2E70">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023-08</w:t>
            </w:r>
          </w:p>
        </w:tc>
        <w:tc>
          <w:tcPr>
            <w:tcW w:w="897" w:type="dxa"/>
            <w:shd w:val="solid" w:color="FFFFFF" w:fill="auto"/>
          </w:tcPr>
          <w:p w14:paraId="22AFAFB4" w14:textId="4D69602B" w:rsidR="007A2E70" w:rsidRPr="001A6BA3" w:rsidRDefault="007A2E70" w:rsidP="007A2E70">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3"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3"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3"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36"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4"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C36B42">
        <w:trPr>
          <w:gridAfter w:val="1"/>
          <w:wAfter w:w="48" w:type="dxa"/>
        </w:trPr>
        <w:tc>
          <w:tcPr>
            <w:tcW w:w="797" w:type="dxa"/>
            <w:shd w:val="solid" w:color="FFFFFF" w:fill="auto"/>
          </w:tcPr>
          <w:p w14:paraId="45DFE071" w14:textId="694B3B8D" w:rsidR="007A2E70" w:rsidRPr="001A6BA3" w:rsidRDefault="001C63EF" w:rsidP="007A2E70">
            <w:pPr>
              <w:pStyle w:val="TAC"/>
              <w:rPr>
                <w:rFonts w:eastAsia="DengXian"/>
                <w:color w:val="000000" w:themeColor="text1"/>
                <w:sz w:val="16"/>
                <w:szCs w:val="16"/>
              </w:rPr>
            </w:pPr>
            <w:r>
              <w:rPr>
                <w:rFonts w:eastAsia="DengXian" w:hint="eastAsia"/>
                <w:color w:val="000000" w:themeColor="text1"/>
                <w:sz w:val="16"/>
                <w:szCs w:val="16"/>
                <w:lang w:eastAsia="zh-CN"/>
              </w:rPr>
              <w:t>2</w:t>
            </w:r>
            <w:r>
              <w:rPr>
                <w:rFonts w:eastAsia="DengXian"/>
                <w:color w:val="000000" w:themeColor="text1"/>
                <w:sz w:val="16"/>
                <w:szCs w:val="16"/>
                <w:lang w:eastAsia="zh-CN"/>
              </w:rPr>
              <w:t>023-11</w:t>
            </w:r>
          </w:p>
        </w:tc>
        <w:tc>
          <w:tcPr>
            <w:tcW w:w="897" w:type="dxa"/>
            <w:shd w:val="solid" w:color="FFFFFF" w:fill="auto"/>
          </w:tcPr>
          <w:p w14:paraId="38B2278B" w14:textId="50C77ACF" w:rsidR="007A2E70" w:rsidRPr="001A6BA3" w:rsidRDefault="001C63EF" w:rsidP="007A2E70">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3"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3"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3"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36"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4"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C36B42">
        <w:trPr>
          <w:gridAfter w:val="1"/>
          <w:wAfter w:w="48" w:type="dxa"/>
        </w:trPr>
        <w:tc>
          <w:tcPr>
            <w:tcW w:w="797" w:type="dxa"/>
            <w:shd w:val="solid" w:color="FFFFFF" w:fill="auto"/>
          </w:tcPr>
          <w:p w14:paraId="234D12CB" w14:textId="76A8F37A" w:rsidR="00CD3682" w:rsidRPr="001A6BA3" w:rsidRDefault="00CD3682" w:rsidP="00CD3682">
            <w:pPr>
              <w:pStyle w:val="TAC"/>
              <w:rPr>
                <w:rFonts w:eastAsia="DengXian"/>
                <w:color w:val="000000" w:themeColor="text1"/>
                <w:sz w:val="16"/>
                <w:szCs w:val="16"/>
              </w:rPr>
            </w:pPr>
            <w:r>
              <w:rPr>
                <w:rFonts w:eastAsia="DengXian" w:hint="eastAsia"/>
                <w:color w:val="000000" w:themeColor="text1"/>
                <w:sz w:val="16"/>
                <w:szCs w:val="16"/>
                <w:lang w:eastAsia="zh-CN"/>
              </w:rPr>
              <w:t>2</w:t>
            </w:r>
            <w:r>
              <w:rPr>
                <w:rFonts w:eastAsia="DengXian"/>
                <w:color w:val="000000" w:themeColor="text1"/>
                <w:sz w:val="16"/>
                <w:szCs w:val="16"/>
                <w:lang w:eastAsia="zh-CN"/>
              </w:rPr>
              <w:t>023-11</w:t>
            </w:r>
          </w:p>
        </w:tc>
        <w:tc>
          <w:tcPr>
            <w:tcW w:w="897" w:type="dxa"/>
            <w:shd w:val="solid" w:color="FFFFFF" w:fill="auto"/>
          </w:tcPr>
          <w:p w14:paraId="5ED6B489" w14:textId="4A917BE4" w:rsidR="00CD3682" w:rsidRPr="001A6BA3" w:rsidRDefault="00CD3682" w:rsidP="00CD3682">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3"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3"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3"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36"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4"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C36B42">
        <w:trPr>
          <w:gridAfter w:val="1"/>
          <w:wAfter w:w="48" w:type="dxa"/>
        </w:trPr>
        <w:tc>
          <w:tcPr>
            <w:tcW w:w="797" w:type="dxa"/>
            <w:shd w:val="solid" w:color="FFFFFF" w:fill="auto"/>
          </w:tcPr>
          <w:p w14:paraId="20554A01" w14:textId="22B95CAB" w:rsidR="00AF6591" w:rsidRPr="001A6BA3" w:rsidRDefault="00AF6591"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w:t>
            </w:r>
            <w:r w:rsidR="00A71D0E">
              <w:rPr>
                <w:rFonts w:eastAsia="DengXian"/>
                <w:color w:val="000000" w:themeColor="text1"/>
                <w:sz w:val="16"/>
                <w:szCs w:val="16"/>
                <w:lang w:eastAsia="zh-CN"/>
              </w:rPr>
              <w:t>0</w:t>
            </w:r>
            <w:r>
              <w:rPr>
                <w:rFonts w:eastAsia="DengXian"/>
                <w:color w:val="000000" w:themeColor="text1"/>
                <w:sz w:val="16"/>
                <w:szCs w:val="16"/>
                <w:lang w:eastAsia="zh-CN"/>
              </w:rPr>
              <w:t>1</w:t>
            </w:r>
          </w:p>
        </w:tc>
        <w:tc>
          <w:tcPr>
            <w:tcW w:w="897" w:type="dxa"/>
            <w:shd w:val="solid" w:color="FFFFFF" w:fill="auto"/>
          </w:tcPr>
          <w:p w14:paraId="0304BE2A" w14:textId="1AF72415" w:rsidR="00AF6591" w:rsidRPr="001A6BA3" w:rsidRDefault="00AF6591" w:rsidP="00AF6591">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3"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3"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3"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36"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4"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C36B42">
        <w:trPr>
          <w:gridAfter w:val="1"/>
          <w:wAfter w:w="48" w:type="dxa"/>
        </w:trPr>
        <w:tc>
          <w:tcPr>
            <w:tcW w:w="797" w:type="dxa"/>
            <w:shd w:val="solid" w:color="FFFFFF" w:fill="auto"/>
          </w:tcPr>
          <w:p w14:paraId="234E22B1" w14:textId="42723560" w:rsidR="00856D8C" w:rsidRDefault="00856D8C"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024-01</w:t>
            </w:r>
          </w:p>
        </w:tc>
        <w:tc>
          <w:tcPr>
            <w:tcW w:w="897"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3"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3"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3"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36"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4"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C36B42">
        <w:trPr>
          <w:gridAfter w:val="1"/>
          <w:wAfter w:w="48" w:type="dxa"/>
        </w:trPr>
        <w:tc>
          <w:tcPr>
            <w:tcW w:w="797" w:type="dxa"/>
            <w:shd w:val="solid" w:color="FFFFFF" w:fill="auto"/>
          </w:tcPr>
          <w:p w14:paraId="24B956F7" w14:textId="746243B3" w:rsidR="006D418E" w:rsidRDefault="006D418E"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024-03</w:t>
            </w:r>
          </w:p>
        </w:tc>
        <w:tc>
          <w:tcPr>
            <w:tcW w:w="897"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Pr="00A3030F">
              <w:rPr>
                <w:rFonts w:eastAsia="DengXian"/>
                <w:color w:val="000000" w:themeColor="text1"/>
                <w:sz w:val="16"/>
                <w:szCs w:val="16"/>
              </w:rPr>
              <w:t>-</w:t>
            </w:r>
            <w:r w:rsidR="00BB5A88">
              <w:rPr>
                <w:rFonts w:eastAsia="DengXian" w:hint="eastAsia"/>
                <w:color w:val="000000" w:themeColor="text1"/>
                <w:sz w:val="16"/>
                <w:szCs w:val="16"/>
                <w:lang w:eastAsia="zh-CN"/>
              </w:rPr>
              <w:t>p</w:t>
            </w:r>
            <w:r w:rsidRPr="00A3030F">
              <w:rPr>
                <w:rFonts w:eastAsia="DengXian"/>
                <w:color w:val="000000" w:themeColor="text1"/>
                <w:sz w:val="16"/>
                <w:szCs w:val="16"/>
              </w:rPr>
              <w:t>ost</w:t>
            </w:r>
          </w:p>
        </w:tc>
        <w:tc>
          <w:tcPr>
            <w:tcW w:w="1128"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3"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3"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3"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36"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4"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C36B42">
        <w:trPr>
          <w:gridAfter w:val="1"/>
          <w:wAfter w:w="48" w:type="dxa"/>
        </w:trPr>
        <w:tc>
          <w:tcPr>
            <w:tcW w:w="797" w:type="dxa"/>
            <w:shd w:val="solid" w:color="FFFFFF" w:fill="auto"/>
          </w:tcPr>
          <w:p w14:paraId="27D9ADF7" w14:textId="1BD85B26" w:rsidR="00466E03" w:rsidRDefault="00466E03"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2024-04</w:t>
            </w:r>
          </w:p>
        </w:tc>
        <w:tc>
          <w:tcPr>
            <w:tcW w:w="897" w:type="dxa"/>
            <w:shd w:val="solid" w:color="FFFFFF" w:fill="auto"/>
          </w:tcPr>
          <w:p w14:paraId="64F3A99B" w14:textId="7048D071" w:rsidR="00466E03" w:rsidRPr="00A3030F" w:rsidRDefault="00466E03" w:rsidP="00AF6591">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00DA743B">
              <w:rPr>
                <w:rFonts w:eastAsia="DengXian" w:hint="eastAsia"/>
                <w:color w:val="000000" w:themeColor="text1"/>
                <w:sz w:val="16"/>
                <w:szCs w:val="16"/>
                <w:lang w:eastAsia="zh-CN"/>
              </w:rPr>
              <w:t>-bis</w:t>
            </w:r>
            <w:r w:rsidRPr="00A3030F">
              <w:rPr>
                <w:rFonts w:eastAsia="DengXian"/>
                <w:color w:val="000000" w:themeColor="text1"/>
                <w:sz w:val="16"/>
                <w:szCs w:val="16"/>
              </w:rPr>
              <w:t>-</w:t>
            </w:r>
            <w:r>
              <w:rPr>
                <w:rFonts w:eastAsia="DengXian" w:hint="eastAsia"/>
                <w:color w:val="000000" w:themeColor="text1"/>
                <w:sz w:val="16"/>
                <w:szCs w:val="16"/>
                <w:lang w:eastAsia="zh-CN"/>
              </w:rPr>
              <w:t>e</w:t>
            </w:r>
          </w:p>
        </w:tc>
        <w:tc>
          <w:tcPr>
            <w:tcW w:w="1128"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3"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3"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3"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36"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4"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C36B42">
        <w:trPr>
          <w:gridAfter w:val="1"/>
          <w:wAfter w:w="48" w:type="dxa"/>
        </w:trPr>
        <w:tc>
          <w:tcPr>
            <w:tcW w:w="797" w:type="dxa"/>
            <w:shd w:val="solid" w:color="FFFFFF" w:fill="auto"/>
          </w:tcPr>
          <w:p w14:paraId="6BAEFA7E" w14:textId="23F8FED9" w:rsidR="001D2B0C" w:rsidRDefault="001D2B0C" w:rsidP="001D2B0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2024-04</w:t>
            </w:r>
          </w:p>
        </w:tc>
        <w:tc>
          <w:tcPr>
            <w:tcW w:w="897" w:type="dxa"/>
            <w:shd w:val="solid" w:color="FFFFFF" w:fill="auto"/>
          </w:tcPr>
          <w:p w14:paraId="32CCA404" w14:textId="235C9928" w:rsidR="001D2B0C" w:rsidRPr="00A3030F" w:rsidRDefault="001D2B0C" w:rsidP="001D2B0C">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00DA743B">
              <w:rPr>
                <w:rFonts w:eastAsia="DengXian" w:hint="eastAsia"/>
                <w:color w:val="000000" w:themeColor="text1"/>
                <w:sz w:val="16"/>
                <w:szCs w:val="16"/>
                <w:lang w:eastAsia="zh-CN"/>
              </w:rPr>
              <w:t>-bis</w:t>
            </w:r>
            <w:r w:rsidRPr="00A3030F">
              <w:rPr>
                <w:rFonts w:eastAsia="DengXian"/>
                <w:color w:val="000000" w:themeColor="text1"/>
                <w:sz w:val="16"/>
                <w:szCs w:val="16"/>
              </w:rPr>
              <w:t>-</w:t>
            </w:r>
            <w:r>
              <w:rPr>
                <w:rFonts w:eastAsia="DengXian" w:hint="eastAsia"/>
                <w:color w:val="000000" w:themeColor="text1"/>
                <w:sz w:val="16"/>
                <w:szCs w:val="16"/>
                <w:lang w:eastAsia="zh-CN"/>
              </w:rPr>
              <w:t>e</w:t>
            </w:r>
          </w:p>
        </w:tc>
        <w:tc>
          <w:tcPr>
            <w:tcW w:w="1128"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3"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3"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3"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36"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4"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C36B42">
        <w:trPr>
          <w:gridAfter w:val="1"/>
          <w:wAfter w:w="48" w:type="dxa"/>
        </w:trPr>
        <w:tc>
          <w:tcPr>
            <w:tcW w:w="797" w:type="dxa"/>
            <w:shd w:val="solid" w:color="FFFFFF" w:fill="auto"/>
          </w:tcPr>
          <w:p w14:paraId="13E8C218" w14:textId="7A8155EB" w:rsidR="0066681A" w:rsidRDefault="0066681A" w:rsidP="001D2B0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2024-05</w:t>
            </w:r>
          </w:p>
        </w:tc>
        <w:tc>
          <w:tcPr>
            <w:tcW w:w="897" w:type="dxa"/>
            <w:shd w:val="solid" w:color="FFFFFF" w:fill="auto"/>
          </w:tcPr>
          <w:p w14:paraId="636AD82D" w14:textId="448179D6" w:rsidR="0066681A" w:rsidRPr="00A3030F" w:rsidRDefault="0066681A" w:rsidP="001D2B0C">
            <w:pPr>
              <w:pStyle w:val="TAC"/>
              <w:rPr>
                <w:rFonts w:eastAsia="DengXian"/>
                <w:color w:val="000000" w:themeColor="text1"/>
                <w:sz w:val="16"/>
                <w:szCs w:val="16"/>
                <w:lang w:eastAsia="zh-CN"/>
              </w:rPr>
            </w:pPr>
            <w:r w:rsidRPr="00A3030F">
              <w:rPr>
                <w:rFonts w:eastAsia="DengXian"/>
                <w:color w:val="000000" w:themeColor="text1"/>
                <w:sz w:val="16"/>
                <w:szCs w:val="16"/>
              </w:rPr>
              <w:t>SA4#12</w:t>
            </w:r>
            <w:r>
              <w:rPr>
                <w:rFonts w:eastAsia="DengXian" w:hint="eastAsia"/>
                <w:color w:val="000000" w:themeColor="text1"/>
                <w:sz w:val="16"/>
                <w:szCs w:val="16"/>
                <w:lang w:eastAsia="zh-CN"/>
              </w:rPr>
              <w:t>8</w:t>
            </w:r>
          </w:p>
        </w:tc>
        <w:tc>
          <w:tcPr>
            <w:tcW w:w="1128"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3"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3"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3"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36"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4"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C36B42">
        <w:trPr>
          <w:gridAfter w:val="1"/>
          <w:wAfter w:w="48" w:type="dxa"/>
        </w:trPr>
        <w:tc>
          <w:tcPr>
            <w:tcW w:w="797" w:type="dxa"/>
            <w:shd w:val="solid" w:color="FFFFFF" w:fill="auto"/>
          </w:tcPr>
          <w:p w14:paraId="3ECC682F" w14:textId="4102AE77" w:rsidR="0045557F" w:rsidRDefault="0045557F" w:rsidP="0045557F">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2024-05</w:t>
            </w:r>
          </w:p>
        </w:tc>
        <w:tc>
          <w:tcPr>
            <w:tcW w:w="897" w:type="dxa"/>
            <w:shd w:val="solid" w:color="FFFFFF" w:fill="auto"/>
          </w:tcPr>
          <w:p w14:paraId="42C5B215" w14:textId="1EEBF076" w:rsidR="0045557F" w:rsidRPr="00A3030F" w:rsidRDefault="0045557F" w:rsidP="0045557F">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hint="eastAsia"/>
                <w:color w:val="000000" w:themeColor="text1"/>
                <w:sz w:val="16"/>
                <w:szCs w:val="16"/>
                <w:lang w:eastAsia="zh-CN"/>
              </w:rPr>
              <w:t>8</w:t>
            </w:r>
          </w:p>
        </w:tc>
        <w:tc>
          <w:tcPr>
            <w:tcW w:w="1128"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3"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3"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3"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36"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4"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C36B42">
        <w:trPr>
          <w:gridAfter w:val="1"/>
          <w:wAfter w:w="48" w:type="dxa"/>
        </w:trPr>
        <w:tc>
          <w:tcPr>
            <w:tcW w:w="797" w:type="dxa"/>
            <w:shd w:val="solid" w:color="FFFFFF" w:fill="auto"/>
          </w:tcPr>
          <w:p w14:paraId="7E38DE86" w14:textId="2A885812" w:rsidR="00A1154D" w:rsidRDefault="00A1154D" w:rsidP="0045557F">
            <w:pPr>
              <w:pStyle w:val="TAC"/>
              <w:rPr>
                <w:rFonts w:eastAsia="DengXian"/>
                <w:color w:val="000000" w:themeColor="text1"/>
                <w:sz w:val="16"/>
                <w:szCs w:val="16"/>
                <w:lang w:eastAsia="zh-CN"/>
              </w:rPr>
            </w:pPr>
            <w:r>
              <w:rPr>
                <w:rFonts w:eastAsia="DengXian"/>
                <w:color w:val="000000" w:themeColor="text1"/>
                <w:sz w:val="16"/>
                <w:szCs w:val="16"/>
                <w:lang w:eastAsia="zh-CN"/>
              </w:rPr>
              <w:t>2024-06</w:t>
            </w:r>
          </w:p>
        </w:tc>
        <w:tc>
          <w:tcPr>
            <w:tcW w:w="897" w:type="dxa"/>
            <w:shd w:val="solid" w:color="FFFFFF" w:fill="auto"/>
          </w:tcPr>
          <w:p w14:paraId="66BDA5FA" w14:textId="399DD32A" w:rsidR="00A1154D" w:rsidRPr="00A3030F" w:rsidRDefault="00A1154D" w:rsidP="0045557F">
            <w:pPr>
              <w:pStyle w:val="TAC"/>
              <w:rPr>
                <w:rFonts w:eastAsia="DengXian"/>
                <w:color w:val="000000" w:themeColor="text1"/>
                <w:sz w:val="16"/>
                <w:szCs w:val="16"/>
              </w:rPr>
            </w:pPr>
          </w:p>
        </w:tc>
        <w:tc>
          <w:tcPr>
            <w:tcW w:w="1128"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3"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3"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3"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36"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4"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7E5B1E">
        <w:tc>
          <w:tcPr>
            <w:tcW w:w="797" w:type="dxa"/>
            <w:shd w:val="solid" w:color="FFFFFF" w:fill="auto"/>
          </w:tcPr>
          <w:p w14:paraId="1DE6D34A" w14:textId="5EF7AC2B" w:rsidR="00805940" w:rsidRDefault="00805940" w:rsidP="0045557F">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2024-06</w:t>
            </w:r>
          </w:p>
        </w:tc>
        <w:tc>
          <w:tcPr>
            <w:tcW w:w="897" w:type="dxa"/>
            <w:shd w:val="solid" w:color="FFFFFF" w:fill="auto"/>
          </w:tcPr>
          <w:p w14:paraId="3B4484B1" w14:textId="7503669B" w:rsidR="00805940" w:rsidRPr="00EF5E04" w:rsidRDefault="00805940" w:rsidP="0045557F">
            <w:pPr>
              <w:pStyle w:val="TAC"/>
              <w:rPr>
                <w:rFonts w:eastAsia="DengXian"/>
                <w:color w:val="000000" w:themeColor="text1"/>
                <w:sz w:val="16"/>
                <w:szCs w:val="16"/>
                <w:lang w:val="de-DE"/>
                <w:rPrChange w:id="2499" w:author="Fotopoulou, Eleni" w:date="2024-11-18T15:58:00Z" w16du:dateUtc="2024-11-18T14:58:00Z">
                  <w:rPr>
                    <w:rFonts w:eastAsia="DengXian"/>
                    <w:color w:val="000000" w:themeColor="text1"/>
                    <w:sz w:val="16"/>
                    <w:szCs w:val="16"/>
                  </w:rPr>
                </w:rPrChange>
              </w:rPr>
            </w:pPr>
            <w:r>
              <w:fldChar w:fldCharType="begin"/>
            </w:r>
            <w:r w:rsidRPr="00EF5E04">
              <w:rPr>
                <w:lang w:val="de-DE"/>
                <w:rPrChange w:id="2500" w:author="Fotopoulou, Eleni" w:date="2024-11-18T15:58:00Z" w16du:dateUtc="2024-11-18T14:58:00Z">
                  <w:rPr/>
                </w:rPrChange>
              </w:rPr>
              <w:instrText>HYPERLINK "https://portal.3gpp.org/Home.aspx" \l "/meeting?MtgId=60700"</w:instrText>
            </w:r>
            <w:r>
              <w:fldChar w:fldCharType="separate"/>
            </w:r>
            <w:r w:rsidRPr="00EF5E04">
              <w:rPr>
                <w:rFonts w:eastAsia="DengXian"/>
                <w:color w:val="000000" w:themeColor="text1"/>
                <w:sz w:val="16"/>
                <w:szCs w:val="16"/>
                <w:lang w:val="de-DE"/>
                <w:rPrChange w:id="2501" w:author="Fotopoulou, Eleni" w:date="2024-11-18T15:58:00Z" w16du:dateUtc="2024-11-18T14:58:00Z">
                  <w:rPr>
                    <w:rFonts w:eastAsia="DengXian"/>
                    <w:color w:val="000000" w:themeColor="text1"/>
                    <w:sz w:val="16"/>
                    <w:szCs w:val="16"/>
                  </w:rPr>
                </w:rPrChange>
              </w:rPr>
              <w:t xml:space="preserve">3GPPSA4-e (AH) Audio SWG </w:t>
            </w:r>
            <w:proofErr w:type="spellStart"/>
            <w:r w:rsidRPr="00EF5E04">
              <w:rPr>
                <w:rFonts w:eastAsia="DengXian"/>
                <w:color w:val="000000" w:themeColor="text1"/>
                <w:sz w:val="16"/>
                <w:szCs w:val="16"/>
                <w:lang w:val="de-DE"/>
                <w:rPrChange w:id="2502" w:author="Fotopoulou, Eleni" w:date="2024-11-18T15:58:00Z" w16du:dateUtc="2024-11-18T14:58:00Z">
                  <w:rPr>
                    <w:rFonts w:eastAsia="DengXian"/>
                    <w:color w:val="000000" w:themeColor="text1"/>
                    <w:sz w:val="16"/>
                    <w:szCs w:val="16"/>
                  </w:rPr>
                </w:rPrChange>
              </w:rPr>
              <w:t>post</w:t>
            </w:r>
            <w:proofErr w:type="spellEnd"/>
            <w:r w:rsidRPr="00EF5E04">
              <w:rPr>
                <w:rFonts w:eastAsia="DengXian"/>
                <w:color w:val="000000" w:themeColor="text1"/>
                <w:sz w:val="16"/>
                <w:szCs w:val="16"/>
                <w:lang w:val="de-DE"/>
                <w:rPrChange w:id="2503" w:author="Fotopoulou, Eleni" w:date="2024-11-18T15:58:00Z" w16du:dateUtc="2024-11-18T14:58:00Z">
                  <w:rPr>
                    <w:rFonts w:eastAsia="DengXian"/>
                    <w:color w:val="000000" w:themeColor="text1"/>
                    <w:sz w:val="16"/>
                    <w:szCs w:val="16"/>
                  </w:rPr>
                </w:rPrChange>
              </w:rPr>
              <w:t xml:space="preserve"> 128</w:t>
            </w:r>
            <w:r>
              <w:rPr>
                <w:rFonts w:eastAsia="DengXian"/>
                <w:color w:val="000000" w:themeColor="text1"/>
                <w:sz w:val="16"/>
                <w:szCs w:val="16"/>
              </w:rPr>
              <w:fldChar w:fldCharType="end"/>
            </w:r>
          </w:p>
        </w:tc>
        <w:tc>
          <w:tcPr>
            <w:tcW w:w="1128"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3"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3"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3"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36"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52" w:type="dxa"/>
            <w:gridSpan w:val="2"/>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7E5B1E">
        <w:tc>
          <w:tcPr>
            <w:tcW w:w="797" w:type="dxa"/>
            <w:shd w:val="solid" w:color="FFFFFF" w:fill="auto"/>
          </w:tcPr>
          <w:p w14:paraId="7A7930A7" w14:textId="5CC0EF5D" w:rsidR="00B327FF" w:rsidRDefault="00B327FF" w:rsidP="0045557F">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2024-08</w:t>
            </w:r>
          </w:p>
        </w:tc>
        <w:tc>
          <w:tcPr>
            <w:tcW w:w="897" w:type="dxa"/>
            <w:shd w:val="solid" w:color="FFFFFF" w:fill="auto"/>
          </w:tcPr>
          <w:p w14:paraId="164C6112" w14:textId="39A7C680" w:rsidR="00B327FF" w:rsidRDefault="00B327FF" w:rsidP="0045557F">
            <w:pPr>
              <w:pStyle w:val="TAC"/>
            </w:pPr>
            <w:r w:rsidRPr="00A3030F">
              <w:rPr>
                <w:rFonts w:eastAsia="DengXian"/>
                <w:color w:val="000000" w:themeColor="text1"/>
                <w:sz w:val="16"/>
                <w:szCs w:val="16"/>
              </w:rPr>
              <w:t>SA4#12</w:t>
            </w:r>
            <w:r>
              <w:rPr>
                <w:rFonts w:eastAsia="DengXian" w:hint="eastAsia"/>
                <w:color w:val="000000" w:themeColor="text1"/>
                <w:sz w:val="16"/>
                <w:szCs w:val="16"/>
                <w:lang w:eastAsia="zh-CN"/>
              </w:rPr>
              <w:t>9-e</w:t>
            </w:r>
          </w:p>
        </w:tc>
        <w:tc>
          <w:tcPr>
            <w:tcW w:w="1128" w:type="dxa"/>
            <w:shd w:val="solid" w:color="FFFFFF" w:fill="auto"/>
          </w:tcPr>
          <w:p w14:paraId="0B34A052" w14:textId="26E351AF" w:rsidR="00B327FF" w:rsidRPr="00805940" w:rsidRDefault="00850927" w:rsidP="0045557F">
            <w:pPr>
              <w:pStyle w:val="TAC"/>
              <w:rPr>
                <w:color w:val="000000" w:themeColor="text1"/>
                <w:sz w:val="16"/>
                <w:szCs w:val="16"/>
                <w:lang w:eastAsia="zh-CN"/>
              </w:rPr>
            </w:pPr>
            <w:r w:rsidRPr="007622F5">
              <w:rPr>
                <w:color w:val="000000" w:themeColor="text1"/>
                <w:sz w:val="16"/>
                <w:szCs w:val="16"/>
                <w:lang w:eastAsia="zh-CN"/>
              </w:rPr>
              <w:t>S4-241524</w:t>
            </w:r>
          </w:p>
        </w:tc>
        <w:tc>
          <w:tcPr>
            <w:tcW w:w="283" w:type="dxa"/>
            <w:shd w:val="solid" w:color="FFFFFF" w:fill="auto"/>
          </w:tcPr>
          <w:p w14:paraId="7CF726C7" w14:textId="77777777" w:rsidR="00B327FF" w:rsidRPr="001A6BA3" w:rsidRDefault="00B327FF" w:rsidP="0045557F">
            <w:pPr>
              <w:pStyle w:val="TAL"/>
              <w:rPr>
                <w:color w:val="000000" w:themeColor="text1"/>
                <w:sz w:val="16"/>
                <w:szCs w:val="16"/>
              </w:rPr>
            </w:pPr>
          </w:p>
        </w:tc>
        <w:tc>
          <w:tcPr>
            <w:tcW w:w="423" w:type="dxa"/>
            <w:shd w:val="solid" w:color="FFFFFF" w:fill="auto"/>
          </w:tcPr>
          <w:p w14:paraId="30979AF4" w14:textId="77777777" w:rsidR="00B327FF" w:rsidRPr="001A6BA3" w:rsidRDefault="00B327FF" w:rsidP="0045557F">
            <w:pPr>
              <w:pStyle w:val="TAR"/>
              <w:rPr>
                <w:color w:val="000000" w:themeColor="text1"/>
                <w:sz w:val="16"/>
                <w:szCs w:val="16"/>
              </w:rPr>
            </w:pPr>
          </w:p>
        </w:tc>
        <w:tc>
          <w:tcPr>
            <w:tcW w:w="423" w:type="dxa"/>
            <w:shd w:val="solid" w:color="FFFFFF" w:fill="auto"/>
          </w:tcPr>
          <w:p w14:paraId="43204374" w14:textId="77777777" w:rsidR="00B327FF" w:rsidRPr="001A6BA3" w:rsidRDefault="00B327FF" w:rsidP="0045557F">
            <w:pPr>
              <w:pStyle w:val="TAC"/>
              <w:rPr>
                <w:color w:val="000000" w:themeColor="text1"/>
                <w:sz w:val="16"/>
                <w:szCs w:val="16"/>
              </w:rPr>
            </w:pPr>
          </w:p>
        </w:tc>
        <w:tc>
          <w:tcPr>
            <w:tcW w:w="4936" w:type="dxa"/>
            <w:shd w:val="solid" w:color="FFFFFF" w:fill="auto"/>
          </w:tcPr>
          <w:p w14:paraId="47C8978D" w14:textId="00FCB9B4" w:rsidR="00B327FF" w:rsidRPr="007622F5" w:rsidRDefault="001057A7" w:rsidP="0045557F">
            <w:pPr>
              <w:pStyle w:val="TAL"/>
              <w:rPr>
                <w:color w:val="000000" w:themeColor="text1"/>
                <w:sz w:val="16"/>
                <w:szCs w:val="16"/>
                <w:lang w:val="sv-SE" w:eastAsia="zh-CN"/>
              </w:rPr>
            </w:pPr>
            <w:proofErr w:type="spellStart"/>
            <w:r>
              <w:rPr>
                <w:rFonts w:hint="eastAsia"/>
                <w:color w:val="000000" w:themeColor="text1"/>
                <w:sz w:val="16"/>
                <w:szCs w:val="16"/>
                <w:lang w:val="sv-SE" w:eastAsia="zh-CN"/>
              </w:rPr>
              <w:t>Some</w:t>
            </w:r>
            <w:proofErr w:type="spellEnd"/>
            <w:r>
              <w:rPr>
                <w:rFonts w:hint="eastAsia"/>
                <w:color w:val="000000" w:themeColor="text1"/>
                <w:sz w:val="16"/>
                <w:szCs w:val="16"/>
                <w:lang w:val="sv-SE" w:eastAsia="zh-CN"/>
              </w:rPr>
              <w:t xml:space="preserve"> </w:t>
            </w:r>
            <w:proofErr w:type="spellStart"/>
            <w:r>
              <w:rPr>
                <w:rFonts w:hint="eastAsia"/>
                <w:color w:val="000000" w:themeColor="text1"/>
                <w:sz w:val="16"/>
                <w:szCs w:val="16"/>
                <w:lang w:val="sv-SE" w:eastAsia="zh-CN"/>
              </w:rPr>
              <w:t>editorial</w:t>
            </w:r>
            <w:proofErr w:type="spellEnd"/>
            <w:r>
              <w:rPr>
                <w:rFonts w:hint="eastAsia"/>
                <w:color w:val="000000" w:themeColor="text1"/>
                <w:sz w:val="16"/>
                <w:szCs w:val="16"/>
                <w:lang w:val="sv-SE" w:eastAsia="zh-CN"/>
              </w:rPr>
              <w:t xml:space="preserve"> </w:t>
            </w:r>
            <w:proofErr w:type="spellStart"/>
            <w:r>
              <w:rPr>
                <w:rFonts w:hint="eastAsia"/>
                <w:color w:val="000000" w:themeColor="text1"/>
                <w:sz w:val="16"/>
                <w:szCs w:val="16"/>
                <w:lang w:val="sv-SE" w:eastAsia="zh-CN"/>
              </w:rPr>
              <w:t>updates</w:t>
            </w:r>
            <w:proofErr w:type="spellEnd"/>
            <w:r>
              <w:rPr>
                <w:rFonts w:hint="eastAsia"/>
                <w:color w:val="000000" w:themeColor="text1"/>
                <w:sz w:val="16"/>
                <w:szCs w:val="16"/>
                <w:lang w:val="sv-SE" w:eastAsia="zh-CN"/>
              </w:rPr>
              <w:t xml:space="preserve"> and </w:t>
            </w:r>
            <w:proofErr w:type="spellStart"/>
            <w:r>
              <w:rPr>
                <w:rFonts w:hint="eastAsia"/>
                <w:color w:val="000000" w:themeColor="text1"/>
                <w:sz w:val="16"/>
                <w:szCs w:val="16"/>
                <w:lang w:val="sv-SE" w:eastAsia="zh-CN"/>
              </w:rPr>
              <w:t>i</w:t>
            </w:r>
            <w:r w:rsidRPr="007622F5">
              <w:rPr>
                <w:color w:val="000000" w:themeColor="text1"/>
                <w:sz w:val="16"/>
                <w:szCs w:val="16"/>
                <w:lang w:val="sv-SE" w:eastAsia="zh-CN"/>
              </w:rPr>
              <w:t>ntegrat</w:t>
            </w:r>
            <w:r>
              <w:rPr>
                <w:rFonts w:hint="eastAsia"/>
                <w:color w:val="000000" w:themeColor="text1"/>
                <w:sz w:val="16"/>
                <w:szCs w:val="16"/>
                <w:lang w:val="sv-SE" w:eastAsia="zh-CN"/>
              </w:rPr>
              <w:t>ing</w:t>
            </w:r>
            <w:proofErr w:type="spellEnd"/>
            <w:r w:rsidRPr="007622F5">
              <w:rPr>
                <w:color w:val="000000" w:themeColor="text1"/>
                <w:sz w:val="16"/>
                <w:szCs w:val="16"/>
                <w:lang w:val="sv-SE" w:eastAsia="zh-CN"/>
              </w:rPr>
              <w:t xml:space="preserve"> </w:t>
            </w:r>
            <w:proofErr w:type="spellStart"/>
            <w:r w:rsidRPr="007622F5">
              <w:rPr>
                <w:color w:val="000000" w:themeColor="text1"/>
                <w:sz w:val="16"/>
                <w:szCs w:val="16"/>
                <w:lang w:val="sv-SE" w:eastAsia="zh-CN"/>
              </w:rPr>
              <w:t>contents</w:t>
            </w:r>
            <w:proofErr w:type="spellEnd"/>
            <w:r w:rsidRPr="007622F5">
              <w:rPr>
                <w:color w:val="000000" w:themeColor="text1"/>
                <w:sz w:val="16"/>
                <w:szCs w:val="16"/>
                <w:lang w:val="sv-SE" w:eastAsia="zh-CN"/>
              </w:rPr>
              <w:t xml:space="preserve"> from SA4aA240040, SA4aA240042, SA4aA24004</w:t>
            </w:r>
            <w:r>
              <w:rPr>
                <w:rFonts w:hint="eastAsia"/>
                <w:color w:val="000000" w:themeColor="text1"/>
                <w:sz w:val="16"/>
                <w:szCs w:val="16"/>
                <w:lang w:val="sv-SE" w:eastAsia="zh-CN"/>
              </w:rPr>
              <w:t>3,</w:t>
            </w:r>
            <w:r w:rsidRPr="007622F5">
              <w:rPr>
                <w:color w:val="000000" w:themeColor="text1"/>
                <w:sz w:val="16"/>
                <w:szCs w:val="16"/>
                <w:lang w:val="sv-SE" w:eastAsia="zh-CN"/>
              </w:rPr>
              <w:t xml:space="preserve"> SA4aA24004</w:t>
            </w:r>
            <w:r>
              <w:rPr>
                <w:rFonts w:hint="eastAsia"/>
                <w:color w:val="000000" w:themeColor="text1"/>
                <w:sz w:val="16"/>
                <w:szCs w:val="16"/>
                <w:lang w:val="sv-SE" w:eastAsia="zh-CN"/>
              </w:rPr>
              <w:t>5</w:t>
            </w:r>
            <w:r w:rsidR="00D7474F">
              <w:rPr>
                <w:rFonts w:hint="eastAsia"/>
                <w:color w:val="000000" w:themeColor="text1"/>
                <w:sz w:val="16"/>
                <w:szCs w:val="16"/>
                <w:lang w:val="sv-SE" w:eastAsia="zh-CN"/>
              </w:rPr>
              <w:t>.</w:t>
            </w:r>
          </w:p>
        </w:tc>
        <w:tc>
          <w:tcPr>
            <w:tcW w:w="852" w:type="dxa"/>
            <w:gridSpan w:val="2"/>
            <w:shd w:val="solid" w:color="FFFFFF" w:fill="auto"/>
          </w:tcPr>
          <w:p w14:paraId="756AD0F7" w14:textId="48FDA502" w:rsidR="00B327FF" w:rsidRDefault="00B327FF" w:rsidP="0045557F">
            <w:pPr>
              <w:pStyle w:val="TAC"/>
              <w:rPr>
                <w:color w:val="000000" w:themeColor="text1"/>
                <w:sz w:val="16"/>
                <w:szCs w:val="16"/>
                <w:lang w:eastAsia="zh-CN"/>
              </w:rPr>
            </w:pPr>
            <w:r>
              <w:rPr>
                <w:rFonts w:hint="eastAsia"/>
                <w:color w:val="000000" w:themeColor="text1"/>
                <w:sz w:val="16"/>
                <w:szCs w:val="16"/>
                <w:lang w:eastAsia="zh-CN"/>
              </w:rPr>
              <w:t>1.0.2</w:t>
            </w:r>
          </w:p>
        </w:tc>
      </w:tr>
      <w:tr w:rsidR="0019658C" w:rsidRPr="006B0D02" w14:paraId="5D856A0D" w14:textId="77777777" w:rsidTr="007E5B1E">
        <w:tc>
          <w:tcPr>
            <w:tcW w:w="797" w:type="dxa"/>
            <w:shd w:val="solid" w:color="FFFFFF" w:fill="auto"/>
          </w:tcPr>
          <w:p w14:paraId="226E29AD" w14:textId="0EB00186" w:rsidR="0019658C" w:rsidRDefault="0019658C" w:rsidP="0019658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2024-08</w:t>
            </w:r>
          </w:p>
        </w:tc>
        <w:tc>
          <w:tcPr>
            <w:tcW w:w="897" w:type="dxa"/>
            <w:shd w:val="solid" w:color="FFFFFF" w:fill="auto"/>
          </w:tcPr>
          <w:p w14:paraId="77419CC6" w14:textId="11371EA4" w:rsidR="0019658C" w:rsidRPr="00A3030F" w:rsidRDefault="0019658C" w:rsidP="0019658C">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hint="eastAsia"/>
                <w:color w:val="000000" w:themeColor="text1"/>
                <w:sz w:val="16"/>
                <w:szCs w:val="16"/>
                <w:lang w:eastAsia="zh-CN"/>
              </w:rPr>
              <w:t>9-e</w:t>
            </w:r>
          </w:p>
        </w:tc>
        <w:tc>
          <w:tcPr>
            <w:tcW w:w="1128" w:type="dxa"/>
            <w:shd w:val="solid" w:color="FFFFFF" w:fill="auto"/>
          </w:tcPr>
          <w:p w14:paraId="2B284A59" w14:textId="0C63CA5B" w:rsidR="0019658C" w:rsidRPr="0019658C" w:rsidRDefault="0019658C" w:rsidP="0019658C">
            <w:pPr>
              <w:pStyle w:val="TAC"/>
              <w:rPr>
                <w:color w:val="000000" w:themeColor="text1"/>
                <w:sz w:val="16"/>
                <w:szCs w:val="16"/>
                <w:lang w:eastAsia="zh-CN"/>
              </w:rPr>
            </w:pPr>
            <w:r w:rsidRPr="005B792C">
              <w:rPr>
                <w:color w:val="000000" w:themeColor="text1"/>
                <w:sz w:val="16"/>
                <w:szCs w:val="16"/>
                <w:lang w:eastAsia="zh-CN"/>
              </w:rPr>
              <w:t>S4-24</w:t>
            </w:r>
            <w:r w:rsidR="00083871">
              <w:rPr>
                <w:rFonts w:hint="eastAsia"/>
                <w:color w:val="000000" w:themeColor="text1"/>
                <w:sz w:val="16"/>
                <w:szCs w:val="16"/>
                <w:lang w:eastAsia="zh-CN"/>
              </w:rPr>
              <w:t>1666</w:t>
            </w:r>
          </w:p>
        </w:tc>
        <w:tc>
          <w:tcPr>
            <w:tcW w:w="283" w:type="dxa"/>
            <w:shd w:val="solid" w:color="FFFFFF" w:fill="auto"/>
          </w:tcPr>
          <w:p w14:paraId="43B8F9E5" w14:textId="77777777" w:rsidR="0019658C" w:rsidRPr="001A6BA3" w:rsidRDefault="0019658C" w:rsidP="0019658C">
            <w:pPr>
              <w:pStyle w:val="TAL"/>
              <w:rPr>
                <w:color w:val="000000" w:themeColor="text1"/>
                <w:sz w:val="16"/>
                <w:szCs w:val="16"/>
              </w:rPr>
            </w:pPr>
          </w:p>
        </w:tc>
        <w:tc>
          <w:tcPr>
            <w:tcW w:w="423" w:type="dxa"/>
            <w:shd w:val="solid" w:color="FFFFFF" w:fill="auto"/>
          </w:tcPr>
          <w:p w14:paraId="2A579D8F" w14:textId="77777777" w:rsidR="0019658C" w:rsidRPr="001A6BA3" w:rsidRDefault="0019658C" w:rsidP="0019658C">
            <w:pPr>
              <w:pStyle w:val="TAR"/>
              <w:rPr>
                <w:color w:val="000000" w:themeColor="text1"/>
                <w:sz w:val="16"/>
                <w:szCs w:val="16"/>
              </w:rPr>
            </w:pPr>
          </w:p>
        </w:tc>
        <w:tc>
          <w:tcPr>
            <w:tcW w:w="423" w:type="dxa"/>
            <w:shd w:val="solid" w:color="FFFFFF" w:fill="auto"/>
          </w:tcPr>
          <w:p w14:paraId="7E4448D8" w14:textId="77777777" w:rsidR="0019658C" w:rsidRPr="001A6BA3" w:rsidRDefault="0019658C" w:rsidP="0019658C">
            <w:pPr>
              <w:pStyle w:val="TAC"/>
              <w:rPr>
                <w:color w:val="000000" w:themeColor="text1"/>
                <w:sz w:val="16"/>
                <w:szCs w:val="16"/>
              </w:rPr>
            </w:pPr>
          </w:p>
        </w:tc>
        <w:tc>
          <w:tcPr>
            <w:tcW w:w="4936" w:type="dxa"/>
            <w:shd w:val="solid" w:color="FFFFFF" w:fill="auto"/>
          </w:tcPr>
          <w:p w14:paraId="5BD1AA83" w14:textId="6926E859" w:rsidR="00DB7016" w:rsidRDefault="00DB7016" w:rsidP="0019658C">
            <w:pPr>
              <w:pStyle w:val="TAL"/>
              <w:rPr>
                <w:color w:val="000000" w:themeColor="text1"/>
                <w:sz w:val="16"/>
                <w:szCs w:val="16"/>
                <w:lang w:val="en-US" w:eastAsia="zh-CN"/>
              </w:rPr>
            </w:pPr>
            <w:r w:rsidRPr="007622F5">
              <w:rPr>
                <w:color w:val="000000" w:themeColor="text1"/>
                <w:sz w:val="16"/>
                <w:szCs w:val="16"/>
                <w:lang w:val="en-US" w:eastAsia="zh-CN"/>
              </w:rPr>
              <w:t>Integrate</w:t>
            </w:r>
            <w:r w:rsidR="003F58A2">
              <w:rPr>
                <w:rFonts w:hint="eastAsia"/>
                <w:color w:val="000000" w:themeColor="text1"/>
                <w:sz w:val="16"/>
                <w:szCs w:val="16"/>
                <w:lang w:val="en-US" w:eastAsia="zh-CN"/>
              </w:rPr>
              <w:t>d</w:t>
            </w:r>
            <w:r w:rsidR="00FB6FB7" w:rsidRPr="007622F5">
              <w:rPr>
                <w:color w:val="000000" w:themeColor="text1"/>
                <w:sz w:val="16"/>
                <w:szCs w:val="16"/>
                <w:lang w:val="en-US" w:eastAsia="zh-CN"/>
              </w:rPr>
              <w:t xml:space="preserve"> </w:t>
            </w:r>
            <w:r w:rsidR="00FB6FB7">
              <w:rPr>
                <w:rFonts w:hint="eastAsia"/>
                <w:color w:val="000000" w:themeColor="text1"/>
                <w:sz w:val="16"/>
                <w:szCs w:val="16"/>
                <w:lang w:val="en-US" w:eastAsia="zh-CN"/>
              </w:rPr>
              <w:t xml:space="preserve">agreed </w:t>
            </w:r>
            <w:r w:rsidR="00FB6FB7" w:rsidRPr="007622F5">
              <w:rPr>
                <w:color w:val="000000" w:themeColor="text1"/>
                <w:sz w:val="16"/>
                <w:szCs w:val="16"/>
                <w:lang w:val="en-US" w:eastAsia="zh-CN"/>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to </w:t>
            </w:r>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p>
          <w:p w14:paraId="59C24451" w14:textId="79A5B04B" w:rsidR="000C6B70" w:rsidRPr="007622F5" w:rsidRDefault="000C6B70" w:rsidP="0019658C">
            <w:pPr>
              <w:pStyle w:val="TAL"/>
              <w:rPr>
                <w:color w:val="000000" w:themeColor="text1"/>
                <w:sz w:val="16"/>
                <w:szCs w:val="16"/>
                <w:lang w:val="en-US" w:eastAsia="zh-CN"/>
              </w:rPr>
            </w:pPr>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r w:rsidR="00C84CE0">
              <w:rPr>
                <w:rFonts w:hint="eastAsia"/>
                <w:color w:val="000000" w:themeColor="text1"/>
                <w:sz w:val="16"/>
                <w:szCs w:val="16"/>
                <w:lang w:val="en-US" w:eastAsia="zh-CN"/>
              </w:rPr>
              <w:t xml:space="preserve"> </w:t>
            </w:r>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r w:rsidR="00564ECB">
              <w:rPr>
                <w:rFonts w:hint="eastAsia"/>
                <w:color w:val="000000" w:themeColor="text1"/>
                <w:sz w:val="16"/>
                <w:szCs w:val="16"/>
                <w:lang w:val="en-US" w:eastAsia="zh-CN"/>
              </w:rPr>
              <w:t xml:space="preserve"> and 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p>
          <w:p w14:paraId="3D98862C" w14:textId="4EF73C3C" w:rsidR="0019658C" w:rsidRDefault="00DB7016" w:rsidP="0019658C">
            <w:pPr>
              <w:pStyle w:val="TAL"/>
              <w:rPr>
                <w:color w:val="000000" w:themeColor="text1"/>
                <w:sz w:val="16"/>
                <w:szCs w:val="16"/>
                <w:lang w:val="en-US" w:eastAsia="zh-CN"/>
              </w:rPr>
            </w:pPr>
            <w:r w:rsidRPr="007622F5">
              <w:rPr>
                <w:color w:val="000000" w:themeColor="text1"/>
                <w:sz w:val="16"/>
                <w:szCs w:val="16"/>
                <w:lang w:val="en-US" w:eastAsia="zh-CN"/>
              </w:rPr>
              <w:t>Remove 2 editor’s note</w:t>
            </w:r>
            <w:r w:rsidR="00C84CE0">
              <w:rPr>
                <w:rFonts w:hint="eastAsia"/>
                <w:color w:val="000000" w:themeColor="text1"/>
                <w:sz w:val="16"/>
                <w:szCs w:val="16"/>
                <w:lang w:val="en-US" w:eastAsia="zh-CN"/>
              </w:rPr>
              <w:t>.</w:t>
            </w:r>
          </w:p>
          <w:p w14:paraId="6D2AE71D" w14:textId="62C423F8" w:rsidR="00C84CE0" w:rsidRPr="007622F5" w:rsidRDefault="001E3E66" w:rsidP="0019658C">
            <w:pPr>
              <w:pStyle w:val="TAL"/>
              <w:rPr>
                <w:color w:val="000000" w:themeColor="text1"/>
                <w:sz w:val="16"/>
                <w:szCs w:val="16"/>
                <w:lang w:val="en-US" w:eastAsia="zh-CN"/>
              </w:rPr>
            </w:pPr>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w:t>
            </w:r>
            <w:proofErr w:type="spellStart"/>
            <w:r w:rsidR="009C3BDF">
              <w:rPr>
                <w:rFonts w:hint="eastAsia"/>
                <w:color w:val="000000" w:themeColor="text1"/>
                <w:sz w:val="16"/>
                <w:szCs w:val="16"/>
                <w:lang w:val="en-US" w:eastAsia="zh-CN"/>
              </w:rPr>
              <w:t>by</w:t>
            </w:r>
            <w:r w:rsidR="009C3BDF">
              <w:rPr>
                <w:color w:val="000000" w:themeColor="text1"/>
                <w:sz w:val="16"/>
                <w:szCs w:val="16"/>
                <w:lang w:val="en-US" w:eastAsia="zh-CN"/>
              </w:rPr>
              <w:t>”</w:t>
            </w:r>
            <w:r w:rsidR="009C3BDF">
              <w:rPr>
                <w:rFonts w:hint="eastAsia"/>
                <w:color w:val="000000" w:themeColor="text1"/>
                <w:sz w:val="16"/>
                <w:szCs w:val="16"/>
                <w:lang w:val="en-US" w:eastAsia="zh-CN"/>
              </w:rPr>
              <w:t>may</w:t>
            </w:r>
            <w:proofErr w:type="spellEnd"/>
            <w:r w:rsidR="009C3BDF">
              <w:rPr>
                <w:color w:val="000000" w:themeColor="text1"/>
                <w:sz w:val="16"/>
                <w:szCs w:val="16"/>
                <w:lang w:val="en-US" w:eastAsia="zh-CN"/>
              </w:rPr>
              <w:t>”</w:t>
            </w:r>
          </w:p>
          <w:p w14:paraId="1CAB74C4" w14:textId="20575CD0" w:rsidR="00DB7016" w:rsidRPr="007622F5" w:rsidRDefault="00DB7016" w:rsidP="0019658C">
            <w:pPr>
              <w:pStyle w:val="TAL"/>
              <w:rPr>
                <w:color w:val="000000" w:themeColor="text1"/>
                <w:sz w:val="16"/>
                <w:szCs w:val="16"/>
                <w:lang w:val="en-US" w:eastAsia="zh-CN"/>
              </w:rPr>
            </w:pPr>
          </w:p>
        </w:tc>
        <w:tc>
          <w:tcPr>
            <w:tcW w:w="852" w:type="dxa"/>
            <w:gridSpan w:val="2"/>
            <w:shd w:val="solid" w:color="FFFFFF" w:fill="auto"/>
          </w:tcPr>
          <w:p w14:paraId="78AB4510" w14:textId="067C5750" w:rsidR="0019658C" w:rsidRDefault="00C84CE0" w:rsidP="0019658C">
            <w:pPr>
              <w:pStyle w:val="TAC"/>
              <w:rPr>
                <w:color w:val="000000" w:themeColor="text1"/>
                <w:sz w:val="16"/>
                <w:szCs w:val="16"/>
                <w:lang w:eastAsia="zh-CN"/>
              </w:rPr>
            </w:pPr>
            <w:r>
              <w:rPr>
                <w:rFonts w:hint="eastAsia"/>
                <w:color w:val="000000" w:themeColor="text1"/>
                <w:sz w:val="16"/>
                <w:szCs w:val="16"/>
                <w:lang w:eastAsia="zh-CN"/>
              </w:rPr>
              <w:t>1.1.0</w:t>
            </w:r>
          </w:p>
        </w:tc>
      </w:tr>
      <w:tr w:rsidR="007E5B1E" w:rsidRPr="006B0D02" w14:paraId="6875CA6D" w14:textId="77777777" w:rsidTr="007E5B1E">
        <w:tc>
          <w:tcPr>
            <w:tcW w:w="797" w:type="dxa"/>
            <w:shd w:val="solid" w:color="FFFFFF" w:fill="auto"/>
          </w:tcPr>
          <w:p w14:paraId="27081393" w14:textId="6A508E9B" w:rsidR="007E5B1E" w:rsidRDefault="007E5B1E" w:rsidP="007E5B1E">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2024-08</w:t>
            </w:r>
          </w:p>
        </w:tc>
        <w:tc>
          <w:tcPr>
            <w:tcW w:w="897" w:type="dxa"/>
            <w:shd w:val="solid" w:color="FFFFFF" w:fill="auto"/>
          </w:tcPr>
          <w:p w14:paraId="7BE3B535" w14:textId="2F7BB769" w:rsidR="007E5B1E" w:rsidRPr="00A3030F" w:rsidRDefault="007E5B1E" w:rsidP="007E5B1E">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hint="eastAsia"/>
                <w:color w:val="000000" w:themeColor="text1"/>
                <w:sz w:val="16"/>
                <w:szCs w:val="16"/>
                <w:lang w:eastAsia="zh-CN"/>
              </w:rPr>
              <w:t>9-e</w:t>
            </w:r>
          </w:p>
        </w:tc>
        <w:tc>
          <w:tcPr>
            <w:tcW w:w="1128" w:type="dxa"/>
            <w:shd w:val="solid" w:color="FFFFFF" w:fill="auto"/>
          </w:tcPr>
          <w:p w14:paraId="69ABA50B" w14:textId="6F002409" w:rsidR="007E5B1E" w:rsidRPr="005B792C" w:rsidRDefault="007E5B1E" w:rsidP="007E5B1E">
            <w:pPr>
              <w:pStyle w:val="TAC"/>
              <w:rPr>
                <w:color w:val="000000" w:themeColor="text1"/>
                <w:sz w:val="16"/>
                <w:szCs w:val="16"/>
                <w:lang w:eastAsia="zh-CN"/>
              </w:rPr>
            </w:pPr>
            <w:bookmarkStart w:id="2504" w:name="OLE_LINK14"/>
            <w:r w:rsidRPr="005B792C">
              <w:rPr>
                <w:color w:val="000000" w:themeColor="text1"/>
                <w:sz w:val="16"/>
                <w:szCs w:val="16"/>
                <w:lang w:eastAsia="zh-CN"/>
              </w:rPr>
              <w:t>S4-24</w:t>
            </w:r>
            <w:r>
              <w:rPr>
                <w:rFonts w:hint="eastAsia"/>
                <w:color w:val="000000" w:themeColor="text1"/>
                <w:sz w:val="16"/>
                <w:szCs w:val="16"/>
                <w:lang w:eastAsia="zh-CN"/>
              </w:rPr>
              <w:t>1787</w:t>
            </w:r>
            <w:bookmarkEnd w:id="2504"/>
          </w:p>
        </w:tc>
        <w:tc>
          <w:tcPr>
            <w:tcW w:w="283" w:type="dxa"/>
            <w:shd w:val="solid" w:color="FFFFFF" w:fill="auto"/>
          </w:tcPr>
          <w:p w14:paraId="78E77B52" w14:textId="77777777" w:rsidR="007E5B1E" w:rsidRPr="001A6BA3" w:rsidRDefault="007E5B1E" w:rsidP="007E5B1E">
            <w:pPr>
              <w:pStyle w:val="TAL"/>
              <w:rPr>
                <w:color w:val="000000" w:themeColor="text1"/>
                <w:sz w:val="16"/>
                <w:szCs w:val="16"/>
              </w:rPr>
            </w:pPr>
          </w:p>
        </w:tc>
        <w:tc>
          <w:tcPr>
            <w:tcW w:w="423" w:type="dxa"/>
            <w:shd w:val="solid" w:color="FFFFFF" w:fill="auto"/>
          </w:tcPr>
          <w:p w14:paraId="6373014E" w14:textId="77777777" w:rsidR="007E5B1E" w:rsidRPr="001A6BA3" w:rsidRDefault="007E5B1E" w:rsidP="007E5B1E">
            <w:pPr>
              <w:pStyle w:val="TAR"/>
              <w:rPr>
                <w:color w:val="000000" w:themeColor="text1"/>
                <w:sz w:val="16"/>
                <w:szCs w:val="16"/>
              </w:rPr>
            </w:pPr>
          </w:p>
        </w:tc>
        <w:tc>
          <w:tcPr>
            <w:tcW w:w="423" w:type="dxa"/>
            <w:shd w:val="solid" w:color="FFFFFF" w:fill="auto"/>
          </w:tcPr>
          <w:p w14:paraId="4E060BBD" w14:textId="77777777" w:rsidR="007E5B1E" w:rsidRPr="001A6BA3" w:rsidRDefault="007E5B1E" w:rsidP="007E5B1E">
            <w:pPr>
              <w:pStyle w:val="TAC"/>
              <w:rPr>
                <w:color w:val="000000" w:themeColor="text1"/>
                <w:sz w:val="16"/>
                <w:szCs w:val="16"/>
              </w:rPr>
            </w:pPr>
          </w:p>
        </w:tc>
        <w:tc>
          <w:tcPr>
            <w:tcW w:w="4936" w:type="dxa"/>
            <w:shd w:val="solid" w:color="FFFFFF" w:fill="auto"/>
          </w:tcPr>
          <w:p w14:paraId="58FD3BE8" w14:textId="10CA0D27" w:rsidR="007E5B1E" w:rsidRPr="007622F5" w:rsidRDefault="007E5B1E" w:rsidP="007E5B1E">
            <w:pPr>
              <w:pStyle w:val="TAL"/>
              <w:rPr>
                <w:color w:val="000000" w:themeColor="text1"/>
                <w:sz w:val="16"/>
                <w:szCs w:val="16"/>
                <w:lang w:val="en-US" w:eastAsia="zh-CN"/>
              </w:rPr>
            </w:pPr>
            <w:r>
              <w:rPr>
                <w:rFonts w:hint="eastAsia"/>
                <w:color w:val="000000" w:themeColor="text1"/>
                <w:sz w:val="16"/>
                <w:szCs w:val="16"/>
                <w:lang w:val="en-US" w:eastAsia="zh-CN"/>
              </w:rPr>
              <w:t xml:space="preserve">Integrated clause </w:t>
            </w:r>
            <w:r>
              <w:rPr>
                <w:color w:val="000000" w:themeColor="text1"/>
                <w:sz w:val="16"/>
                <w:szCs w:val="16"/>
                <w:lang w:val="en-US" w:eastAsia="zh-CN"/>
              </w:rPr>
              <w:t>“</w:t>
            </w:r>
            <w:r>
              <w:rPr>
                <w:rFonts w:hint="eastAsia"/>
                <w:color w:val="000000" w:themeColor="text1"/>
                <w:sz w:val="16"/>
                <w:szCs w:val="16"/>
                <w:lang w:val="en-US" w:eastAsia="zh-CN"/>
              </w:rPr>
              <w:t xml:space="preserve">conclusion and recommendation </w:t>
            </w:r>
            <w:r>
              <w:rPr>
                <w:color w:val="000000" w:themeColor="text1"/>
                <w:sz w:val="16"/>
                <w:szCs w:val="16"/>
                <w:lang w:val="en-US" w:eastAsia="zh-CN"/>
              </w:rPr>
              <w:t>”</w:t>
            </w:r>
            <w:r>
              <w:rPr>
                <w:rFonts w:hint="eastAsia"/>
                <w:color w:val="000000" w:themeColor="text1"/>
                <w:sz w:val="16"/>
                <w:szCs w:val="16"/>
                <w:lang w:val="en-US" w:eastAsia="zh-CN"/>
              </w:rPr>
              <w:t>from offline discussion, the clause is put in brackets.</w:t>
            </w:r>
          </w:p>
        </w:tc>
        <w:tc>
          <w:tcPr>
            <w:tcW w:w="852" w:type="dxa"/>
            <w:gridSpan w:val="2"/>
            <w:shd w:val="solid" w:color="FFFFFF" w:fill="auto"/>
          </w:tcPr>
          <w:p w14:paraId="05F022DA" w14:textId="08344E30" w:rsidR="007E5B1E" w:rsidRDefault="007E5B1E" w:rsidP="007E5B1E">
            <w:pPr>
              <w:pStyle w:val="TAC"/>
              <w:rPr>
                <w:color w:val="000000" w:themeColor="text1"/>
                <w:sz w:val="16"/>
                <w:szCs w:val="16"/>
                <w:lang w:eastAsia="zh-CN"/>
              </w:rPr>
            </w:pPr>
            <w:r>
              <w:rPr>
                <w:rFonts w:hint="eastAsia"/>
                <w:color w:val="000000" w:themeColor="text1"/>
                <w:sz w:val="16"/>
                <w:szCs w:val="16"/>
                <w:lang w:eastAsia="zh-CN"/>
              </w:rPr>
              <w:t>1.2.0</w:t>
            </w:r>
          </w:p>
        </w:tc>
      </w:tr>
      <w:tr w:rsidR="0019535C" w:rsidRPr="006B0D02" w14:paraId="76286E0D" w14:textId="77777777" w:rsidTr="007E5B1E">
        <w:tc>
          <w:tcPr>
            <w:tcW w:w="797" w:type="dxa"/>
            <w:shd w:val="solid" w:color="FFFFFF" w:fill="auto"/>
          </w:tcPr>
          <w:p w14:paraId="03B5F1E5" w14:textId="09A9541E" w:rsidR="0019535C" w:rsidRDefault="0019535C" w:rsidP="0019535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2024-09</w:t>
            </w:r>
          </w:p>
        </w:tc>
        <w:tc>
          <w:tcPr>
            <w:tcW w:w="897" w:type="dxa"/>
            <w:shd w:val="solid" w:color="FFFFFF" w:fill="auto"/>
          </w:tcPr>
          <w:p w14:paraId="760D9EB4" w14:textId="16056BAB" w:rsidR="0019535C" w:rsidRPr="00EF5E04" w:rsidRDefault="00762CFB" w:rsidP="00C36B42">
            <w:pPr>
              <w:pStyle w:val="TAC"/>
              <w:jc w:val="left"/>
              <w:rPr>
                <w:rFonts w:eastAsia="DengXian"/>
                <w:color w:val="000000" w:themeColor="text1"/>
                <w:sz w:val="16"/>
                <w:szCs w:val="16"/>
                <w:lang w:val="de-DE"/>
                <w:rPrChange w:id="2505" w:author="Fotopoulou, Eleni" w:date="2024-11-18T15:58:00Z" w16du:dateUtc="2024-11-18T14:58:00Z">
                  <w:rPr>
                    <w:rFonts w:eastAsia="DengXian"/>
                    <w:color w:val="000000" w:themeColor="text1"/>
                    <w:sz w:val="16"/>
                    <w:szCs w:val="16"/>
                    <w:lang w:val="en-US"/>
                  </w:rPr>
                </w:rPrChange>
              </w:rPr>
            </w:pPr>
            <w:r w:rsidRPr="00EF5E04">
              <w:rPr>
                <w:rFonts w:cs="Arial" w:hint="eastAsia"/>
                <w:lang w:val="de-DE"/>
                <w:rPrChange w:id="2506" w:author="Fotopoulou, Eleni" w:date="2024-11-18T15:58:00Z" w16du:dateUtc="2024-11-18T14:58:00Z">
                  <w:rPr>
                    <w:rFonts w:cs="Arial" w:hint="eastAsia"/>
                  </w:rPr>
                </w:rPrChange>
              </w:rPr>
              <w:t xml:space="preserve">3GPPSA4-e (AH) Audio SWG </w:t>
            </w:r>
            <w:proofErr w:type="spellStart"/>
            <w:r w:rsidRPr="00EF5E04">
              <w:rPr>
                <w:rFonts w:cs="Arial" w:hint="eastAsia"/>
                <w:lang w:val="de-DE"/>
                <w:rPrChange w:id="2507" w:author="Fotopoulou, Eleni" w:date="2024-11-18T15:58:00Z" w16du:dateUtc="2024-11-18T14:58:00Z">
                  <w:rPr>
                    <w:rFonts w:cs="Arial" w:hint="eastAsia"/>
                  </w:rPr>
                </w:rPrChange>
              </w:rPr>
              <w:t>post</w:t>
            </w:r>
            <w:proofErr w:type="spellEnd"/>
            <w:r w:rsidRPr="00EF5E04">
              <w:rPr>
                <w:rFonts w:cs="Arial" w:hint="eastAsia"/>
                <w:lang w:val="de-DE"/>
                <w:rPrChange w:id="2508" w:author="Fotopoulou, Eleni" w:date="2024-11-18T15:58:00Z" w16du:dateUtc="2024-11-18T14:58:00Z">
                  <w:rPr>
                    <w:rFonts w:cs="Arial" w:hint="eastAsia"/>
                  </w:rPr>
                </w:rPrChange>
              </w:rPr>
              <w:t xml:space="preserve"> 129-e</w:t>
            </w:r>
          </w:p>
        </w:tc>
        <w:tc>
          <w:tcPr>
            <w:tcW w:w="1128" w:type="dxa"/>
            <w:shd w:val="solid" w:color="FFFFFF" w:fill="auto"/>
          </w:tcPr>
          <w:p w14:paraId="038E484B" w14:textId="4A9E1AC7" w:rsidR="0019535C" w:rsidRPr="005B792C" w:rsidRDefault="0019535C" w:rsidP="0019535C">
            <w:pPr>
              <w:pStyle w:val="TAC"/>
              <w:rPr>
                <w:color w:val="000000" w:themeColor="text1"/>
                <w:sz w:val="16"/>
                <w:szCs w:val="16"/>
                <w:lang w:eastAsia="zh-CN"/>
              </w:rPr>
            </w:pPr>
            <w:r w:rsidRPr="0019535C">
              <w:rPr>
                <w:rFonts w:hint="eastAsia"/>
                <w:color w:val="000000" w:themeColor="text1"/>
                <w:sz w:val="16"/>
                <w:szCs w:val="16"/>
                <w:lang w:eastAsia="zh-CN"/>
              </w:rPr>
              <w:t>S4aA240055</w:t>
            </w:r>
          </w:p>
        </w:tc>
        <w:tc>
          <w:tcPr>
            <w:tcW w:w="283" w:type="dxa"/>
            <w:shd w:val="solid" w:color="FFFFFF" w:fill="auto"/>
          </w:tcPr>
          <w:p w14:paraId="0478241D" w14:textId="77777777" w:rsidR="0019535C" w:rsidRPr="001A6BA3" w:rsidRDefault="0019535C" w:rsidP="0019535C">
            <w:pPr>
              <w:pStyle w:val="TAL"/>
              <w:rPr>
                <w:color w:val="000000" w:themeColor="text1"/>
                <w:sz w:val="16"/>
                <w:szCs w:val="16"/>
              </w:rPr>
            </w:pPr>
          </w:p>
        </w:tc>
        <w:tc>
          <w:tcPr>
            <w:tcW w:w="423" w:type="dxa"/>
            <w:shd w:val="solid" w:color="FFFFFF" w:fill="auto"/>
          </w:tcPr>
          <w:p w14:paraId="100E2F39" w14:textId="77777777" w:rsidR="0019535C" w:rsidRPr="001A6BA3" w:rsidRDefault="0019535C" w:rsidP="0019535C">
            <w:pPr>
              <w:pStyle w:val="TAR"/>
              <w:rPr>
                <w:color w:val="000000" w:themeColor="text1"/>
                <w:sz w:val="16"/>
                <w:szCs w:val="16"/>
              </w:rPr>
            </w:pPr>
          </w:p>
        </w:tc>
        <w:tc>
          <w:tcPr>
            <w:tcW w:w="423" w:type="dxa"/>
            <w:shd w:val="solid" w:color="FFFFFF" w:fill="auto"/>
          </w:tcPr>
          <w:p w14:paraId="0B366A83" w14:textId="77777777" w:rsidR="0019535C" w:rsidRPr="001A6BA3" w:rsidRDefault="0019535C" w:rsidP="0019535C">
            <w:pPr>
              <w:pStyle w:val="TAC"/>
              <w:rPr>
                <w:color w:val="000000" w:themeColor="text1"/>
                <w:sz w:val="16"/>
                <w:szCs w:val="16"/>
              </w:rPr>
            </w:pPr>
          </w:p>
        </w:tc>
        <w:tc>
          <w:tcPr>
            <w:tcW w:w="4936" w:type="dxa"/>
            <w:shd w:val="solid" w:color="FFFFFF" w:fill="auto"/>
          </w:tcPr>
          <w:p w14:paraId="41A0DE09" w14:textId="680A0554" w:rsidR="0019535C" w:rsidRDefault="0019535C" w:rsidP="0019535C">
            <w:pPr>
              <w:pStyle w:val="TAL"/>
              <w:rPr>
                <w:color w:val="000000" w:themeColor="text1"/>
                <w:sz w:val="16"/>
                <w:szCs w:val="16"/>
                <w:lang w:val="en-US" w:eastAsia="zh-CN"/>
              </w:rPr>
            </w:pPr>
            <w:r>
              <w:rPr>
                <w:rFonts w:hint="eastAsia"/>
                <w:color w:val="000000" w:themeColor="text1"/>
                <w:sz w:val="16"/>
                <w:szCs w:val="16"/>
                <w:lang w:val="en-US" w:eastAsia="zh-CN"/>
              </w:rPr>
              <w:t>Integrated the contents from online editing during Sep2 telco.</w:t>
            </w:r>
          </w:p>
        </w:tc>
        <w:tc>
          <w:tcPr>
            <w:tcW w:w="852" w:type="dxa"/>
            <w:gridSpan w:val="2"/>
            <w:shd w:val="solid" w:color="FFFFFF" w:fill="auto"/>
          </w:tcPr>
          <w:p w14:paraId="5372CCD2" w14:textId="41782B3F" w:rsidR="0019535C" w:rsidRPr="00C36B42" w:rsidRDefault="007D519F" w:rsidP="0019535C">
            <w:pPr>
              <w:pStyle w:val="TAC"/>
              <w:rPr>
                <w:color w:val="000000" w:themeColor="text1"/>
                <w:sz w:val="16"/>
                <w:szCs w:val="16"/>
                <w:lang w:val="en-US" w:eastAsia="zh-CN"/>
              </w:rPr>
            </w:pPr>
            <w:r>
              <w:rPr>
                <w:rFonts w:hint="eastAsia"/>
                <w:color w:val="000000" w:themeColor="text1"/>
                <w:sz w:val="16"/>
                <w:szCs w:val="16"/>
                <w:lang w:val="en-US" w:eastAsia="zh-CN"/>
              </w:rPr>
              <w:t>1.3.0</w:t>
            </w:r>
          </w:p>
        </w:tc>
      </w:tr>
      <w:tr w:rsidR="00F41DD1" w:rsidRPr="006B0D02" w14:paraId="6B5FBB95" w14:textId="77777777" w:rsidTr="007E5B1E">
        <w:trPr>
          <w:ins w:id="2509" w:author="Wang Bin 王宾" w:date="2024-11-01T10:48:00Z"/>
        </w:trPr>
        <w:tc>
          <w:tcPr>
            <w:tcW w:w="797" w:type="dxa"/>
            <w:shd w:val="solid" w:color="FFFFFF" w:fill="auto"/>
          </w:tcPr>
          <w:p w14:paraId="4C164D6F" w14:textId="0B393714" w:rsidR="00F41DD1" w:rsidRDefault="00F41DD1" w:rsidP="00F41DD1">
            <w:pPr>
              <w:pStyle w:val="TAC"/>
              <w:rPr>
                <w:ins w:id="2510" w:author="Wang Bin 王宾" w:date="2024-11-01T10:48:00Z" w16du:dateUtc="2024-11-01T02:48:00Z"/>
                <w:rFonts w:eastAsia="DengXian"/>
                <w:color w:val="000000" w:themeColor="text1"/>
                <w:sz w:val="16"/>
                <w:szCs w:val="16"/>
                <w:lang w:eastAsia="zh-CN"/>
              </w:rPr>
            </w:pPr>
            <w:ins w:id="2511" w:author="Wang Bin 王宾" w:date="2024-11-01T10:48:00Z" w16du:dateUtc="2024-11-01T02:48:00Z">
              <w:r>
                <w:rPr>
                  <w:rFonts w:eastAsia="DengXian" w:hint="eastAsia"/>
                  <w:color w:val="000000" w:themeColor="text1"/>
                  <w:sz w:val="16"/>
                  <w:szCs w:val="16"/>
                  <w:lang w:eastAsia="zh-CN"/>
                </w:rPr>
                <w:t>2024-11</w:t>
              </w:r>
            </w:ins>
          </w:p>
        </w:tc>
        <w:tc>
          <w:tcPr>
            <w:tcW w:w="897" w:type="dxa"/>
            <w:shd w:val="solid" w:color="FFFFFF" w:fill="auto"/>
          </w:tcPr>
          <w:p w14:paraId="0EA572B2" w14:textId="243B7C55" w:rsidR="00F41DD1" w:rsidRPr="00762CFB" w:rsidRDefault="00F41DD1" w:rsidP="00F41DD1">
            <w:pPr>
              <w:pStyle w:val="TAC"/>
              <w:jc w:val="left"/>
              <w:rPr>
                <w:ins w:id="2512" w:author="Wang Bin 王宾" w:date="2024-11-01T10:48:00Z" w16du:dateUtc="2024-11-01T02:48:00Z"/>
                <w:rFonts w:cs="Arial"/>
                <w:lang w:eastAsia="zh-CN"/>
              </w:rPr>
            </w:pPr>
            <w:ins w:id="2513" w:author="Wang Bin 王宾" w:date="2024-11-01T10:48:00Z" w16du:dateUtc="2024-11-01T02:48:00Z">
              <w:r w:rsidRPr="00A3030F">
                <w:rPr>
                  <w:rFonts w:eastAsia="DengXian"/>
                  <w:color w:val="000000" w:themeColor="text1"/>
                  <w:sz w:val="16"/>
                  <w:szCs w:val="16"/>
                </w:rPr>
                <w:t>SA4#1</w:t>
              </w:r>
              <w:r>
                <w:rPr>
                  <w:rFonts w:eastAsia="DengXian" w:hint="eastAsia"/>
                  <w:color w:val="000000" w:themeColor="text1"/>
                  <w:sz w:val="16"/>
                  <w:szCs w:val="16"/>
                  <w:lang w:eastAsia="zh-CN"/>
                </w:rPr>
                <w:t>30</w:t>
              </w:r>
            </w:ins>
          </w:p>
        </w:tc>
        <w:tc>
          <w:tcPr>
            <w:tcW w:w="1128" w:type="dxa"/>
            <w:shd w:val="solid" w:color="FFFFFF" w:fill="auto"/>
          </w:tcPr>
          <w:p w14:paraId="7C2DC232" w14:textId="7D5B0C34" w:rsidR="00F41DD1" w:rsidRPr="0019535C" w:rsidRDefault="009C5A8F" w:rsidP="009C5A8F">
            <w:pPr>
              <w:pStyle w:val="TAC"/>
              <w:jc w:val="left"/>
              <w:rPr>
                <w:ins w:id="2514" w:author="Wang Bin 王宾" w:date="2024-11-01T10:48:00Z" w16du:dateUtc="2024-11-01T02:48:00Z"/>
                <w:color w:val="000000" w:themeColor="text1"/>
                <w:sz w:val="16"/>
                <w:szCs w:val="16"/>
                <w:lang w:eastAsia="zh-CN"/>
              </w:rPr>
            </w:pPr>
            <w:ins w:id="2515" w:author="Wang Bin 王宾" w:date="2024-11-12T21:28:00Z" w16du:dateUtc="2024-11-12T13:28:00Z">
              <w:r w:rsidRPr="009C5A8F">
                <w:rPr>
                  <w:color w:val="000000" w:themeColor="text1"/>
                  <w:sz w:val="16"/>
                  <w:szCs w:val="16"/>
                  <w:lang w:eastAsia="zh-CN"/>
                </w:rPr>
                <w:t>S4-241946</w:t>
              </w:r>
            </w:ins>
          </w:p>
        </w:tc>
        <w:tc>
          <w:tcPr>
            <w:tcW w:w="283" w:type="dxa"/>
            <w:shd w:val="solid" w:color="FFFFFF" w:fill="auto"/>
          </w:tcPr>
          <w:p w14:paraId="027FE676" w14:textId="77777777" w:rsidR="00F41DD1" w:rsidRPr="001A6BA3" w:rsidRDefault="00F41DD1" w:rsidP="00F41DD1">
            <w:pPr>
              <w:pStyle w:val="TAL"/>
              <w:rPr>
                <w:ins w:id="2516" w:author="Wang Bin 王宾" w:date="2024-11-01T10:48:00Z" w16du:dateUtc="2024-11-01T02:48:00Z"/>
                <w:color w:val="000000" w:themeColor="text1"/>
                <w:sz w:val="16"/>
                <w:szCs w:val="16"/>
              </w:rPr>
            </w:pPr>
          </w:p>
        </w:tc>
        <w:tc>
          <w:tcPr>
            <w:tcW w:w="423" w:type="dxa"/>
            <w:shd w:val="solid" w:color="FFFFFF" w:fill="auto"/>
          </w:tcPr>
          <w:p w14:paraId="7FB8FEBA" w14:textId="77777777" w:rsidR="00F41DD1" w:rsidRPr="001A6BA3" w:rsidRDefault="00F41DD1" w:rsidP="00F41DD1">
            <w:pPr>
              <w:pStyle w:val="TAR"/>
              <w:rPr>
                <w:ins w:id="2517" w:author="Wang Bin 王宾" w:date="2024-11-01T10:48:00Z" w16du:dateUtc="2024-11-01T02:48:00Z"/>
                <w:color w:val="000000" w:themeColor="text1"/>
                <w:sz w:val="16"/>
                <w:szCs w:val="16"/>
              </w:rPr>
            </w:pPr>
          </w:p>
        </w:tc>
        <w:tc>
          <w:tcPr>
            <w:tcW w:w="423" w:type="dxa"/>
            <w:shd w:val="solid" w:color="FFFFFF" w:fill="auto"/>
          </w:tcPr>
          <w:p w14:paraId="771118CF" w14:textId="77777777" w:rsidR="00F41DD1" w:rsidRPr="001A6BA3" w:rsidRDefault="00F41DD1" w:rsidP="00F41DD1">
            <w:pPr>
              <w:pStyle w:val="TAC"/>
              <w:rPr>
                <w:ins w:id="2518" w:author="Wang Bin 王宾" w:date="2024-11-01T10:48:00Z" w16du:dateUtc="2024-11-01T02:48:00Z"/>
                <w:color w:val="000000" w:themeColor="text1"/>
                <w:sz w:val="16"/>
                <w:szCs w:val="16"/>
              </w:rPr>
            </w:pPr>
          </w:p>
        </w:tc>
        <w:tc>
          <w:tcPr>
            <w:tcW w:w="4936" w:type="dxa"/>
            <w:shd w:val="solid" w:color="FFFFFF" w:fill="auto"/>
          </w:tcPr>
          <w:p w14:paraId="65F1BC0D" w14:textId="0DE77C05" w:rsidR="00F41DD1" w:rsidRDefault="00C43DEF" w:rsidP="00F41DD1">
            <w:pPr>
              <w:pStyle w:val="TAL"/>
              <w:rPr>
                <w:ins w:id="2519" w:author="Wang Bin 王宾" w:date="2024-11-01T10:48:00Z" w16du:dateUtc="2024-11-01T02:48:00Z"/>
                <w:color w:val="000000" w:themeColor="text1"/>
                <w:sz w:val="16"/>
                <w:szCs w:val="16"/>
                <w:lang w:val="en-US" w:eastAsia="zh-CN"/>
              </w:rPr>
            </w:pPr>
            <w:ins w:id="2520" w:author="Wang Bin 王宾" w:date="2024-11-12T18:13:00Z" w16du:dateUtc="2024-11-12T10:13:00Z">
              <w:r>
                <w:rPr>
                  <w:rFonts w:hint="eastAsia"/>
                  <w:color w:val="000000" w:themeColor="text1"/>
                  <w:sz w:val="16"/>
                  <w:szCs w:val="16"/>
                  <w:lang w:val="en-US" w:eastAsia="zh-CN"/>
                </w:rPr>
                <w:t>Made several e</w:t>
              </w:r>
            </w:ins>
            <w:ins w:id="2521" w:author="Wang Bin 王宾" w:date="2024-11-01T10:49:00Z" w16du:dateUtc="2024-11-01T02:49:00Z">
              <w:r w:rsidR="00984875">
                <w:rPr>
                  <w:rFonts w:hint="eastAsia"/>
                  <w:color w:val="000000" w:themeColor="text1"/>
                  <w:sz w:val="16"/>
                  <w:szCs w:val="16"/>
                  <w:lang w:val="en-US" w:eastAsia="zh-CN"/>
                </w:rPr>
                <w:t>ditorial updates</w:t>
              </w:r>
            </w:ins>
          </w:p>
        </w:tc>
        <w:tc>
          <w:tcPr>
            <w:tcW w:w="852" w:type="dxa"/>
            <w:gridSpan w:val="2"/>
            <w:shd w:val="solid" w:color="FFFFFF" w:fill="auto"/>
          </w:tcPr>
          <w:p w14:paraId="05C82C7F" w14:textId="33568914" w:rsidR="00F41DD1" w:rsidRDefault="00984875" w:rsidP="00F41DD1">
            <w:pPr>
              <w:pStyle w:val="TAC"/>
              <w:rPr>
                <w:ins w:id="2522" w:author="Wang Bin 王宾" w:date="2024-11-01T10:48:00Z" w16du:dateUtc="2024-11-01T02:48:00Z"/>
                <w:color w:val="000000" w:themeColor="text1"/>
                <w:sz w:val="16"/>
                <w:szCs w:val="16"/>
                <w:lang w:val="en-US" w:eastAsia="zh-CN"/>
              </w:rPr>
            </w:pPr>
            <w:ins w:id="2523" w:author="Wang Bin 王宾" w:date="2024-11-01T10:49:00Z" w16du:dateUtc="2024-11-01T02:49:00Z">
              <w:r>
                <w:rPr>
                  <w:rFonts w:hint="eastAsia"/>
                  <w:color w:val="000000" w:themeColor="text1"/>
                  <w:sz w:val="16"/>
                  <w:szCs w:val="16"/>
                  <w:lang w:val="en-US" w:eastAsia="zh-CN"/>
                </w:rPr>
                <w:t>1.4.0</w:t>
              </w:r>
            </w:ins>
          </w:p>
        </w:tc>
      </w:tr>
    </w:tbl>
    <w:p w14:paraId="67B4578F" w14:textId="498A0F6D" w:rsidR="003C3971" w:rsidRPr="00235394" w:rsidDel="00431B59" w:rsidRDefault="003C3971" w:rsidP="003C3971">
      <w:pPr>
        <w:rPr>
          <w:del w:id="2524" w:author="Wang Bin 王宾" w:date="2024-11-12T21:33:00Z" w16du:dateUtc="2024-11-12T13:33:00Z"/>
        </w:rPr>
      </w:pPr>
    </w:p>
    <w:p w14:paraId="0A746919" w14:textId="77777777" w:rsidR="00080512" w:rsidRDefault="00080512" w:rsidP="00431B59">
      <w:pPr>
        <w:pStyle w:val="Guidance"/>
        <w:tabs>
          <w:tab w:val="left" w:pos="2940"/>
        </w:tabs>
      </w:pPr>
    </w:p>
    <w:sectPr w:rsidR="00080512">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35" w:author="Fotopoulou, Eleni" w:date="2024-11-18T16:06:00Z" w:initials="EF">
    <w:p w14:paraId="020684CD" w14:textId="77777777" w:rsidR="00EF5E04" w:rsidRDefault="00EF5E04" w:rsidP="00EF5E04">
      <w:r>
        <w:rPr>
          <w:rStyle w:val="CommentReference"/>
        </w:rPr>
        <w:annotationRef/>
      </w:r>
      <w:r>
        <w:rPr>
          <w:rFonts w:ascii="Arial" w:eastAsia="Times New Roman" w:hAnsi="Arial"/>
        </w:rPr>
        <w:t>Doesn’t make sense</w:t>
      </w:r>
    </w:p>
  </w:comment>
  <w:comment w:id="294" w:author="Fotopoulou, Eleni" w:date="2024-11-18T16:08:00Z" w:initials="EF">
    <w:p w14:paraId="5CC7ABF6" w14:textId="77777777" w:rsidR="005E74B9" w:rsidRDefault="005E74B9" w:rsidP="005E74B9">
      <w:r>
        <w:rPr>
          <w:rStyle w:val="CommentReference"/>
        </w:rPr>
        <w:annotationRef/>
      </w:r>
      <w:r>
        <w:rPr>
          <w:rFonts w:ascii="Arial" w:eastAsia="Times New Roman" w:hAnsi="Arial"/>
        </w:rPr>
        <w:t>Duplicated</w:t>
      </w:r>
    </w:p>
  </w:comment>
  <w:comment w:id="986" w:author="Fotopoulou, Eleni" w:date="2024-11-18T17:28:00Z" w:initials="EF">
    <w:p w14:paraId="2DBC0E4C" w14:textId="77777777" w:rsidR="005D7949" w:rsidRDefault="005D7949" w:rsidP="005D7949">
      <w:r>
        <w:rPr>
          <w:rStyle w:val="CommentReference"/>
        </w:rPr>
        <w:annotationRef/>
      </w:r>
      <w:r>
        <w:rPr>
          <w:rFonts w:ascii="Arial" w:eastAsia="Times New Roman" w:hAnsi="Arial"/>
        </w:rPr>
        <w:t>Repeated</w:t>
      </w:r>
    </w:p>
  </w:comment>
  <w:comment w:id="1010" w:author="Fotopoulou, Eleni" w:date="2024-11-18T17:29:00Z" w:initials="EF">
    <w:p w14:paraId="48D3364F" w14:textId="77777777" w:rsidR="005D7949" w:rsidRDefault="005D7949" w:rsidP="005D7949">
      <w:r>
        <w:rPr>
          <w:rStyle w:val="CommentReference"/>
        </w:rPr>
        <w:annotationRef/>
      </w:r>
      <w:r>
        <w:rPr>
          <w:rFonts w:ascii="Arial" w:eastAsia="Times New Roman" w:hAnsi="Arial"/>
        </w:rPr>
        <w:t>Orphan parenthesis</w:t>
      </w:r>
    </w:p>
  </w:comment>
  <w:comment w:id="1042" w:author="Fotopoulou, Eleni" w:date="2024-11-18T17:30:00Z" w:initials="EF">
    <w:p w14:paraId="585CE417" w14:textId="77777777" w:rsidR="005D7949" w:rsidRDefault="005D7949" w:rsidP="005D7949">
      <w:r>
        <w:rPr>
          <w:rStyle w:val="CommentReference"/>
        </w:rPr>
        <w:annotationRef/>
      </w:r>
      <w:r>
        <w:rPr>
          <w:rFonts w:ascii="Arial" w:eastAsia="Times New Roman" w:hAnsi="Arial"/>
        </w:rPr>
        <w:t>Repetition</w:t>
      </w:r>
    </w:p>
  </w:comment>
  <w:comment w:id="1125" w:author="Fotopoulou, Eleni" w:date="2024-11-18T17:43:00Z" w:initials="EF">
    <w:p w14:paraId="1D54D55A" w14:textId="77777777" w:rsidR="00A872C8" w:rsidRDefault="00A872C8" w:rsidP="00A872C8">
      <w:r>
        <w:rPr>
          <w:rStyle w:val="CommentReference"/>
        </w:rPr>
        <w:annotationRef/>
      </w:r>
      <w:r>
        <w:rPr>
          <w:rFonts w:ascii="Arial" w:eastAsia="Times New Roman" w:hAnsi="Arial"/>
        </w:rPr>
        <w:t>They are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0684CD" w15:done="0"/>
  <w15:commentEx w15:paraId="5CC7ABF6" w15:done="0"/>
  <w15:commentEx w15:paraId="2DBC0E4C" w15:done="0"/>
  <w15:commentEx w15:paraId="48D3364F" w15:done="0"/>
  <w15:commentEx w15:paraId="585CE417" w15:done="0"/>
  <w15:commentEx w15:paraId="1D54D5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561004E" w16cex:dateUtc="2024-11-18T15:06:00Z"/>
  <w16cex:commentExtensible w16cex:durableId="53087020" w16cex:dateUtc="2024-11-18T15:08:00Z"/>
  <w16cex:commentExtensible w16cex:durableId="3E065B33" w16cex:dateUtc="2024-11-18T16:28:00Z"/>
  <w16cex:commentExtensible w16cex:durableId="690C3A50" w16cex:dateUtc="2024-11-18T16:29:00Z"/>
  <w16cex:commentExtensible w16cex:durableId="0DCA758D" w16cex:dateUtc="2024-11-18T16:30:00Z"/>
  <w16cex:commentExtensible w16cex:durableId="5627197E" w16cex:dateUtc="2024-11-18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0684CD" w16cid:durableId="5561004E"/>
  <w16cid:commentId w16cid:paraId="5CC7ABF6" w16cid:durableId="53087020"/>
  <w16cid:commentId w16cid:paraId="2DBC0E4C" w16cid:durableId="3E065B33"/>
  <w16cid:commentId w16cid:paraId="48D3364F" w16cid:durableId="690C3A50"/>
  <w16cid:commentId w16cid:paraId="585CE417" w16cid:durableId="0DCA758D"/>
  <w16cid:commentId w16cid:paraId="1D54D55A" w16cid:durableId="562719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349A7" w14:textId="77777777" w:rsidR="00E14968" w:rsidRDefault="00E14968">
      <w:r>
        <w:separator/>
      </w:r>
    </w:p>
  </w:endnote>
  <w:endnote w:type="continuationSeparator" w:id="0">
    <w:p w14:paraId="477A3611" w14:textId="77777777" w:rsidR="00E14968" w:rsidRDefault="00E14968">
      <w:r>
        <w:continuationSeparator/>
      </w:r>
    </w:p>
  </w:endnote>
  <w:endnote w:type="continuationNotice" w:id="1">
    <w:p w14:paraId="5E2B41A3" w14:textId="77777777" w:rsidR="00E14968" w:rsidRDefault="00E149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14906" w14:textId="77777777" w:rsidR="00E14968" w:rsidRDefault="00E14968">
      <w:r>
        <w:separator/>
      </w:r>
    </w:p>
  </w:footnote>
  <w:footnote w:type="continuationSeparator" w:id="0">
    <w:p w14:paraId="0AD8080E" w14:textId="77777777" w:rsidR="00E14968" w:rsidRDefault="00E14968">
      <w:r>
        <w:continuationSeparator/>
      </w:r>
    </w:p>
  </w:footnote>
  <w:footnote w:type="continuationNotice" w:id="1">
    <w:p w14:paraId="190F03FB" w14:textId="77777777" w:rsidR="00E14968" w:rsidRDefault="00E149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73365AFB"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414DB">
      <w:rPr>
        <w:rFonts w:ascii="Arial" w:hAnsi="Arial" w:cs="Arial"/>
        <w:b/>
        <w:noProof/>
        <w:sz w:val="18"/>
        <w:szCs w:val="18"/>
      </w:rPr>
      <w:t>3GPP TR 26.933 V1.43.0 (2024-1109)</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396497BC"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414DB">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rson w15:author="Fotopoulou, Eleni">
    <w15:presenceInfo w15:providerId="AD" w15:userId="S::eleni.fotopoulou@iis-extern.fraunhofer.de::76ee78b7-df47-499e-8056-aa114be18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29CE"/>
    <w:rsid w:val="00004E88"/>
    <w:rsid w:val="00005F8C"/>
    <w:rsid w:val="00010858"/>
    <w:rsid w:val="00012E5E"/>
    <w:rsid w:val="00014E9A"/>
    <w:rsid w:val="00015DB0"/>
    <w:rsid w:val="00022351"/>
    <w:rsid w:val="00022B80"/>
    <w:rsid w:val="00023030"/>
    <w:rsid w:val="00023621"/>
    <w:rsid w:val="00026E6D"/>
    <w:rsid w:val="00027122"/>
    <w:rsid w:val="00027A4E"/>
    <w:rsid w:val="00033397"/>
    <w:rsid w:val="00040095"/>
    <w:rsid w:val="00040767"/>
    <w:rsid w:val="000454E4"/>
    <w:rsid w:val="00047DD4"/>
    <w:rsid w:val="00051834"/>
    <w:rsid w:val="00052222"/>
    <w:rsid w:val="000526CE"/>
    <w:rsid w:val="00053173"/>
    <w:rsid w:val="00053221"/>
    <w:rsid w:val="0005327D"/>
    <w:rsid w:val="00054A22"/>
    <w:rsid w:val="0005612A"/>
    <w:rsid w:val="00056D8E"/>
    <w:rsid w:val="000611D1"/>
    <w:rsid w:val="00062023"/>
    <w:rsid w:val="000655A6"/>
    <w:rsid w:val="000714BF"/>
    <w:rsid w:val="00073263"/>
    <w:rsid w:val="000779E1"/>
    <w:rsid w:val="00080512"/>
    <w:rsid w:val="00083871"/>
    <w:rsid w:val="00083FDE"/>
    <w:rsid w:val="0008443E"/>
    <w:rsid w:val="00085597"/>
    <w:rsid w:val="0009060C"/>
    <w:rsid w:val="00091447"/>
    <w:rsid w:val="00091E59"/>
    <w:rsid w:val="00095795"/>
    <w:rsid w:val="00095D96"/>
    <w:rsid w:val="00095E7A"/>
    <w:rsid w:val="00097237"/>
    <w:rsid w:val="00097295"/>
    <w:rsid w:val="000A02FA"/>
    <w:rsid w:val="000A05FD"/>
    <w:rsid w:val="000A1C66"/>
    <w:rsid w:val="000A2805"/>
    <w:rsid w:val="000A3734"/>
    <w:rsid w:val="000A5385"/>
    <w:rsid w:val="000A5E8A"/>
    <w:rsid w:val="000A61E4"/>
    <w:rsid w:val="000A72A5"/>
    <w:rsid w:val="000B0A70"/>
    <w:rsid w:val="000B6997"/>
    <w:rsid w:val="000B78EA"/>
    <w:rsid w:val="000C1715"/>
    <w:rsid w:val="000C46D4"/>
    <w:rsid w:val="000C47C3"/>
    <w:rsid w:val="000C5208"/>
    <w:rsid w:val="000C60B7"/>
    <w:rsid w:val="000C6B70"/>
    <w:rsid w:val="000C7679"/>
    <w:rsid w:val="000C7EC6"/>
    <w:rsid w:val="000D565D"/>
    <w:rsid w:val="000D58AB"/>
    <w:rsid w:val="000D5A9E"/>
    <w:rsid w:val="000D67F5"/>
    <w:rsid w:val="000D6D63"/>
    <w:rsid w:val="000D7B67"/>
    <w:rsid w:val="000D7DC4"/>
    <w:rsid w:val="000E02C3"/>
    <w:rsid w:val="000E2118"/>
    <w:rsid w:val="000E2207"/>
    <w:rsid w:val="000E30E6"/>
    <w:rsid w:val="000E3EC4"/>
    <w:rsid w:val="000E4837"/>
    <w:rsid w:val="000E4EDB"/>
    <w:rsid w:val="000F10E3"/>
    <w:rsid w:val="000F3474"/>
    <w:rsid w:val="000F3F3F"/>
    <w:rsid w:val="000F5092"/>
    <w:rsid w:val="001057A7"/>
    <w:rsid w:val="00111F2F"/>
    <w:rsid w:val="001141A3"/>
    <w:rsid w:val="001147E1"/>
    <w:rsid w:val="0011491C"/>
    <w:rsid w:val="00114E1F"/>
    <w:rsid w:val="001157A5"/>
    <w:rsid w:val="00120649"/>
    <w:rsid w:val="00120BF9"/>
    <w:rsid w:val="00121ED9"/>
    <w:rsid w:val="00124B4C"/>
    <w:rsid w:val="001263DA"/>
    <w:rsid w:val="0012748D"/>
    <w:rsid w:val="001277BE"/>
    <w:rsid w:val="0013051D"/>
    <w:rsid w:val="00130962"/>
    <w:rsid w:val="00131B0F"/>
    <w:rsid w:val="001327FF"/>
    <w:rsid w:val="00133525"/>
    <w:rsid w:val="001340FA"/>
    <w:rsid w:val="00134113"/>
    <w:rsid w:val="00134894"/>
    <w:rsid w:val="00137F29"/>
    <w:rsid w:val="00140F22"/>
    <w:rsid w:val="00140FFA"/>
    <w:rsid w:val="00152738"/>
    <w:rsid w:val="00153913"/>
    <w:rsid w:val="00155AEC"/>
    <w:rsid w:val="00155BDA"/>
    <w:rsid w:val="001567B9"/>
    <w:rsid w:val="00157286"/>
    <w:rsid w:val="00163987"/>
    <w:rsid w:val="001648E9"/>
    <w:rsid w:val="00166315"/>
    <w:rsid w:val="0016752A"/>
    <w:rsid w:val="00167AD3"/>
    <w:rsid w:val="00170438"/>
    <w:rsid w:val="00176A9F"/>
    <w:rsid w:val="00176F9B"/>
    <w:rsid w:val="00177A26"/>
    <w:rsid w:val="0018033A"/>
    <w:rsid w:val="00183097"/>
    <w:rsid w:val="00184104"/>
    <w:rsid w:val="001842F2"/>
    <w:rsid w:val="00184CF6"/>
    <w:rsid w:val="0018572F"/>
    <w:rsid w:val="00185D46"/>
    <w:rsid w:val="00186F0F"/>
    <w:rsid w:val="00190E02"/>
    <w:rsid w:val="0019535C"/>
    <w:rsid w:val="0019658C"/>
    <w:rsid w:val="001A1204"/>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1A6D"/>
    <w:rsid w:val="001E3E66"/>
    <w:rsid w:val="001E4CDD"/>
    <w:rsid w:val="001E5BD6"/>
    <w:rsid w:val="001E6F8F"/>
    <w:rsid w:val="001F0B07"/>
    <w:rsid w:val="001F0C1D"/>
    <w:rsid w:val="001F1132"/>
    <w:rsid w:val="001F168B"/>
    <w:rsid w:val="001F481F"/>
    <w:rsid w:val="001F5023"/>
    <w:rsid w:val="001F63C1"/>
    <w:rsid w:val="001F73B2"/>
    <w:rsid w:val="00203B05"/>
    <w:rsid w:val="0020479B"/>
    <w:rsid w:val="00204A9C"/>
    <w:rsid w:val="0020730D"/>
    <w:rsid w:val="0021092E"/>
    <w:rsid w:val="00210CDD"/>
    <w:rsid w:val="00211A29"/>
    <w:rsid w:val="00211C13"/>
    <w:rsid w:val="00216335"/>
    <w:rsid w:val="00217880"/>
    <w:rsid w:val="00217C59"/>
    <w:rsid w:val="002200FA"/>
    <w:rsid w:val="00220729"/>
    <w:rsid w:val="00221089"/>
    <w:rsid w:val="00222973"/>
    <w:rsid w:val="00223A20"/>
    <w:rsid w:val="00224CD4"/>
    <w:rsid w:val="00231DD9"/>
    <w:rsid w:val="002323D3"/>
    <w:rsid w:val="00233842"/>
    <w:rsid w:val="002347A2"/>
    <w:rsid w:val="00235F89"/>
    <w:rsid w:val="00236893"/>
    <w:rsid w:val="0023792A"/>
    <w:rsid w:val="00243623"/>
    <w:rsid w:val="002457D7"/>
    <w:rsid w:val="00245A6F"/>
    <w:rsid w:val="0025380B"/>
    <w:rsid w:val="00261553"/>
    <w:rsid w:val="002618C5"/>
    <w:rsid w:val="00263747"/>
    <w:rsid w:val="00264D1F"/>
    <w:rsid w:val="00265807"/>
    <w:rsid w:val="002675F0"/>
    <w:rsid w:val="00270B0B"/>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4558"/>
    <w:rsid w:val="0029586C"/>
    <w:rsid w:val="00295F87"/>
    <w:rsid w:val="002A1C2B"/>
    <w:rsid w:val="002A4A68"/>
    <w:rsid w:val="002A4A70"/>
    <w:rsid w:val="002A53F4"/>
    <w:rsid w:val="002B0EA6"/>
    <w:rsid w:val="002B0FCF"/>
    <w:rsid w:val="002B2D86"/>
    <w:rsid w:val="002B2FDC"/>
    <w:rsid w:val="002B3989"/>
    <w:rsid w:val="002B3C4F"/>
    <w:rsid w:val="002B511B"/>
    <w:rsid w:val="002B54EB"/>
    <w:rsid w:val="002B5810"/>
    <w:rsid w:val="002B6339"/>
    <w:rsid w:val="002C35E5"/>
    <w:rsid w:val="002C5101"/>
    <w:rsid w:val="002C5B35"/>
    <w:rsid w:val="002C68A0"/>
    <w:rsid w:val="002D03C6"/>
    <w:rsid w:val="002D360F"/>
    <w:rsid w:val="002D5629"/>
    <w:rsid w:val="002D7B2B"/>
    <w:rsid w:val="002E00EE"/>
    <w:rsid w:val="002E4A85"/>
    <w:rsid w:val="002E5088"/>
    <w:rsid w:val="002E5C4A"/>
    <w:rsid w:val="002E61C2"/>
    <w:rsid w:val="002F09D7"/>
    <w:rsid w:val="002F0CCF"/>
    <w:rsid w:val="002F1A77"/>
    <w:rsid w:val="002F320A"/>
    <w:rsid w:val="002F35B5"/>
    <w:rsid w:val="002F52E8"/>
    <w:rsid w:val="002F5753"/>
    <w:rsid w:val="002F720D"/>
    <w:rsid w:val="0030042F"/>
    <w:rsid w:val="00302558"/>
    <w:rsid w:val="00302AE7"/>
    <w:rsid w:val="00305B2A"/>
    <w:rsid w:val="00306723"/>
    <w:rsid w:val="00307C1B"/>
    <w:rsid w:val="003126CD"/>
    <w:rsid w:val="00314E7B"/>
    <w:rsid w:val="003169A2"/>
    <w:rsid w:val="00316D66"/>
    <w:rsid w:val="003172DC"/>
    <w:rsid w:val="00317A10"/>
    <w:rsid w:val="0032170E"/>
    <w:rsid w:val="00321DF4"/>
    <w:rsid w:val="003226BD"/>
    <w:rsid w:val="00324F1F"/>
    <w:rsid w:val="00330CFF"/>
    <w:rsid w:val="00332108"/>
    <w:rsid w:val="00332578"/>
    <w:rsid w:val="0033284E"/>
    <w:rsid w:val="00332B7D"/>
    <w:rsid w:val="003334AC"/>
    <w:rsid w:val="003338E0"/>
    <w:rsid w:val="00341B6F"/>
    <w:rsid w:val="0034246E"/>
    <w:rsid w:val="003434D4"/>
    <w:rsid w:val="00343919"/>
    <w:rsid w:val="00344161"/>
    <w:rsid w:val="0034576E"/>
    <w:rsid w:val="00345D29"/>
    <w:rsid w:val="00347B59"/>
    <w:rsid w:val="003517D5"/>
    <w:rsid w:val="0035216D"/>
    <w:rsid w:val="0035271E"/>
    <w:rsid w:val="0035417B"/>
    <w:rsid w:val="0035462D"/>
    <w:rsid w:val="00355B77"/>
    <w:rsid w:val="00356555"/>
    <w:rsid w:val="0036007C"/>
    <w:rsid w:val="0036100B"/>
    <w:rsid w:val="00361458"/>
    <w:rsid w:val="00362199"/>
    <w:rsid w:val="00362CDE"/>
    <w:rsid w:val="00363848"/>
    <w:rsid w:val="00364424"/>
    <w:rsid w:val="00366E87"/>
    <w:rsid w:val="0037040B"/>
    <w:rsid w:val="003742E5"/>
    <w:rsid w:val="00374D43"/>
    <w:rsid w:val="00374F2A"/>
    <w:rsid w:val="003765B8"/>
    <w:rsid w:val="003800E8"/>
    <w:rsid w:val="00382300"/>
    <w:rsid w:val="003842DF"/>
    <w:rsid w:val="00384441"/>
    <w:rsid w:val="003864B4"/>
    <w:rsid w:val="00387095"/>
    <w:rsid w:val="00387BD0"/>
    <w:rsid w:val="003910CB"/>
    <w:rsid w:val="00393991"/>
    <w:rsid w:val="003939A0"/>
    <w:rsid w:val="00395F99"/>
    <w:rsid w:val="003961A0"/>
    <w:rsid w:val="00397582"/>
    <w:rsid w:val="00397788"/>
    <w:rsid w:val="003A1A2C"/>
    <w:rsid w:val="003A2C09"/>
    <w:rsid w:val="003A3236"/>
    <w:rsid w:val="003A3613"/>
    <w:rsid w:val="003A398C"/>
    <w:rsid w:val="003A3AA5"/>
    <w:rsid w:val="003A4570"/>
    <w:rsid w:val="003A51C3"/>
    <w:rsid w:val="003A6ED4"/>
    <w:rsid w:val="003B066E"/>
    <w:rsid w:val="003B2FE6"/>
    <w:rsid w:val="003B37B8"/>
    <w:rsid w:val="003B3EC7"/>
    <w:rsid w:val="003B673A"/>
    <w:rsid w:val="003B7B39"/>
    <w:rsid w:val="003C106A"/>
    <w:rsid w:val="003C1576"/>
    <w:rsid w:val="003C36F9"/>
    <w:rsid w:val="003C3971"/>
    <w:rsid w:val="003C3F1B"/>
    <w:rsid w:val="003C4556"/>
    <w:rsid w:val="003C4ED6"/>
    <w:rsid w:val="003C61A3"/>
    <w:rsid w:val="003C72D8"/>
    <w:rsid w:val="003C7C12"/>
    <w:rsid w:val="003D0F9F"/>
    <w:rsid w:val="003D3596"/>
    <w:rsid w:val="003D3DE1"/>
    <w:rsid w:val="003D4609"/>
    <w:rsid w:val="003D4EF3"/>
    <w:rsid w:val="003D6366"/>
    <w:rsid w:val="003E00A8"/>
    <w:rsid w:val="003E1FE0"/>
    <w:rsid w:val="003E443D"/>
    <w:rsid w:val="003E6B6A"/>
    <w:rsid w:val="003E7F99"/>
    <w:rsid w:val="003F1C6B"/>
    <w:rsid w:val="003F2121"/>
    <w:rsid w:val="003F28AA"/>
    <w:rsid w:val="003F2FC2"/>
    <w:rsid w:val="003F58A2"/>
    <w:rsid w:val="003F78CA"/>
    <w:rsid w:val="003F7F50"/>
    <w:rsid w:val="003F7FBE"/>
    <w:rsid w:val="004016A9"/>
    <w:rsid w:val="00401908"/>
    <w:rsid w:val="00402572"/>
    <w:rsid w:val="004032F6"/>
    <w:rsid w:val="0040330F"/>
    <w:rsid w:val="00403688"/>
    <w:rsid w:val="00403E79"/>
    <w:rsid w:val="00405EFE"/>
    <w:rsid w:val="00410670"/>
    <w:rsid w:val="00411604"/>
    <w:rsid w:val="004123E4"/>
    <w:rsid w:val="004133BA"/>
    <w:rsid w:val="004133FF"/>
    <w:rsid w:val="00414538"/>
    <w:rsid w:val="00415E18"/>
    <w:rsid w:val="004166CE"/>
    <w:rsid w:val="0041798E"/>
    <w:rsid w:val="00420ED1"/>
    <w:rsid w:val="00421B18"/>
    <w:rsid w:val="00422C40"/>
    <w:rsid w:val="00423334"/>
    <w:rsid w:val="00425473"/>
    <w:rsid w:val="00425D39"/>
    <w:rsid w:val="00426935"/>
    <w:rsid w:val="0042771E"/>
    <w:rsid w:val="00431B59"/>
    <w:rsid w:val="00433014"/>
    <w:rsid w:val="004345EC"/>
    <w:rsid w:val="004347EF"/>
    <w:rsid w:val="00434D06"/>
    <w:rsid w:val="00434F49"/>
    <w:rsid w:val="00435454"/>
    <w:rsid w:val="00435F0D"/>
    <w:rsid w:val="00440ADF"/>
    <w:rsid w:val="00441329"/>
    <w:rsid w:val="00441813"/>
    <w:rsid w:val="00441AD7"/>
    <w:rsid w:val="00441CEE"/>
    <w:rsid w:val="00444AAF"/>
    <w:rsid w:val="0044503E"/>
    <w:rsid w:val="00445F93"/>
    <w:rsid w:val="00446B40"/>
    <w:rsid w:val="00446FE3"/>
    <w:rsid w:val="00447276"/>
    <w:rsid w:val="004503FB"/>
    <w:rsid w:val="004504CF"/>
    <w:rsid w:val="004508F8"/>
    <w:rsid w:val="004521E1"/>
    <w:rsid w:val="00453653"/>
    <w:rsid w:val="00454787"/>
    <w:rsid w:val="00454849"/>
    <w:rsid w:val="0045557F"/>
    <w:rsid w:val="00456392"/>
    <w:rsid w:val="00456691"/>
    <w:rsid w:val="00462048"/>
    <w:rsid w:val="00463BE3"/>
    <w:rsid w:val="0046444F"/>
    <w:rsid w:val="00465515"/>
    <w:rsid w:val="00466356"/>
    <w:rsid w:val="00466E03"/>
    <w:rsid w:val="00467BD7"/>
    <w:rsid w:val="00470E64"/>
    <w:rsid w:val="0047116B"/>
    <w:rsid w:val="00471218"/>
    <w:rsid w:val="004715D2"/>
    <w:rsid w:val="00473251"/>
    <w:rsid w:val="004755C1"/>
    <w:rsid w:val="0047665C"/>
    <w:rsid w:val="0048403F"/>
    <w:rsid w:val="00486F67"/>
    <w:rsid w:val="00487E2F"/>
    <w:rsid w:val="00490254"/>
    <w:rsid w:val="00490B0A"/>
    <w:rsid w:val="00490CE0"/>
    <w:rsid w:val="00492AA4"/>
    <w:rsid w:val="0049364B"/>
    <w:rsid w:val="004958BD"/>
    <w:rsid w:val="00495A21"/>
    <w:rsid w:val="004974CB"/>
    <w:rsid w:val="0049751D"/>
    <w:rsid w:val="004A0B1C"/>
    <w:rsid w:val="004A3FA2"/>
    <w:rsid w:val="004A439B"/>
    <w:rsid w:val="004A6B6A"/>
    <w:rsid w:val="004A78BE"/>
    <w:rsid w:val="004B1231"/>
    <w:rsid w:val="004B35D6"/>
    <w:rsid w:val="004B37E3"/>
    <w:rsid w:val="004B53FE"/>
    <w:rsid w:val="004B5445"/>
    <w:rsid w:val="004B71AB"/>
    <w:rsid w:val="004C30AC"/>
    <w:rsid w:val="004C4818"/>
    <w:rsid w:val="004C69DA"/>
    <w:rsid w:val="004D28FA"/>
    <w:rsid w:val="004D3578"/>
    <w:rsid w:val="004D683B"/>
    <w:rsid w:val="004E1FA6"/>
    <w:rsid w:val="004E213A"/>
    <w:rsid w:val="004E54BF"/>
    <w:rsid w:val="004E7F0E"/>
    <w:rsid w:val="004F014E"/>
    <w:rsid w:val="004F0988"/>
    <w:rsid w:val="004F160F"/>
    <w:rsid w:val="004F3340"/>
    <w:rsid w:val="004F4635"/>
    <w:rsid w:val="004F6555"/>
    <w:rsid w:val="00500653"/>
    <w:rsid w:val="00502181"/>
    <w:rsid w:val="00502296"/>
    <w:rsid w:val="0050364F"/>
    <w:rsid w:val="005039B1"/>
    <w:rsid w:val="00512913"/>
    <w:rsid w:val="00513825"/>
    <w:rsid w:val="00513A36"/>
    <w:rsid w:val="00514178"/>
    <w:rsid w:val="00517E5A"/>
    <w:rsid w:val="00523C4D"/>
    <w:rsid w:val="00523DB7"/>
    <w:rsid w:val="00532929"/>
    <w:rsid w:val="0053388B"/>
    <w:rsid w:val="00534788"/>
    <w:rsid w:val="00535773"/>
    <w:rsid w:val="00535AD6"/>
    <w:rsid w:val="00536ABA"/>
    <w:rsid w:val="00540E9F"/>
    <w:rsid w:val="00540EA6"/>
    <w:rsid w:val="00542C3C"/>
    <w:rsid w:val="00543C5E"/>
    <w:rsid w:val="00543E6C"/>
    <w:rsid w:val="005445E9"/>
    <w:rsid w:val="00544E48"/>
    <w:rsid w:val="00544EA8"/>
    <w:rsid w:val="00547AA7"/>
    <w:rsid w:val="00547CAF"/>
    <w:rsid w:val="00552C5F"/>
    <w:rsid w:val="0055530E"/>
    <w:rsid w:val="00556351"/>
    <w:rsid w:val="00556B38"/>
    <w:rsid w:val="005609F8"/>
    <w:rsid w:val="00561271"/>
    <w:rsid w:val="00561882"/>
    <w:rsid w:val="00562F63"/>
    <w:rsid w:val="00563960"/>
    <w:rsid w:val="00563C70"/>
    <w:rsid w:val="00563F48"/>
    <w:rsid w:val="00564ECB"/>
    <w:rsid w:val="00565087"/>
    <w:rsid w:val="005652D0"/>
    <w:rsid w:val="00565B96"/>
    <w:rsid w:val="00570657"/>
    <w:rsid w:val="00572757"/>
    <w:rsid w:val="0057306A"/>
    <w:rsid w:val="0057425B"/>
    <w:rsid w:val="00580142"/>
    <w:rsid w:val="00580DBB"/>
    <w:rsid w:val="005843BD"/>
    <w:rsid w:val="0058797B"/>
    <w:rsid w:val="00590724"/>
    <w:rsid w:val="00590F6F"/>
    <w:rsid w:val="005916A6"/>
    <w:rsid w:val="0059178A"/>
    <w:rsid w:val="00591AD7"/>
    <w:rsid w:val="005937FF"/>
    <w:rsid w:val="005940A8"/>
    <w:rsid w:val="00594CBD"/>
    <w:rsid w:val="00597B11"/>
    <w:rsid w:val="005A09D7"/>
    <w:rsid w:val="005A255A"/>
    <w:rsid w:val="005A27BB"/>
    <w:rsid w:val="005A4084"/>
    <w:rsid w:val="005A5D44"/>
    <w:rsid w:val="005A6E15"/>
    <w:rsid w:val="005A7181"/>
    <w:rsid w:val="005A75CE"/>
    <w:rsid w:val="005B0B8D"/>
    <w:rsid w:val="005B3FE4"/>
    <w:rsid w:val="005B4252"/>
    <w:rsid w:val="005B555D"/>
    <w:rsid w:val="005B6E64"/>
    <w:rsid w:val="005C0251"/>
    <w:rsid w:val="005C13B0"/>
    <w:rsid w:val="005C205C"/>
    <w:rsid w:val="005C62EC"/>
    <w:rsid w:val="005C75E3"/>
    <w:rsid w:val="005C7CCD"/>
    <w:rsid w:val="005D149D"/>
    <w:rsid w:val="005D23B9"/>
    <w:rsid w:val="005D2E01"/>
    <w:rsid w:val="005D45EA"/>
    <w:rsid w:val="005D5361"/>
    <w:rsid w:val="005D7526"/>
    <w:rsid w:val="005D7949"/>
    <w:rsid w:val="005E2594"/>
    <w:rsid w:val="005E4BB2"/>
    <w:rsid w:val="005E5670"/>
    <w:rsid w:val="005E6409"/>
    <w:rsid w:val="005E6D74"/>
    <w:rsid w:val="005E74B9"/>
    <w:rsid w:val="005F17B0"/>
    <w:rsid w:val="005F1C36"/>
    <w:rsid w:val="005F39AC"/>
    <w:rsid w:val="005F788A"/>
    <w:rsid w:val="00600282"/>
    <w:rsid w:val="00602AEA"/>
    <w:rsid w:val="00603DA3"/>
    <w:rsid w:val="006129FB"/>
    <w:rsid w:val="00613C5A"/>
    <w:rsid w:val="00614FDF"/>
    <w:rsid w:val="00615327"/>
    <w:rsid w:val="00617E20"/>
    <w:rsid w:val="0062054D"/>
    <w:rsid w:val="006225B2"/>
    <w:rsid w:val="00622A13"/>
    <w:rsid w:val="00623553"/>
    <w:rsid w:val="0062460B"/>
    <w:rsid w:val="00627BC4"/>
    <w:rsid w:val="00631CC8"/>
    <w:rsid w:val="00632F85"/>
    <w:rsid w:val="0063543D"/>
    <w:rsid w:val="006360F7"/>
    <w:rsid w:val="00640E81"/>
    <w:rsid w:val="00642AD2"/>
    <w:rsid w:val="00642C03"/>
    <w:rsid w:val="00642C45"/>
    <w:rsid w:val="00643288"/>
    <w:rsid w:val="006447B4"/>
    <w:rsid w:val="00644ED2"/>
    <w:rsid w:val="00645937"/>
    <w:rsid w:val="0064677B"/>
    <w:rsid w:val="00646EB2"/>
    <w:rsid w:val="00647114"/>
    <w:rsid w:val="0064732C"/>
    <w:rsid w:val="00654C1D"/>
    <w:rsid w:val="00655B36"/>
    <w:rsid w:val="0065726D"/>
    <w:rsid w:val="006579AD"/>
    <w:rsid w:val="006621BB"/>
    <w:rsid w:val="0066510F"/>
    <w:rsid w:val="0066681A"/>
    <w:rsid w:val="0067130F"/>
    <w:rsid w:val="00673787"/>
    <w:rsid w:val="00677D6E"/>
    <w:rsid w:val="006814BE"/>
    <w:rsid w:val="006833D4"/>
    <w:rsid w:val="00683CAA"/>
    <w:rsid w:val="00684627"/>
    <w:rsid w:val="00690D50"/>
    <w:rsid w:val="006912E9"/>
    <w:rsid w:val="00692CFF"/>
    <w:rsid w:val="00697E8F"/>
    <w:rsid w:val="006A323F"/>
    <w:rsid w:val="006A4956"/>
    <w:rsid w:val="006A4B29"/>
    <w:rsid w:val="006A6679"/>
    <w:rsid w:val="006B30D0"/>
    <w:rsid w:val="006B3122"/>
    <w:rsid w:val="006B5225"/>
    <w:rsid w:val="006B5CB6"/>
    <w:rsid w:val="006C04FA"/>
    <w:rsid w:val="006C05A8"/>
    <w:rsid w:val="006C2E96"/>
    <w:rsid w:val="006C39F6"/>
    <w:rsid w:val="006C3D95"/>
    <w:rsid w:val="006C50EA"/>
    <w:rsid w:val="006C58BC"/>
    <w:rsid w:val="006C73F8"/>
    <w:rsid w:val="006C7B0E"/>
    <w:rsid w:val="006D1DBB"/>
    <w:rsid w:val="006D2ECB"/>
    <w:rsid w:val="006D418E"/>
    <w:rsid w:val="006D68AF"/>
    <w:rsid w:val="006D7D0A"/>
    <w:rsid w:val="006E06C1"/>
    <w:rsid w:val="006E08E3"/>
    <w:rsid w:val="006E2841"/>
    <w:rsid w:val="006E4EE3"/>
    <w:rsid w:val="006E57A6"/>
    <w:rsid w:val="006E5C86"/>
    <w:rsid w:val="006E75F1"/>
    <w:rsid w:val="006F1F39"/>
    <w:rsid w:val="006F454E"/>
    <w:rsid w:val="006F5788"/>
    <w:rsid w:val="006F6070"/>
    <w:rsid w:val="006F7E78"/>
    <w:rsid w:val="00701116"/>
    <w:rsid w:val="0070135D"/>
    <w:rsid w:val="00702E4A"/>
    <w:rsid w:val="00703DCE"/>
    <w:rsid w:val="00706A62"/>
    <w:rsid w:val="007110A2"/>
    <w:rsid w:val="0071174C"/>
    <w:rsid w:val="007127FD"/>
    <w:rsid w:val="00712FE9"/>
    <w:rsid w:val="00713C44"/>
    <w:rsid w:val="00714109"/>
    <w:rsid w:val="00723159"/>
    <w:rsid w:val="00724D7A"/>
    <w:rsid w:val="00725B56"/>
    <w:rsid w:val="007264B1"/>
    <w:rsid w:val="00726739"/>
    <w:rsid w:val="007300A7"/>
    <w:rsid w:val="007332EC"/>
    <w:rsid w:val="00734A5B"/>
    <w:rsid w:val="00736583"/>
    <w:rsid w:val="00736C1D"/>
    <w:rsid w:val="0074026F"/>
    <w:rsid w:val="0074228C"/>
    <w:rsid w:val="007429F6"/>
    <w:rsid w:val="00744E1D"/>
    <w:rsid w:val="00744E76"/>
    <w:rsid w:val="00745F66"/>
    <w:rsid w:val="00746880"/>
    <w:rsid w:val="007533C9"/>
    <w:rsid w:val="00753ECF"/>
    <w:rsid w:val="007554D0"/>
    <w:rsid w:val="00756662"/>
    <w:rsid w:val="00756E9A"/>
    <w:rsid w:val="00757054"/>
    <w:rsid w:val="00757172"/>
    <w:rsid w:val="00757C10"/>
    <w:rsid w:val="007622F5"/>
    <w:rsid w:val="00762CFB"/>
    <w:rsid w:val="00764E97"/>
    <w:rsid w:val="00765EA3"/>
    <w:rsid w:val="0077018D"/>
    <w:rsid w:val="007707CD"/>
    <w:rsid w:val="00773819"/>
    <w:rsid w:val="00774DA4"/>
    <w:rsid w:val="00774E89"/>
    <w:rsid w:val="0077770D"/>
    <w:rsid w:val="00777FAF"/>
    <w:rsid w:val="00781F0F"/>
    <w:rsid w:val="00781FA6"/>
    <w:rsid w:val="0078330C"/>
    <w:rsid w:val="00784785"/>
    <w:rsid w:val="007855E3"/>
    <w:rsid w:val="00787F14"/>
    <w:rsid w:val="007937C8"/>
    <w:rsid w:val="00793C36"/>
    <w:rsid w:val="007943E0"/>
    <w:rsid w:val="00795C89"/>
    <w:rsid w:val="00795D2E"/>
    <w:rsid w:val="00797F36"/>
    <w:rsid w:val="007A181B"/>
    <w:rsid w:val="007A2E70"/>
    <w:rsid w:val="007A3CA6"/>
    <w:rsid w:val="007A3DF3"/>
    <w:rsid w:val="007A57E4"/>
    <w:rsid w:val="007A5F87"/>
    <w:rsid w:val="007A768A"/>
    <w:rsid w:val="007B0843"/>
    <w:rsid w:val="007B1EE8"/>
    <w:rsid w:val="007B26E5"/>
    <w:rsid w:val="007B2D3D"/>
    <w:rsid w:val="007B409D"/>
    <w:rsid w:val="007B5114"/>
    <w:rsid w:val="007B600E"/>
    <w:rsid w:val="007B6E79"/>
    <w:rsid w:val="007C0F75"/>
    <w:rsid w:val="007C4BD6"/>
    <w:rsid w:val="007C5B3B"/>
    <w:rsid w:val="007C5D2F"/>
    <w:rsid w:val="007D188E"/>
    <w:rsid w:val="007D44B2"/>
    <w:rsid w:val="007D519F"/>
    <w:rsid w:val="007D54FB"/>
    <w:rsid w:val="007D739D"/>
    <w:rsid w:val="007D7D94"/>
    <w:rsid w:val="007E0DD8"/>
    <w:rsid w:val="007E5B1E"/>
    <w:rsid w:val="007F0D31"/>
    <w:rsid w:val="007F0F4A"/>
    <w:rsid w:val="007F26C5"/>
    <w:rsid w:val="007F34B2"/>
    <w:rsid w:val="007F605E"/>
    <w:rsid w:val="007F72A8"/>
    <w:rsid w:val="00800A47"/>
    <w:rsid w:val="00800ADD"/>
    <w:rsid w:val="008028A4"/>
    <w:rsid w:val="0080325A"/>
    <w:rsid w:val="00803467"/>
    <w:rsid w:val="008047C5"/>
    <w:rsid w:val="0080486E"/>
    <w:rsid w:val="00805940"/>
    <w:rsid w:val="008066AB"/>
    <w:rsid w:val="0080743C"/>
    <w:rsid w:val="00811ABC"/>
    <w:rsid w:val="00813ED5"/>
    <w:rsid w:val="008142F3"/>
    <w:rsid w:val="00814BE6"/>
    <w:rsid w:val="00815693"/>
    <w:rsid w:val="00815E8D"/>
    <w:rsid w:val="008161FC"/>
    <w:rsid w:val="00816307"/>
    <w:rsid w:val="00817244"/>
    <w:rsid w:val="008173D7"/>
    <w:rsid w:val="00820272"/>
    <w:rsid w:val="0082133B"/>
    <w:rsid w:val="00823CAF"/>
    <w:rsid w:val="00824490"/>
    <w:rsid w:val="00826072"/>
    <w:rsid w:val="008261C9"/>
    <w:rsid w:val="00830747"/>
    <w:rsid w:val="00830C2C"/>
    <w:rsid w:val="00831920"/>
    <w:rsid w:val="00834EB9"/>
    <w:rsid w:val="00840057"/>
    <w:rsid w:val="0084101A"/>
    <w:rsid w:val="008415D3"/>
    <w:rsid w:val="00843E09"/>
    <w:rsid w:val="00850927"/>
    <w:rsid w:val="00852D43"/>
    <w:rsid w:val="008539E0"/>
    <w:rsid w:val="00854DF8"/>
    <w:rsid w:val="008551E2"/>
    <w:rsid w:val="00855D29"/>
    <w:rsid w:val="00855FB9"/>
    <w:rsid w:val="008565ED"/>
    <w:rsid w:val="00856C61"/>
    <w:rsid w:val="00856D8C"/>
    <w:rsid w:val="00856DA3"/>
    <w:rsid w:val="00861E0A"/>
    <w:rsid w:val="008629A3"/>
    <w:rsid w:val="008638DB"/>
    <w:rsid w:val="00864D42"/>
    <w:rsid w:val="008655AE"/>
    <w:rsid w:val="00865D35"/>
    <w:rsid w:val="00871CDE"/>
    <w:rsid w:val="00873B78"/>
    <w:rsid w:val="00874217"/>
    <w:rsid w:val="00874C3C"/>
    <w:rsid w:val="00875807"/>
    <w:rsid w:val="008768CA"/>
    <w:rsid w:val="00877123"/>
    <w:rsid w:val="00877852"/>
    <w:rsid w:val="008820E4"/>
    <w:rsid w:val="0088535D"/>
    <w:rsid w:val="0088615E"/>
    <w:rsid w:val="00890883"/>
    <w:rsid w:val="00895457"/>
    <w:rsid w:val="0089563A"/>
    <w:rsid w:val="00895815"/>
    <w:rsid w:val="008A1BD8"/>
    <w:rsid w:val="008A26A5"/>
    <w:rsid w:val="008A44DA"/>
    <w:rsid w:val="008A4DD6"/>
    <w:rsid w:val="008A6DCB"/>
    <w:rsid w:val="008B0703"/>
    <w:rsid w:val="008B0707"/>
    <w:rsid w:val="008B0AAD"/>
    <w:rsid w:val="008B13AE"/>
    <w:rsid w:val="008B290B"/>
    <w:rsid w:val="008B351B"/>
    <w:rsid w:val="008B4296"/>
    <w:rsid w:val="008C0F5C"/>
    <w:rsid w:val="008C384C"/>
    <w:rsid w:val="008C7261"/>
    <w:rsid w:val="008C7B88"/>
    <w:rsid w:val="008D0CEC"/>
    <w:rsid w:val="008D259E"/>
    <w:rsid w:val="008D385F"/>
    <w:rsid w:val="008D4A30"/>
    <w:rsid w:val="008D5799"/>
    <w:rsid w:val="008D63F4"/>
    <w:rsid w:val="008D7194"/>
    <w:rsid w:val="008D7FC7"/>
    <w:rsid w:val="008E29C8"/>
    <w:rsid w:val="008E2D68"/>
    <w:rsid w:val="008E38BC"/>
    <w:rsid w:val="008E44A8"/>
    <w:rsid w:val="008E6224"/>
    <w:rsid w:val="008E6756"/>
    <w:rsid w:val="008E7088"/>
    <w:rsid w:val="008F069B"/>
    <w:rsid w:val="008F17F1"/>
    <w:rsid w:val="008F3F07"/>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34F0"/>
    <w:rsid w:val="00924A60"/>
    <w:rsid w:val="00926440"/>
    <w:rsid w:val="00926A8C"/>
    <w:rsid w:val="00927334"/>
    <w:rsid w:val="00930E32"/>
    <w:rsid w:val="00933FA2"/>
    <w:rsid w:val="00933FB0"/>
    <w:rsid w:val="00934438"/>
    <w:rsid w:val="00937380"/>
    <w:rsid w:val="00940837"/>
    <w:rsid w:val="00940A25"/>
    <w:rsid w:val="009414DB"/>
    <w:rsid w:val="00941A10"/>
    <w:rsid w:val="009429AD"/>
    <w:rsid w:val="00942EAB"/>
    <w:rsid w:val="00942EC2"/>
    <w:rsid w:val="009438F2"/>
    <w:rsid w:val="00943E65"/>
    <w:rsid w:val="00945D03"/>
    <w:rsid w:val="009461F1"/>
    <w:rsid w:val="00946AC3"/>
    <w:rsid w:val="0094751E"/>
    <w:rsid w:val="00947C64"/>
    <w:rsid w:val="009522A6"/>
    <w:rsid w:val="00953CB8"/>
    <w:rsid w:val="00956936"/>
    <w:rsid w:val="00957C19"/>
    <w:rsid w:val="0096399D"/>
    <w:rsid w:val="0097032C"/>
    <w:rsid w:val="00970647"/>
    <w:rsid w:val="00970972"/>
    <w:rsid w:val="00970C34"/>
    <w:rsid w:val="009716D4"/>
    <w:rsid w:val="00975167"/>
    <w:rsid w:val="0097684F"/>
    <w:rsid w:val="009769D0"/>
    <w:rsid w:val="009815D1"/>
    <w:rsid w:val="0098392C"/>
    <w:rsid w:val="00984875"/>
    <w:rsid w:val="00984BA1"/>
    <w:rsid w:val="009852E3"/>
    <w:rsid w:val="0098583E"/>
    <w:rsid w:val="009865C9"/>
    <w:rsid w:val="009910B7"/>
    <w:rsid w:val="0099346B"/>
    <w:rsid w:val="00995493"/>
    <w:rsid w:val="00996979"/>
    <w:rsid w:val="00996F38"/>
    <w:rsid w:val="0099737E"/>
    <w:rsid w:val="009973AC"/>
    <w:rsid w:val="009974E2"/>
    <w:rsid w:val="009A1F59"/>
    <w:rsid w:val="009A31F8"/>
    <w:rsid w:val="009A4D23"/>
    <w:rsid w:val="009A752C"/>
    <w:rsid w:val="009B0532"/>
    <w:rsid w:val="009B2357"/>
    <w:rsid w:val="009B2747"/>
    <w:rsid w:val="009B45ED"/>
    <w:rsid w:val="009B526B"/>
    <w:rsid w:val="009B5F93"/>
    <w:rsid w:val="009B64E7"/>
    <w:rsid w:val="009B661A"/>
    <w:rsid w:val="009C081E"/>
    <w:rsid w:val="009C27EB"/>
    <w:rsid w:val="009C28E6"/>
    <w:rsid w:val="009C3BDF"/>
    <w:rsid w:val="009C4779"/>
    <w:rsid w:val="009C50A7"/>
    <w:rsid w:val="009C5A8F"/>
    <w:rsid w:val="009C68CA"/>
    <w:rsid w:val="009D4E5A"/>
    <w:rsid w:val="009D4EA2"/>
    <w:rsid w:val="009D6FDA"/>
    <w:rsid w:val="009D74E1"/>
    <w:rsid w:val="009E0758"/>
    <w:rsid w:val="009E225A"/>
    <w:rsid w:val="009E275F"/>
    <w:rsid w:val="009E3E2D"/>
    <w:rsid w:val="009E52DB"/>
    <w:rsid w:val="009E6A5D"/>
    <w:rsid w:val="009E7F25"/>
    <w:rsid w:val="009F03A5"/>
    <w:rsid w:val="009F065A"/>
    <w:rsid w:val="009F0A8F"/>
    <w:rsid w:val="009F2543"/>
    <w:rsid w:val="009F268A"/>
    <w:rsid w:val="009F37B7"/>
    <w:rsid w:val="009F4372"/>
    <w:rsid w:val="009F4586"/>
    <w:rsid w:val="00A02C43"/>
    <w:rsid w:val="00A0363D"/>
    <w:rsid w:val="00A05BE2"/>
    <w:rsid w:val="00A10B24"/>
    <w:rsid w:val="00A10F02"/>
    <w:rsid w:val="00A1154D"/>
    <w:rsid w:val="00A11967"/>
    <w:rsid w:val="00A11D15"/>
    <w:rsid w:val="00A12548"/>
    <w:rsid w:val="00A13B06"/>
    <w:rsid w:val="00A144F0"/>
    <w:rsid w:val="00A14CAE"/>
    <w:rsid w:val="00A164B4"/>
    <w:rsid w:val="00A22783"/>
    <w:rsid w:val="00A24CA8"/>
    <w:rsid w:val="00A25A48"/>
    <w:rsid w:val="00A26956"/>
    <w:rsid w:val="00A27486"/>
    <w:rsid w:val="00A3030F"/>
    <w:rsid w:val="00A304C4"/>
    <w:rsid w:val="00A32A64"/>
    <w:rsid w:val="00A337F3"/>
    <w:rsid w:val="00A3550F"/>
    <w:rsid w:val="00A43D9F"/>
    <w:rsid w:val="00A467BD"/>
    <w:rsid w:val="00A46FBA"/>
    <w:rsid w:val="00A510E8"/>
    <w:rsid w:val="00A5318F"/>
    <w:rsid w:val="00A53724"/>
    <w:rsid w:val="00A53F77"/>
    <w:rsid w:val="00A540D6"/>
    <w:rsid w:val="00A546E2"/>
    <w:rsid w:val="00A54BB8"/>
    <w:rsid w:val="00A55158"/>
    <w:rsid w:val="00A56066"/>
    <w:rsid w:val="00A6010F"/>
    <w:rsid w:val="00A6091B"/>
    <w:rsid w:val="00A60B56"/>
    <w:rsid w:val="00A6212A"/>
    <w:rsid w:val="00A6468F"/>
    <w:rsid w:val="00A6630E"/>
    <w:rsid w:val="00A70763"/>
    <w:rsid w:val="00A71D0E"/>
    <w:rsid w:val="00A73129"/>
    <w:rsid w:val="00A73F2E"/>
    <w:rsid w:val="00A804E7"/>
    <w:rsid w:val="00A82346"/>
    <w:rsid w:val="00A83194"/>
    <w:rsid w:val="00A872C8"/>
    <w:rsid w:val="00A87A27"/>
    <w:rsid w:val="00A910DA"/>
    <w:rsid w:val="00A91967"/>
    <w:rsid w:val="00A92BA1"/>
    <w:rsid w:val="00A94A19"/>
    <w:rsid w:val="00A94F10"/>
    <w:rsid w:val="00A95507"/>
    <w:rsid w:val="00A95A32"/>
    <w:rsid w:val="00A967BA"/>
    <w:rsid w:val="00A97C03"/>
    <w:rsid w:val="00AA19FD"/>
    <w:rsid w:val="00AA261B"/>
    <w:rsid w:val="00AA2710"/>
    <w:rsid w:val="00AA376A"/>
    <w:rsid w:val="00AA3B1C"/>
    <w:rsid w:val="00AA4EBB"/>
    <w:rsid w:val="00AA7A97"/>
    <w:rsid w:val="00AB2830"/>
    <w:rsid w:val="00AB370D"/>
    <w:rsid w:val="00AB3B39"/>
    <w:rsid w:val="00AB4287"/>
    <w:rsid w:val="00AB4289"/>
    <w:rsid w:val="00AB4A5D"/>
    <w:rsid w:val="00AB6015"/>
    <w:rsid w:val="00AB7952"/>
    <w:rsid w:val="00AC0052"/>
    <w:rsid w:val="00AC011C"/>
    <w:rsid w:val="00AC20AF"/>
    <w:rsid w:val="00AC2258"/>
    <w:rsid w:val="00AC2CCC"/>
    <w:rsid w:val="00AC3159"/>
    <w:rsid w:val="00AC393B"/>
    <w:rsid w:val="00AC4AC3"/>
    <w:rsid w:val="00AC5EDB"/>
    <w:rsid w:val="00AC6BC6"/>
    <w:rsid w:val="00AC710B"/>
    <w:rsid w:val="00AD16A8"/>
    <w:rsid w:val="00AD233F"/>
    <w:rsid w:val="00AD23D7"/>
    <w:rsid w:val="00AD2541"/>
    <w:rsid w:val="00AD289E"/>
    <w:rsid w:val="00AD34B8"/>
    <w:rsid w:val="00AD65B6"/>
    <w:rsid w:val="00AD71C3"/>
    <w:rsid w:val="00AD7E69"/>
    <w:rsid w:val="00AE13D8"/>
    <w:rsid w:val="00AE3962"/>
    <w:rsid w:val="00AE469E"/>
    <w:rsid w:val="00AE59BD"/>
    <w:rsid w:val="00AE65E2"/>
    <w:rsid w:val="00AE6915"/>
    <w:rsid w:val="00AF1460"/>
    <w:rsid w:val="00AF23D4"/>
    <w:rsid w:val="00AF6591"/>
    <w:rsid w:val="00AF7F5B"/>
    <w:rsid w:val="00B005B6"/>
    <w:rsid w:val="00B01411"/>
    <w:rsid w:val="00B01F64"/>
    <w:rsid w:val="00B02650"/>
    <w:rsid w:val="00B03152"/>
    <w:rsid w:val="00B064E6"/>
    <w:rsid w:val="00B07129"/>
    <w:rsid w:val="00B07611"/>
    <w:rsid w:val="00B10090"/>
    <w:rsid w:val="00B11035"/>
    <w:rsid w:val="00B1219B"/>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49B"/>
    <w:rsid w:val="00B33633"/>
    <w:rsid w:val="00B35B46"/>
    <w:rsid w:val="00B37551"/>
    <w:rsid w:val="00B4088E"/>
    <w:rsid w:val="00B42904"/>
    <w:rsid w:val="00B42A14"/>
    <w:rsid w:val="00B44596"/>
    <w:rsid w:val="00B44E41"/>
    <w:rsid w:val="00B464BA"/>
    <w:rsid w:val="00B520CA"/>
    <w:rsid w:val="00B535A9"/>
    <w:rsid w:val="00B55F68"/>
    <w:rsid w:val="00B57765"/>
    <w:rsid w:val="00B604EB"/>
    <w:rsid w:val="00B60617"/>
    <w:rsid w:val="00B62FEE"/>
    <w:rsid w:val="00B63176"/>
    <w:rsid w:val="00B63DE7"/>
    <w:rsid w:val="00B70477"/>
    <w:rsid w:val="00B71462"/>
    <w:rsid w:val="00B716C1"/>
    <w:rsid w:val="00B72DC4"/>
    <w:rsid w:val="00B73266"/>
    <w:rsid w:val="00B74896"/>
    <w:rsid w:val="00B74C53"/>
    <w:rsid w:val="00B7782A"/>
    <w:rsid w:val="00B81EB6"/>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B6017"/>
    <w:rsid w:val="00BC0F7D"/>
    <w:rsid w:val="00BC396B"/>
    <w:rsid w:val="00BC4477"/>
    <w:rsid w:val="00BC6B3C"/>
    <w:rsid w:val="00BD017C"/>
    <w:rsid w:val="00BD0C29"/>
    <w:rsid w:val="00BD1E45"/>
    <w:rsid w:val="00BD25FE"/>
    <w:rsid w:val="00BD462F"/>
    <w:rsid w:val="00BD4CFA"/>
    <w:rsid w:val="00BD560F"/>
    <w:rsid w:val="00BD75FB"/>
    <w:rsid w:val="00BD7D31"/>
    <w:rsid w:val="00BE06A7"/>
    <w:rsid w:val="00BE1227"/>
    <w:rsid w:val="00BE15BE"/>
    <w:rsid w:val="00BE2231"/>
    <w:rsid w:val="00BE3255"/>
    <w:rsid w:val="00BE54E6"/>
    <w:rsid w:val="00BE7146"/>
    <w:rsid w:val="00BE7E67"/>
    <w:rsid w:val="00BF128E"/>
    <w:rsid w:val="00BF17F7"/>
    <w:rsid w:val="00C014E0"/>
    <w:rsid w:val="00C01A61"/>
    <w:rsid w:val="00C04ACA"/>
    <w:rsid w:val="00C04C7B"/>
    <w:rsid w:val="00C05006"/>
    <w:rsid w:val="00C05485"/>
    <w:rsid w:val="00C055D7"/>
    <w:rsid w:val="00C057A5"/>
    <w:rsid w:val="00C06420"/>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36B42"/>
    <w:rsid w:val="00C41110"/>
    <w:rsid w:val="00C4373B"/>
    <w:rsid w:val="00C43DEF"/>
    <w:rsid w:val="00C447F3"/>
    <w:rsid w:val="00C45231"/>
    <w:rsid w:val="00C45643"/>
    <w:rsid w:val="00C51895"/>
    <w:rsid w:val="00C5304B"/>
    <w:rsid w:val="00C54154"/>
    <w:rsid w:val="00C551FF"/>
    <w:rsid w:val="00C60A25"/>
    <w:rsid w:val="00C618F3"/>
    <w:rsid w:val="00C626E3"/>
    <w:rsid w:val="00C67F66"/>
    <w:rsid w:val="00C72833"/>
    <w:rsid w:val="00C76CD5"/>
    <w:rsid w:val="00C77205"/>
    <w:rsid w:val="00C7742D"/>
    <w:rsid w:val="00C80F1D"/>
    <w:rsid w:val="00C81219"/>
    <w:rsid w:val="00C812EC"/>
    <w:rsid w:val="00C819FF"/>
    <w:rsid w:val="00C81CFA"/>
    <w:rsid w:val="00C84CE0"/>
    <w:rsid w:val="00C869C0"/>
    <w:rsid w:val="00C86C64"/>
    <w:rsid w:val="00C87983"/>
    <w:rsid w:val="00C901E5"/>
    <w:rsid w:val="00C90459"/>
    <w:rsid w:val="00C91962"/>
    <w:rsid w:val="00C91C13"/>
    <w:rsid w:val="00C93476"/>
    <w:rsid w:val="00C937B5"/>
    <w:rsid w:val="00C93F40"/>
    <w:rsid w:val="00C94A3D"/>
    <w:rsid w:val="00CA0643"/>
    <w:rsid w:val="00CA175E"/>
    <w:rsid w:val="00CA1B85"/>
    <w:rsid w:val="00CA1DF6"/>
    <w:rsid w:val="00CA30C8"/>
    <w:rsid w:val="00CA33D4"/>
    <w:rsid w:val="00CA3764"/>
    <w:rsid w:val="00CA3D0C"/>
    <w:rsid w:val="00CA3D49"/>
    <w:rsid w:val="00CA4CD9"/>
    <w:rsid w:val="00CA724B"/>
    <w:rsid w:val="00CA7BDE"/>
    <w:rsid w:val="00CA7EF7"/>
    <w:rsid w:val="00CB2F04"/>
    <w:rsid w:val="00CB3043"/>
    <w:rsid w:val="00CB3167"/>
    <w:rsid w:val="00CB46C0"/>
    <w:rsid w:val="00CB4AA6"/>
    <w:rsid w:val="00CB66AB"/>
    <w:rsid w:val="00CB70CB"/>
    <w:rsid w:val="00CC16CA"/>
    <w:rsid w:val="00CC19D6"/>
    <w:rsid w:val="00CC1AE3"/>
    <w:rsid w:val="00CC1B72"/>
    <w:rsid w:val="00CC2B2A"/>
    <w:rsid w:val="00CC34BB"/>
    <w:rsid w:val="00CC395E"/>
    <w:rsid w:val="00CC3C19"/>
    <w:rsid w:val="00CC40E6"/>
    <w:rsid w:val="00CC5B7D"/>
    <w:rsid w:val="00CC5F76"/>
    <w:rsid w:val="00CC6B78"/>
    <w:rsid w:val="00CD27DB"/>
    <w:rsid w:val="00CD3682"/>
    <w:rsid w:val="00CD4924"/>
    <w:rsid w:val="00CD5A2B"/>
    <w:rsid w:val="00CD79F5"/>
    <w:rsid w:val="00CE1595"/>
    <w:rsid w:val="00CE20A4"/>
    <w:rsid w:val="00CE2C40"/>
    <w:rsid w:val="00CE4A0C"/>
    <w:rsid w:val="00CE4A94"/>
    <w:rsid w:val="00CE52C0"/>
    <w:rsid w:val="00CE551E"/>
    <w:rsid w:val="00CE68BE"/>
    <w:rsid w:val="00CF008C"/>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255DB"/>
    <w:rsid w:val="00D2786F"/>
    <w:rsid w:val="00D36044"/>
    <w:rsid w:val="00D40B94"/>
    <w:rsid w:val="00D42EF6"/>
    <w:rsid w:val="00D43F2B"/>
    <w:rsid w:val="00D4676D"/>
    <w:rsid w:val="00D46CE7"/>
    <w:rsid w:val="00D50CA5"/>
    <w:rsid w:val="00D51533"/>
    <w:rsid w:val="00D5312C"/>
    <w:rsid w:val="00D54717"/>
    <w:rsid w:val="00D54D29"/>
    <w:rsid w:val="00D57972"/>
    <w:rsid w:val="00D60130"/>
    <w:rsid w:val="00D61F3D"/>
    <w:rsid w:val="00D62F81"/>
    <w:rsid w:val="00D638DB"/>
    <w:rsid w:val="00D65EE7"/>
    <w:rsid w:val="00D675A9"/>
    <w:rsid w:val="00D7138E"/>
    <w:rsid w:val="00D738D6"/>
    <w:rsid w:val="00D7474F"/>
    <w:rsid w:val="00D755EB"/>
    <w:rsid w:val="00D76048"/>
    <w:rsid w:val="00D771ED"/>
    <w:rsid w:val="00D81A6E"/>
    <w:rsid w:val="00D82E6F"/>
    <w:rsid w:val="00D82EED"/>
    <w:rsid w:val="00D853CB"/>
    <w:rsid w:val="00D87C51"/>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4B5A"/>
    <w:rsid w:val="00DB5317"/>
    <w:rsid w:val="00DB6259"/>
    <w:rsid w:val="00DB7016"/>
    <w:rsid w:val="00DB7921"/>
    <w:rsid w:val="00DB7B7E"/>
    <w:rsid w:val="00DB7C1F"/>
    <w:rsid w:val="00DC05CE"/>
    <w:rsid w:val="00DC23CD"/>
    <w:rsid w:val="00DC309B"/>
    <w:rsid w:val="00DC494D"/>
    <w:rsid w:val="00DC4DA2"/>
    <w:rsid w:val="00DC5B52"/>
    <w:rsid w:val="00DC710A"/>
    <w:rsid w:val="00DD0270"/>
    <w:rsid w:val="00DD0C06"/>
    <w:rsid w:val="00DD2BC6"/>
    <w:rsid w:val="00DD2D9E"/>
    <w:rsid w:val="00DD4C17"/>
    <w:rsid w:val="00DD57BC"/>
    <w:rsid w:val="00DD5979"/>
    <w:rsid w:val="00DD5D8E"/>
    <w:rsid w:val="00DD63F0"/>
    <w:rsid w:val="00DD74A5"/>
    <w:rsid w:val="00DE3A3A"/>
    <w:rsid w:val="00DE480B"/>
    <w:rsid w:val="00DF0CA9"/>
    <w:rsid w:val="00DF21E9"/>
    <w:rsid w:val="00DF2B1F"/>
    <w:rsid w:val="00DF2BD3"/>
    <w:rsid w:val="00DF4FEA"/>
    <w:rsid w:val="00DF5908"/>
    <w:rsid w:val="00DF62CD"/>
    <w:rsid w:val="00E01884"/>
    <w:rsid w:val="00E077A1"/>
    <w:rsid w:val="00E14469"/>
    <w:rsid w:val="00E14968"/>
    <w:rsid w:val="00E16509"/>
    <w:rsid w:val="00E1695F"/>
    <w:rsid w:val="00E235E1"/>
    <w:rsid w:val="00E24DB0"/>
    <w:rsid w:val="00E25CF3"/>
    <w:rsid w:val="00E27A11"/>
    <w:rsid w:val="00E27EBE"/>
    <w:rsid w:val="00E31E6D"/>
    <w:rsid w:val="00E322AA"/>
    <w:rsid w:val="00E322E3"/>
    <w:rsid w:val="00E32DB6"/>
    <w:rsid w:val="00E33CF6"/>
    <w:rsid w:val="00E35A63"/>
    <w:rsid w:val="00E35AC5"/>
    <w:rsid w:val="00E37910"/>
    <w:rsid w:val="00E44518"/>
    <w:rsid w:val="00E44582"/>
    <w:rsid w:val="00E45C09"/>
    <w:rsid w:val="00E50E37"/>
    <w:rsid w:val="00E5285F"/>
    <w:rsid w:val="00E534B0"/>
    <w:rsid w:val="00E53AC0"/>
    <w:rsid w:val="00E55517"/>
    <w:rsid w:val="00E637BB"/>
    <w:rsid w:val="00E64498"/>
    <w:rsid w:val="00E6642E"/>
    <w:rsid w:val="00E665B1"/>
    <w:rsid w:val="00E70502"/>
    <w:rsid w:val="00E70E31"/>
    <w:rsid w:val="00E71C6A"/>
    <w:rsid w:val="00E73C99"/>
    <w:rsid w:val="00E73DBB"/>
    <w:rsid w:val="00E7485C"/>
    <w:rsid w:val="00E75AF2"/>
    <w:rsid w:val="00E761C2"/>
    <w:rsid w:val="00E769F1"/>
    <w:rsid w:val="00E76F94"/>
    <w:rsid w:val="00E77645"/>
    <w:rsid w:val="00E776FA"/>
    <w:rsid w:val="00E77FCC"/>
    <w:rsid w:val="00E80B87"/>
    <w:rsid w:val="00E81D45"/>
    <w:rsid w:val="00E835AC"/>
    <w:rsid w:val="00E83847"/>
    <w:rsid w:val="00E8410A"/>
    <w:rsid w:val="00E84753"/>
    <w:rsid w:val="00E86CAA"/>
    <w:rsid w:val="00E9228B"/>
    <w:rsid w:val="00E93C84"/>
    <w:rsid w:val="00E93F69"/>
    <w:rsid w:val="00E951AF"/>
    <w:rsid w:val="00E972C7"/>
    <w:rsid w:val="00EA017B"/>
    <w:rsid w:val="00EA0C74"/>
    <w:rsid w:val="00EA15B0"/>
    <w:rsid w:val="00EA15CC"/>
    <w:rsid w:val="00EA5EA7"/>
    <w:rsid w:val="00EA6EBF"/>
    <w:rsid w:val="00EA7224"/>
    <w:rsid w:val="00EA72CB"/>
    <w:rsid w:val="00EB194B"/>
    <w:rsid w:val="00EB26E6"/>
    <w:rsid w:val="00EB4FCB"/>
    <w:rsid w:val="00EB728D"/>
    <w:rsid w:val="00EC0A15"/>
    <w:rsid w:val="00EC0FE7"/>
    <w:rsid w:val="00EC2116"/>
    <w:rsid w:val="00EC2AB2"/>
    <w:rsid w:val="00EC43CB"/>
    <w:rsid w:val="00EC43F7"/>
    <w:rsid w:val="00EC4563"/>
    <w:rsid w:val="00EC48EB"/>
    <w:rsid w:val="00EC4A25"/>
    <w:rsid w:val="00EC4C0D"/>
    <w:rsid w:val="00EC5D4E"/>
    <w:rsid w:val="00EC6D45"/>
    <w:rsid w:val="00EC7781"/>
    <w:rsid w:val="00ED1715"/>
    <w:rsid w:val="00ED27EE"/>
    <w:rsid w:val="00ED2B12"/>
    <w:rsid w:val="00ED607B"/>
    <w:rsid w:val="00ED7AD7"/>
    <w:rsid w:val="00EE0C64"/>
    <w:rsid w:val="00EE49BB"/>
    <w:rsid w:val="00EE6A84"/>
    <w:rsid w:val="00EE6F62"/>
    <w:rsid w:val="00EF015E"/>
    <w:rsid w:val="00EF02EA"/>
    <w:rsid w:val="00EF292A"/>
    <w:rsid w:val="00EF2EEF"/>
    <w:rsid w:val="00EF5E04"/>
    <w:rsid w:val="00EF608C"/>
    <w:rsid w:val="00F014FA"/>
    <w:rsid w:val="00F015FC"/>
    <w:rsid w:val="00F01ACF"/>
    <w:rsid w:val="00F01BC6"/>
    <w:rsid w:val="00F01CAF"/>
    <w:rsid w:val="00F025A2"/>
    <w:rsid w:val="00F03B8A"/>
    <w:rsid w:val="00F04712"/>
    <w:rsid w:val="00F066DD"/>
    <w:rsid w:val="00F103FE"/>
    <w:rsid w:val="00F12006"/>
    <w:rsid w:val="00F13360"/>
    <w:rsid w:val="00F158A3"/>
    <w:rsid w:val="00F16B85"/>
    <w:rsid w:val="00F16FAC"/>
    <w:rsid w:val="00F20B0A"/>
    <w:rsid w:val="00F21C4A"/>
    <w:rsid w:val="00F21D3B"/>
    <w:rsid w:val="00F22EC7"/>
    <w:rsid w:val="00F275E0"/>
    <w:rsid w:val="00F30091"/>
    <w:rsid w:val="00F3054B"/>
    <w:rsid w:val="00F30ABD"/>
    <w:rsid w:val="00F325C8"/>
    <w:rsid w:val="00F33AB4"/>
    <w:rsid w:val="00F3698D"/>
    <w:rsid w:val="00F37BFD"/>
    <w:rsid w:val="00F37D1D"/>
    <w:rsid w:val="00F40005"/>
    <w:rsid w:val="00F40860"/>
    <w:rsid w:val="00F409A1"/>
    <w:rsid w:val="00F41DD1"/>
    <w:rsid w:val="00F4298F"/>
    <w:rsid w:val="00F42C40"/>
    <w:rsid w:val="00F43275"/>
    <w:rsid w:val="00F43CE5"/>
    <w:rsid w:val="00F43E22"/>
    <w:rsid w:val="00F445D4"/>
    <w:rsid w:val="00F44F0F"/>
    <w:rsid w:val="00F45562"/>
    <w:rsid w:val="00F461E8"/>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92998"/>
    <w:rsid w:val="00F936F1"/>
    <w:rsid w:val="00FA1266"/>
    <w:rsid w:val="00FA127C"/>
    <w:rsid w:val="00FA2067"/>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99F"/>
    <w:rsid w:val="00FE1FCA"/>
    <w:rsid w:val="00FE22FA"/>
    <w:rsid w:val="00FE2660"/>
    <w:rsid w:val="00FE3937"/>
    <w:rsid w:val="00FE3F71"/>
    <w:rsid w:val="00FE44F0"/>
    <w:rsid w:val="00FE4C2A"/>
    <w:rsid w:val="00FE4E1E"/>
    <w:rsid w:val="00FE4EEA"/>
    <w:rsid w:val="00FE5C82"/>
    <w:rsid w:val="00FE69FA"/>
    <w:rsid w:val="00FE72EE"/>
    <w:rsid w:val="00FE7BC3"/>
    <w:rsid w:val="00FF0A65"/>
    <w:rsid w:val="00FF5726"/>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82A09512-1AFA-4CB0-8438-FE53FE80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DengXian"/>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u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78599949">
      <w:bodyDiv w:val="1"/>
      <w:marLeft w:val="0"/>
      <w:marRight w:val="0"/>
      <w:marTop w:val="0"/>
      <w:marBottom w:val="0"/>
      <w:divBdr>
        <w:top w:val="none" w:sz="0" w:space="0" w:color="auto"/>
        <w:left w:val="none" w:sz="0" w:space="0" w:color="auto"/>
        <w:bottom w:val="none" w:sz="0" w:space="0" w:color="auto"/>
        <w:right w:val="none" w:sz="0" w:space="0" w:color="auto"/>
      </w:divBdr>
      <w:divsChild>
        <w:div w:id="1624456066">
          <w:marLeft w:val="0"/>
          <w:marRight w:val="0"/>
          <w:marTop w:val="0"/>
          <w:marBottom w:val="0"/>
          <w:divBdr>
            <w:top w:val="none" w:sz="0" w:space="0" w:color="auto"/>
            <w:left w:val="none" w:sz="0" w:space="0" w:color="auto"/>
            <w:bottom w:val="none" w:sz="0" w:space="0" w:color="auto"/>
            <w:right w:val="none" w:sz="0" w:space="0" w:color="auto"/>
          </w:divBdr>
        </w:div>
      </w:divsChild>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109325828">
      <w:bodyDiv w:val="1"/>
      <w:marLeft w:val="0"/>
      <w:marRight w:val="0"/>
      <w:marTop w:val="0"/>
      <w:marBottom w:val="0"/>
      <w:divBdr>
        <w:top w:val="none" w:sz="0" w:space="0" w:color="auto"/>
        <w:left w:val="none" w:sz="0" w:space="0" w:color="auto"/>
        <w:bottom w:val="none" w:sz="0" w:space="0" w:color="auto"/>
        <w:right w:val="none" w:sz="0" w:space="0" w:color="auto"/>
      </w:divBdr>
      <w:divsChild>
        <w:div w:id="1329554312">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6924">
          <w:marLeft w:val="0"/>
          <w:marRight w:val="0"/>
          <w:marTop w:val="0"/>
          <w:marBottom w:val="0"/>
          <w:divBdr>
            <w:top w:val="none" w:sz="0" w:space="0" w:color="auto"/>
            <w:left w:val="none" w:sz="0" w:space="0" w:color="auto"/>
            <w:bottom w:val="none" w:sz="0" w:space="0" w:color="auto"/>
            <w:right w:val="none" w:sz="0" w:space="0" w:color="auto"/>
          </w:divBdr>
        </w:div>
        <w:div w:id="1761758374">
          <w:marLeft w:val="0"/>
          <w:marRight w:val="0"/>
          <w:marTop w:val="0"/>
          <w:marBottom w:val="0"/>
          <w:divBdr>
            <w:top w:val="none" w:sz="0" w:space="0" w:color="auto"/>
            <w:left w:val="none" w:sz="0" w:space="0" w:color="auto"/>
            <w:bottom w:val="none" w:sz="0" w:space="0" w:color="auto"/>
            <w:right w:val="none" w:sz="0" w:space="0" w:color="auto"/>
          </w:divBdr>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266424850">
      <w:bodyDiv w:val="1"/>
      <w:marLeft w:val="0"/>
      <w:marRight w:val="0"/>
      <w:marTop w:val="0"/>
      <w:marBottom w:val="0"/>
      <w:divBdr>
        <w:top w:val="none" w:sz="0" w:space="0" w:color="auto"/>
        <w:left w:val="none" w:sz="0" w:space="0" w:color="auto"/>
        <w:bottom w:val="none" w:sz="0" w:space="0" w:color="auto"/>
        <w:right w:val="none" w:sz="0" w:space="0" w:color="auto"/>
      </w:divBdr>
      <w:divsChild>
        <w:div w:id="1637487070">
          <w:marLeft w:val="0"/>
          <w:marRight w:val="0"/>
          <w:marTop w:val="0"/>
          <w:marBottom w:val="0"/>
          <w:divBdr>
            <w:top w:val="none" w:sz="0" w:space="0" w:color="auto"/>
            <w:left w:val="none" w:sz="0" w:space="0" w:color="auto"/>
            <w:bottom w:val="none" w:sz="0" w:space="0" w:color="auto"/>
            <w:right w:val="none" w:sz="0" w:space="0" w:color="auto"/>
          </w:divBdr>
        </w:div>
      </w:divsChild>
    </w:div>
    <w:div w:id="338968581">
      <w:bodyDiv w:val="1"/>
      <w:marLeft w:val="0"/>
      <w:marRight w:val="0"/>
      <w:marTop w:val="0"/>
      <w:marBottom w:val="0"/>
      <w:divBdr>
        <w:top w:val="none" w:sz="0" w:space="0" w:color="auto"/>
        <w:left w:val="none" w:sz="0" w:space="0" w:color="auto"/>
        <w:bottom w:val="none" w:sz="0" w:space="0" w:color="auto"/>
        <w:right w:val="none" w:sz="0" w:space="0" w:color="auto"/>
      </w:divBdr>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402290137">
      <w:bodyDiv w:val="1"/>
      <w:marLeft w:val="0"/>
      <w:marRight w:val="0"/>
      <w:marTop w:val="0"/>
      <w:marBottom w:val="0"/>
      <w:divBdr>
        <w:top w:val="none" w:sz="0" w:space="0" w:color="auto"/>
        <w:left w:val="none" w:sz="0" w:space="0" w:color="auto"/>
        <w:bottom w:val="none" w:sz="0" w:space="0" w:color="auto"/>
        <w:right w:val="none" w:sz="0" w:space="0" w:color="auto"/>
      </w:divBdr>
      <w:divsChild>
        <w:div w:id="1705640547">
          <w:marLeft w:val="0"/>
          <w:marRight w:val="0"/>
          <w:marTop w:val="0"/>
          <w:marBottom w:val="0"/>
          <w:divBdr>
            <w:top w:val="none" w:sz="0" w:space="0" w:color="auto"/>
            <w:left w:val="none" w:sz="0" w:space="0" w:color="auto"/>
            <w:bottom w:val="none" w:sz="0" w:space="0" w:color="auto"/>
            <w:right w:val="none" w:sz="0" w:space="0" w:color="auto"/>
          </w:divBdr>
        </w:div>
      </w:divsChild>
    </w:div>
    <w:div w:id="451941220">
      <w:bodyDiv w:val="1"/>
      <w:marLeft w:val="0"/>
      <w:marRight w:val="0"/>
      <w:marTop w:val="0"/>
      <w:marBottom w:val="0"/>
      <w:divBdr>
        <w:top w:val="none" w:sz="0" w:space="0" w:color="auto"/>
        <w:left w:val="none" w:sz="0" w:space="0" w:color="auto"/>
        <w:bottom w:val="none" w:sz="0" w:space="0" w:color="auto"/>
        <w:right w:val="none" w:sz="0" w:space="0" w:color="auto"/>
      </w:divBdr>
      <w:divsChild>
        <w:div w:id="1970040453">
          <w:marLeft w:val="0"/>
          <w:marRight w:val="0"/>
          <w:marTop w:val="0"/>
          <w:marBottom w:val="0"/>
          <w:divBdr>
            <w:top w:val="none" w:sz="0" w:space="0" w:color="auto"/>
            <w:left w:val="none" w:sz="0" w:space="0" w:color="auto"/>
            <w:bottom w:val="none" w:sz="0" w:space="0" w:color="auto"/>
            <w:right w:val="none" w:sz="0" w:space="0" w:color="auto"/>
          </w:divBdr>
        </w:div>
      </w:divsChild>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632637678">
      <w:bodyDiv w:val="1"/>
      <w:marLeft w:val="0"/>
      <w:marRight w:val="0"/>
      <w:marTop w:val="0"/>
      <w:marBottom w:val="0"/>
      <w:divBdr>
        <w:top w:val="none" w:sz="0" w:space="0" w:color="auto"/>
        <w:left w:val="none" w:sz="0" w:space="0" w:color="auto"/>
        <w:bottom w:val="none" w:sz="0" w:space="0" w:color="auto"/>
        <w:right w:val="none" w:sz="0" w:space="0" w:color="auto"/>
      </w:divBdr>
      <w:divsChild>
        <w:div w:id="581718386">
          <w:marLeft w:val="0"/>
          <w:marRight w:val="0"/>
          <w:marTop w:val="0"/>
          <w:marBottom w:val="0"/>
          <w:divBdr>
            <w:top w:val="none" w:sz="0" w:space="0" w:color="auto"/>
            <w:left w:val="none" w:sz="0" w:space="0" w:color="auto"/>
            <w:bottom w:val="none" w:sz="0" w:space="0" w:color="auto"/>
            <w:right w:val="none" w:sz="0" w:space="0" w:color="auto"/>
          </w:divBdr>
        </w:div>
      </w:divsChild>
    </w:div>
    <w:div w:id="776175365">
      <w:bodyDiv w:val="1"/>
      <w:marLeft w:val="0"/>
      <w:marRight w:val="0"/>
      <w:marTop w:val="0"/>
      <w:marBottom w:val="0"/>
      <w:divBdr>
        <w:top w:val="none" w:sz="0" w:space="0" w:color="auto"/>
        <w:left w:val="none" w:sz="0" w:space="0" w:color="auto"/>
        <w:bottom w:val="none" w:sz="0" w:space="0" w:color="auto"/>
        <w:right w:val="none" w:sz="0" w:space="0" w:color="auto"/>
      </w:divBdr>
    </w:div>
    <w:div w:id="888809648">
      <w:bodyDiv w:val="1"/>
      <w:marLeft w:val="0"/>
      <w:marRight w:val="0"/>
      <w:marTop w:val="0"/>
      <w:marBottom w:val="0"/>
      <w:divBdr>
        <w:top w:val="none" w:sz="0" w:space="0" w:color="auto"/>
        <w:left w:val="none" w:sz="0" w:space="0" w:color="auto"/>
        <w:bottom w:val="none" w:sz="0" w:space="0" w:color="auto"/>
        <w:right w:val="none" w:sz="0" w:space="0" w:color="auto"/>
      </w:divBdr>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60099719">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3118">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055356170">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488719275">
                  <w:marLeft w:val="0"/>
                  <w:marRight w:val="0"/>
                  <w:marTop w:val="0"/>
                  <w:marBottom w:val="0"/>
                  <w:divBdr>
                    <w:top w:val="none" w:sz="0" w:space="0" w:color="auto"/>
                    <w:left w:val="none" w:sz="0" w:space="0" w:color="auto"/>
                    <w:bottom w:val="none" w:sz="0" w:space="0" w:color="auto"/>
                    <w:right w:val="none" w:sz="0" w:space="0" w:color="auto"/>
                  </w:divBdr>
                  <w:divsChild>
                    <w:div w:id="1218735332">
                      <w:marLeft w:val="0"/>
                      <w:marRight w:val="0"/>
                      <w:marTop w:val="0"/>
                      <w:marBottom w:val="0"/>
                      <w:divBdr>
                        <w:top w:val="none" w:sz="0" w:space="0" w:color="auto"/>
                        <w:left w:val="none" w:sz="0" w:space="0" w:color="auto"/>
                        <w:bottom w:val="none" w:sz="0" w:space="0" w:color="auto"/>
                        <w:right w:val="none" w:sz="0" w:space="0" w:color="auto"/>
                      </w:divBdr>
                    </w:div>
                    <w:div w:id="1664428257">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871">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1779596638">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405223741">
      <w:bodyDiv w:val="1"/>
      <w:marLeft w:val="0"/>
      <w:marRight w:val="0"/>
      <w:marTop w:val="0"/>
      <w:marBottom w:val="0"/>
      <w:divBdr>
        <w:top w:val="none" w:sz="0" w:space="0" w:color="auto"/>
        <w:left w:val="none" w:sz="0" w:space="0" w:color="auto"/>
        <w:bottom w:val="none" w:sz="0" w:space="0" w:color="auto"/>
        <w:right w:val="none" w:sz="0" w:space="0" w:color="auto"/>
      </w:divBdr>
      <w:divsChild>
        <w:div w:id="106782892">
          <w:marLeft w:val="0"/>
          <w:marRight w:val="0"/>
          <w:marTop w:val="0"/>
          <w:marBottom w:val="0"/>
          <w:divBdr>
            <w:top w:val="none" w:sz="0" w:space="0" w:color="auto"/>
            <w:left w:val="none" w:sz="0" w:space="0" w:color="auto"/>
            <w:bottom w:val="none" w:sz="0" w:space="0" w:color="auto"/>
            <w:right w:val="none" w:sz="0" w:space="0" w:color="auto"/>
          </w:divBdr>
        </w:div>
      </w:divsChild>
    </w:div>
    <w:div w:id="1561399813">
      <w:bodyDiv w:val="1"/>
      <w:marLeft w:val="0"/>
      <w:marRight w:val="0"/>
      <w:marTop w:val="0"/>
      <w:marBottom w:val="0"/>
      <w:divBdr>
        <w:top w:val="none" w:sz="0" w:space="0" w:color="auto"/>
        <w:left w:val="none" w:sz="0" w:space="0" w:color="auto"/>
        <w:bottom w:val="none" w:sz="0" w:space="0" w:color="auto"/>
        <w:right w:val="none" w:sz="0" w:space="0" w:color="auto"/>
      </w:divBdr>
      <w:divsChild>
        <w:div w:id="642808663">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1891770152">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6/09/relationships/commentsIds" Target="commentsIds.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styles" Target="styles.xml"/><Relationship Id="rId61" Type="http://schemas.microsoft.com/office/2011/relationships/people" Target="people.xml"/><Relationship Id="rId1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wmf"/><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oleObject" Target="embeddings/oleObject1.bin"/><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9373A3-0936-47FD-9E97-D278DAAF17E1}">
  <ds:schemaRefs>
    <ds:schemaRef ds:uri="http://schemas.microsoft.com/sharepoint/v3/contenttype/forms"/>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TotalTime>
  <Pages>58</Pages>
  <Words>18105</Words>
  <Characters>103201</Characters>
  <Application>Microsoft Office Word</Application>
  <DocSecurity>0</DocSecurity>
  <Lines>860</Lines>
  <Paragraphs>242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121064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Fotopoulou, Eleni</cp:lastModifiedBy>
  <cp:revision>2</cp:revision>
  <cp:lastPrinted>2019-02-25T14:05:00Z</cp:lastPrinted>
  <dcterms:created xsi:type="dcterms:W3CDTF">2024-11-18T19:34:00Z</dcterms:created>
  <dcterms:modified xsi:type="dcterms:W3CDTF">2024-11-18T19:34:00Z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y fmtid="{D5CDD505-2E9C-101B-9397-08002B2CF9AE}" pid="10" name="CWMacd880b0641711ef8000235500002255">
    <vt:lpwstr>CWMbcN6e+Em3EWDJQRWtw2OgaZvydq5KaLPLC2X+Gu43FvLmQ7CCVZNF54LJn1xTN6BiO/6dz0GGDFy+0yd7Krm9w==</vt:lpwstr>
  </property>
  <property fmtid="{D5CDD505-2E9C-101B-9397-08002B2CF9AE}" pid="11" name="CWMba215460639811ef8000157a0000157a">
    <vt:lpwstr>CWMRDQM9+CZYXFAm5dOxZQWUgja7TwiOErwAFKGHH0BCaG7z82MRtOrXcomYqKpfPpADiIVZHd0+2wPfGILiYBAZw==</vt:lpwstr>
  </property>
  <property fmtid="{D5CDD505-2E9C-101B-9397-08002B2CF9AE}" pid="12" name="CWM5c04b5a0699911ef80006fdc00006fdc">
    <vt:lpwstr>CWMEoqWk3hKiM6RWDKd6TK5x0YWslyje4J9Kz3kizFHYGnQbh40RhMrCFEAvUruBrJvBe4PtnfEvcP/h7zr4xzAlg==</vt:lpwstr>
  </property>
</Properties>
</file>