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D3843" w14:textId="170040FB" w:rsidR="47F06FBC" w:rsidRDefault="47F06FBC" w:rsidP="47F06FBC">
      <w:pPr>
        <w:pStyle w:val="CRCoverPage"/>
        <w:tabs>
          <w:tab w:val="right" w:pos="9639"/>
        </w:tabs>
        <w:spacing w:after="0"/>
        <w:rPr>
          <w:b/>
          <w:bCs/>
          <w:noProof/>
          <w:sz w:val="24"/>
          <w:szCs w:val="24"/>
          <w:lang w:val="en-US"/>
        </w:rPr>
      </w:pPr>
    </w:p>
    <w:p w14:paraId="34B76167" w14:textId="0D77A472" w:rsidR="00A66E05" w:rsidRPr="00CC5547" w:rsidRDefault="00A66E05" w:rsidP="00A66E05">
      <w:pPr>
        <w:pStyle w:val="CRCoverPage"/>
        <w:tabs>
          <w:tab w:val="right" w:pos="9639"/>
        </w:tabs>
        <w:spacing w:after="0"/>
        <w:rPr>
          <w:b/>
          <w:i/>
          <w:noProof/>
          <w:sz w:val="28"/>
          <w:lang w:val="en-US"/>
        </w:rPr>
      </w:pPr>
      <w:r w:rsidRPr="00CC5547">
        <w:rPr>
          <w:b/>
          <w:noProof/>
          <w:sz w:val="24"/>
          <w:lang w:val="en-US"/>
        </w:rPr>
        <w:t>3GPP TSG-SA WG4 Meeting #12</w:t>
      </w:r>
      <w:r w:rsidR="00B32C6D" w:rsidRPr="00CC5547">
        <w:rPr>
          <w:b/>
          <w:noProof/>
          <w:sz w:val="24"/>
          <w:lang w:val="en-US"/>
        </w:rPr>
        <w:t>9</w:t>
      </w:r>
      <w:r w:rsidR="004A0A9B" w:rsidRPr="00CC5547">
        <w:rPr>
          <w:b/>
          <w:noProof/>
          <w:sz w:val="24"/>
          <w:lang w:val="en-US"/>
        </w:rPr>
        <w:t>-e</w:t>
      </w:r>
      <w:r w:rsidRPr="00CC5547">
        <w:rPr>
          <w:b/>
          <w:i/>
          <w:noProof/>
          <w:sz w:val="28"/>
          <w:lang w:val="en-US"/>
        </w:rPr>
        <w:tab/>
      </w:r>
      <w:r w:rsidR="00665BD6" w:rsidRPr="00665BD6">
        <w:rPr>
          <w:b/>
          <w:noProof/>
          <w:sz w:val="24"/>
          <w:lang w:val="en-US"/>
        </w:rPr>
        <w:t>S4-241608</w:t>
      </w:r>
      <w:ins w:id="0" w:author="Ahmed Hamza" w:date="2024-08-21T11:13:00Z" w16du:dateUtc="2024-08-21T18:13:00Z">
        <w:r w:rsidR="002229F8">
          <w:rPr>
            <w:b/>
            <w:noProof/>
            <w:sz w:val="24"/>
            <w:lang w:val="en-US"/>
          </w:rPr>
          <w:t>_r01</w:t>
        </w:r>
      </w:ins>
    </w:p>
    <w:p w14:paraId="7A206C67" w14:textId="2A5A03B5" w:rsidR="00A66E05" w:rsidRPr="00CC5547" w:rsidRDefault="00641162" w:rsidP="00A66E05">
      <w:pPr>
        <w:pStyle w:val="CRCoverPage"/>
        <w:outlineLvl w:val="0"/>
        <w:rPr>
          <w:b/>
          <w:noProof/>
          <w:sz w:val="24"/>
          <w:lang w:val="en-US"/>
        </w:rPr>
      </w:pPr>
      <w:r w:rsidRPr="00CC5547">
        <w:rPr>
          <w:b/>
          <w:noProof/>
          <w:sz w:val="24"/>
          <w:lang w:val="en-US"/>
        </w:rPr>
        <w:t>Online</w:t>
      </w:r>
      <w:r w:rsidR="00A66E05" w:rsidRPr="00CC5547">
        <w:rPr>
          <w:b/>
          <w:noProof/>
          <w:sz w:val="24"/>
          <w:lang w:val="en-US"/>
        </w:rPr>
        <w:t xml:space="preserve">, </w:t>
      </w:r>
      <w:r w:rsidRPr="00CC5547">
        <w:rPr>
          <w:b/>
          <w:noProof/>
          <w:sz w:val="24"/>
          <w:lang w:val="en-US"/>
        </w:rPr>
        <w:t>19</w:t>
      </w:r>
      <w:r w:rsidR="00A66E05" w:rsidRPr="00CC5547">
        <w:rPr>
          <w:b/>
          <w:noProof/>
          <w:sz w:val="24"/>
          <w:lang w:val="en-US"/>
        </w:rPr>
        <w:t xml:space="preserve"> – 2</w:t>
      </w:r>
      <w:r w:rsidRPr="00CC5547">
        <w:rPr>
          <w:b/>
          <w:noProof/>
          <w:sz w:val="24"/>
          <w:lang w:val="en-US"/>
        </w:rPr>
        <w:t>3</w:t>
      </w:r>
      <w:r w:rsidR="00A66E05" w:rsidRPr="00CC5547">
        <w:rPr>
          <w:b/>
          <w:noProof/>
          <w:sz w:val="24"/>
          <w:lang w:val="en-US"/>
        </w:rPr>
        <w:t xml:space="preserve"> </w:t>
      </w:r>
      <w:r w:rsidRPr="00CC5547">
        <w:rPr>
          <w:b/>
          <w:noProof/>
          <w:sz w:val="24"/>
          <w:lang w:val="en-US"/>
        </w:rPr>
        <w:t>Aug</w:t>
      </w:r>
      <w:r w:rsidR="00BC6965">
        <w:rPr>
          <w:b/>
          <w:noProof/>
          <w:sz w:val="24"/>
          <w:lang w:val="en-US"/>
        </w:rPr>
        <w:t>ust</w:t>
      </w:r>
      <w:r w:rsidR="006D4351">
        <w:rPr>
          <w:b/>
          <w:noProof/>
          <w:sz w:val="24"/>
          <w:lang w:val="en-US"/>
        </w:rPr>
        <w:t>,</w:t>
      </w:r>
      <w:r w:rsidR="00A66E05" w:rsidRPr="00CC5547">
        <w:rPr>
          <w:b/>
          <w:noProof/>
          <w:sz w:val="24"/>
          <w:lang w:val="en-US"/>
        </w:rPr>
        <w:t xml:space="preserve"> 2024</w:t>
      </w:r>
    </w:p>
    <w:p w14:paraId="51466FE6" w14:textId="77777777" w:rsidR="00A46E59" w:rsidRPr="00CC5547" w:rsidRDefault="00A46E59" w:rsidP="00A46E59">
      <w:pPr>
        <w:pStyle w:val="Header"/>
        <w:pBdr>
          <w:bottom w:val="single" w:sz="4" w:space="1" w:color="auto"/>
        </w:pBdr>
        <w:tabs>
          <w:tab w:val="right" w:pos="9639"/>
        </w:tabs>
        <w:rPr>
          <w:rFonts w:cs="Arial"/>
          <w:b w:val="0"/>
          <w:bCs/>
          <w:noProof w:val="0"/>
          <w:sz w:val="24"/>
          <w:szCs w:val="24"/>
          <w:lang w:val="en-US"/>
        </w:rPr>
      </w:pPr>
    </w:p>
    <w:p w14:paraId="150746FC" w14:textId="77777777" w:rsidR="00B076C6" w:rsidRPr="00CC5547" w:rsidRDefault="00B076C6" w:rsidP="00B076C6">
      <w:pPr>
        <w:pStyle w:val="CRCoverPage"/>
        <w:outlineLvl w:val="0"/>
        <w:rPr>
          <w:b/>
          <w:sz w:val="24"/>
          <w:lang w:val="en-US"/>
        </w:rPr>
      </w:pPr>
    </w:p>
    <w:p w14:paraId="533AFB0D" w14:textId="5DF4ADFB"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Source:</w:t>
      </w:r>
      <w:r w:rsidRPr="00CC5547">
        <w:rPr>
          <w:rFonts w:ascii="Arial" w:hAnsi="Arial" w:cs="Arial"/>
          <w:b/>
          <w:bCs/>
          <w:lang w:val="en-US"/>
        </w:rPr>
        <w:tab/>
      </w:r>
      <w:proofErr w:type="spellStart"/>
      <w:r w:rsidR="000073DA" w:rsidRPr="00CC5547">
        <w:rPr>
          <w:rFonts w:ascii="Arial" w:hAnsi="Arial" w:cs="Arial"/>
          <w:b/>
          <w:bCs/>
          <w:lang w:val="en-US"/>
        </w:rPr>
        <w:t>Inter</w:t>
      </w:r>
      <w:r w:rsidR="000073DA">
        <w:rPr>
          <w:rFonts w:ascii="Arial" w:hAnsi="Arial" w:cs="Arial"/>
          <w:b/>
          <w:bCs/>
          <w:lang w:val="en-US"/>
        </w:rPr>
        <w:t>D</w:t>
      </w:r>
      <w:r w:rsidR="000073DA" w:rsidRPr="00CC5547">
        <w:rPr>
          <w:rFonts w:ascii="Arial" w:hAnsi="Arial" w:cs="Arial"/>
          <w:b/>
          <w:bCs/>
          <w:lang w:val="en-US"/>
        </w:rPr>
        <w:t>igital</w:t>
      </w:r>
      <w:proofErr w:type="spellEnd"/>
      <w:r w:rsidR="000073DA">
        <w:rPr>
          <w:rFonts w:ascii="Arial" w:hAnsi="Arial" w:cs="Arial"/>
          <w:b/>
          <w:bCs/>
          <w:lang w:val="en-US"/>
        </w:rPr>
        <w:t xml:space="preserve"> </w:t>
      </w:r>
      <w:r w:rsidR="00BC6965">
        <w:rPr>
          <w:rFonts w:ascii="Arial" w:hAnsi="Arial" w:cs="Arial"/>
          <w:b/>
          <w:bCs/>
          <w:lang w:val="en-US"/>
        </w:rPr>
        <w:t>Canada</w:t>
      </w:r>
    </w:p>
    <w:p w14:paraId="18BE02D5" w14:textId="47C7E928"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Title:</w:t>
      </w:r>
      <w:r w:rsidRPr="00CC5547">
        <w:rPr>
          <w:rFonts w:ascii="Arial" w:hAnsi="Arial" w:cs="Arial"/>
          <w:b/>
          <w:bCs/>
          <w:lang w:val="en-US"/>
        </w:rPr>
        <w:tab/>
      </w:r>
      <w:r w:rsidR="007674AF">
        <w:rPr>
          <w:rFonts w:ascii="Arial" w:hAnsi="Arial" w:cs="Arial"/>
          <w:b/>
          <w:bCs/>
          <w:lang w:val="en-US"/>
        </w:rPr>
        <w:t>[</w:t>
      </w:r>
      <w:proofErr w:type="spellStart"/>
      <w:r w:rsidR="007674AF">
        <w:rPr>
          <w:rFonts w:ascii="Arial" w:hAnsi="Arial" w:cs="Arial"/>
          <w:b/>
          <w:bCs/>
          <w:lang w:val="en-US"/>
        </w:rPr>
        <w:t>FS_ARSpatial</w:t>
      </w:r>
      <w:proofErr w:type="spellEnd"/>
      <w:r w:rsidR="007674AF">
        <w:rPr>
          <w:rFonts w:ascii="Arial" w:hAnsi="Arial" w:cs="Arial"/>
          <w:b/>
          <w:bCs/>
          <w:lang w:val="en-US"/>
        </w:rPr>
        <w:t>]</w:t>
      </w:r>
      <w:r w:rsidRPr="00CC5547">
        <w:rPr>
          <w:rFonts w:ascii="Arial" w:hAnsi="Arial" w:cs="Arial"/>
          <w:b/>
          <w:bCs/>
          <w:lang w:val="en-US"/>
        </w:rPr>
        <w:t xml:space="preserve"> </w:t>
      </w:r>
      <w:r w:rsidR="00011794" w:rsidRPr="00CC5547">
        <w:rPr>
          <w:rFonts w:ascii="Arial" w:hAnsi="Arial" w:cs="Arial"/>
          <w:b/>
          <w:bCs/>
          <w:lang w:val="en-US"/>
        </w:rPr>
        <w:t xml:space="preserve">Spatial Computing </w:t>
      </w:r>
      <w:r w:rsidR="001729DF" w:rsidRPr="00CC5547">
        <w:rPr>
          <w:rFonts w:ascii="Arial" w:hAnsi="Arial" w:cs="Arial"/>
          <w:b/>
          <w:bCs/>
          <w:lang w:val="en-US"/>
        </w:rPr>
        <w:t>Functions</w:t>
      </w:r>
    </w:p>
    <w:p w14:paraId="4ED68054" w14:textId="6BB955B5" w:rsidR="00CD2478" w:rsidRPr="00004E66" w:rsidRDefault="00CD2478" w:rsidP="00CD2478">
      <w:pPr>
        <w:spacing w:after="120"/>
        <w:ind w:left="1985" w:hanging="1985"/>
        <w:rPr>
          <w:rFonts w:ascii="Arial" w:hAnsi="Arial" w:cs="Arial"/>
          <w:b/>
          <w:lang w:val="pt-BR"/>
        </w:rPr>
      </w:pPr>
      <w:r w:rsidRPr="00004E66">
        <w:rPr>
          <w:rFonts w:ascii="Arial" w:hAnsi="Arial" w:cs="Arial"/>
          <w:b/>
          <w:lang w:val="pt-BR"/>
        </w:rPr>
        <w:t>Agenda item:</w:t>
      </w:r>
      <w:r w:rsidRPr="00004E66">
        <w:rPr>
          <w:rFonts w:ascii="Arial" w:hAnsi="Arial" w:cs="Arial"/>
          <w:b/>
          <w:lang w:val="pt-BR"/>
        </w:rPr>
        <w:tab/>
      </w:r>
      <w:r w:rsidR="00487E03" w:rsidRPr="005348E4">
        <w:rPr>
          <w:rFonts w:ascii="Arial" w:hAnsi="Arial" w:cs="Arial"/>
          <w:b/>
          <w:lang w:val="pt-BR"/>
        </w:rPr>
        <w:t>9.10</w:t>
      </w:r>
    </w:p>
    <w:p w14:paraId="16060915" w14:textId="67EED69E"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Document for:</w:t>
      </w:r>
      <w:r w:rsidRPr="00CC5547">
        <w:rPr>
          <w:rFonts w:ascii="Arial" w:hAnsi="Arial" w:cs="Arial"/>
          <w:b/>
          <w:bCs/>
          <w:lang w:val="en-US"/>
        </w:rPr>
        <w:tab/>
      </w:r>
      <w:r w:rsidR="0089370C">
        <w:rPr>
          <w:rFonts w:ascii="Arial" w:hAnsi="Arial" w:cs="Arial"/>
          <w:b/>
          <w:bCs/>
          <w:lang w:val="en-US"/>
        </w:rPr>
        <w:t>Agreement</w:t>
      </w:r>
    </w:p>
    <w:p w14:paraId="00973A0F" w14:textId="77777777" w:rsidR="00CD2478" w:rsidRPr="00CC5547" w:rsidRDefault="00CD2478" w:rsidP="00CD2478">
      <w:pPr>
        <w:pBdr>
          <w:bottom w:val="single" w:sz="12" w:space="1" w:color="auto"/>
        </w:pBdr>
        <w:spacing w:after="120"/>
        <w:ind w:left="1985" w:hanging="1985"/>
        <w:rPr>
          <w:rFonts w:ascii="Arial" w:hAnsi="Arial" w:cs="Arial"/>
          <w:b/>
          <w:bCs/>
          <w:lang w:val="en-US"/>
        </w:rPr>
      </w:pPr>
    </w:p>
    <w:p w14:paraId="449AF33E" w14:textId="2550305A" w:rsidR="001E41F3" w:rsidRPr="005348E4" w:rsidRDefault="00CD2478" w:rsidP="005348E4">
      <w:pPr>
        <w:pStyle w:val="Heading1"/>
        <w:numPr>
          <w:ilvl w:val="0"/>
          <w:numId w:val="20"/>
        </w:numPr>
        <w:pBdr>
          <w:top w:val="none" w:sz="0" w:space="0" w:color="auto"/>
        </w:pBdr>
        <w:ind w:left="567" w:hanging="578"/>
        <w:rPr>
          <w:lang w:val="en-US"/>
        </w:rPr>
      </w:pPr>
      <w:r w:rsidRPr="005348E4">
        <w:rPr>
          <w:lang w:val="en-US"/>
        </w:rPr>
        <w:t>Introduction</w:t>
      </w:r>
    </w:p>
    <w:p w14:paraId="7717C597" w14:textId="61FE1458" w:rsidR="004B6DBE" w:rsidRPr="00CC5547" w:rsidRDefault="00453967" w:rsidP="000303A6">
      <w:pPr>
        <w:jc w:val="both"/>
        <w:rPr>
          <w:lang w:val="en-US"/>
        </w:rPr>
      </w:pPr>
      <w:r w:rsidRPr="00CC5547">
        <w:rPr>
          <w:lang w:val="en-US"/>
        </w:rPr>
        <w:t>The</w:t>
      </w:r>
      <w:r w:rsidR="00335D6B" w:rsidRPr="00CC5547">
        <w:rPr>
          <w:lang w:val="en-US"/>
        </w:rPr>
        <w:t xml:space="preserve"> Study on Spatial Computing for AR Services</w:t>
      </w:r>
      <w:r w:rsidRPr="00CC5547">
        <w:rPr>
          <w:lang w:val="en-US"/>
        </w:rPr>
        <w:t xml:space="preserve"> </w:t>
      </w:r>
      <w:r w:rsidR="00316B32">
        <w:rPr>
          <w:lang w:val="en-US"/>
        </w:rPr>
        <w:t>(</w:t>
      </w:r>
      <w:proofErr w:type="spellStart"/>
      <w:r w:rsidR="00CF618E" w:rsidRPr="00CC5547">
        <w:rPr>
          <w:lang w:val="en-US"/>
        </w:rPr>
        <w:t>F</w:t>
      </w:r>
      <w:r w:rsidRPr="00CC5547">
        <w:rPr>
          <w:lang w:val="en-US"/>
        </w:rPr>
        <w:t>S_ARSpatial</w:t>
      </w:r>
      <w:proofErr w:type="spellEnd"/>
      <w:r w:rsidR="00316B32">
        <w:rPr>
          <w:lang w:val="en-US"/>
        </w:rPr>
        <w:t>)</w:t>
      </w:r>
      <w:r w:rsidR="00316B32" w:rsidRPr="00CC5547">
        <w:rPr>
          <w:lang w:val="en-US"/>
        </w:rPr>
        <w:t xml:space="preserve"> </w:t>
      </w:r>
      <w:r w:rsidRPr="00CC5547">
        <w:rPr>
          <w:lang w:val="en-US"/>
        </w:rPr>
        <w:t xml:space="preserve">was approved </w:t>
      </w:r>
      <w:r w:rsidR="00CF618E" w:rsidRPr="00CC5547">
        <w:rPr>
          <w:lang w:val="en-US"/>
        </w:rPr>
        <w:t xml:space="preserve">during </w:t>
      </w:r>
      <w:r w:rsidR="00316B32">
        <w:rPr>
          <w:lang w:val="en-US"/>
        </w:rPr>
        <w:t xml:space="preserve">the </w:t>
      </w:r>
      <w:r w:rsidR="00CF618E" w:rsidRPr="00CC5547">
        <w:rPr>
          <w:lang w:val="en-US"/>
        </w:rPr>
        <w:t>SA#104 meeting.</w:t>
      </w:r>
      <w:r w:rsidR="00335D6B" w:rsidRPr="00CC5547">
        <w:rPr>
          <w:lang w:val="en-US"/>
        </w:rPr>
        <w:t xml:space="preserve"> The set of AR functions which process sensor data to generate information about the world 3D space surrounding the AR user are often collectively referred to as spatial computing.</w:t>
      </w:r>
      <w:r w:rsidR="004B6DBE" w:rsidRPr="00CC5547">
        <w:rPr>
          <w:lang w:val="en-US"/>
        </w:rPr>
        <w:t xml:space="preserve"> Spatial computing includes functions such as tracking (to estimate the movement of the AR device at a high frequency), </w:t>
      </w:r>
      <w:proofErr w:type="spellStart"/>
      <w:r w:rsidR="004B6DBE" w:rsidRPr="00CC5547">
        <w:rPr>
          <w:lang w:val="en-US"/>
        </w:rPr>
        <w:t>relocalization</w:t>
      </w:r>
      <w:proofErr w:type="spellEnd"/>
      <w:r w:rsidR="004B6DBE" w:rsidRPr="00CC5547">
        <w:rPr>
          <w:lang w:val="en-US"/>
        </w:rPr>
        <w:t xml:space="preserve"> (to estimate the pose of the AR device), mapping (to reconstruct the surrounding space), and semantic perception (to process the captured information into semantical concepts). </w:t>
      </w:r>
    </w:p>
    <w:p w14:paraId="660424F1" w14:textId="77777777" w:rsidR="004B6DBE" w:rsidRPr="00CC5547" w:rsidRDefault="004B6DBE" w:rsidP="000303A6">
      <w:pPr>
        <w:jc w:val="both"/>
        <w:rPr>
          <w:lang w:val="en-US"/>
        </w:rPr>
      </w:pPr>
      <w:r w:rsidRPr="00CC5547">
        <w:rPr>
          <w:lang w:val="en-US"/>
        </w:rPr>
        <w:t>The resulting output of spatial computing is a set of spatial mapping information that is organized in a data structure called the XR Spatial Description for storing and exchanging the information.</w:t>
      </w:r>
    </w:p>
    <w:p w14:paraId="2FD19C6F" w14:textId="23AC934D" w:rsidR="005E5202" w:rsidRPr="00CC5547" w:rsidRDefault="005E5202" w:rsidP="000303A6">
      <w:pPr>
        <w:jc w:val="both"/>
        <w:rPr>
          <w:lang w:val="en-US"/>
        </w:rPr>
      </w:pPr>
      <w:r>
        <w:rPr>
          <w:lang w:val="en-US"/>
        </w:rPr>
        <w:t>This document provides a</w:t>
      </w:r>
      <w:r w:rsidRPr="00CC5547">
        <w:rPr>
          <w:lang w:val="en-US"/>
        </w:rPr>
        <w:t xml:space="preserve"> description of the</w:t>
      </w:r>
      <w:r>
        <w:rPr>
          <w:lang w:val="en-US"/>
        </w:rPr>
        <w:t xml:space="preserve"> main</w:t>
      </w:r>
      <w:r w:rsidRPr="00CC5547">
        <w:rPr>
          <w:lang w:val="en-US"/>
        </w:rPr>
        <w:t xml:space="preserve"> spatial computing </w:t>
      </w:r>
      <w:r>
        <w:rPr>
          <w:lang w:val="en-US"/>
        </w:rPr>
        <w:t>functions</w:t>
      </w:r>
      <w:r w:rsidRPr="00CC5547">
        <w:rPr>
          <w:lang w:val="en-US"/>
        </w:rPr>
        <w:t xml:space="preserve"> and identif</w:t>
      </w:r>
      <w:r>
        <w:rPr>
          <w:lang w:val="en-US"/>
        </w:rPr>
        <w:t>ies</w:t>
      </w:r>
      <w:r w:rsidRPr="00CC5547">
        <w:rPr>
          <w:lang w:val="en-US"/>
        </w:rPr>
        <w:t xml:space="preserve"> the </w:t>
      </w:r>
      <w:r>
        <w:rPr>
          <w:lang w:val="en-US"/>
        </w:rPr>
        <w:t>relevant</w:t>
      </w:r>
      <w:r w:rsidRPr="00CC5547">
        <w:rPr>
          <w:lang w:val="en-US"/>
        </w:rPr>
        <w:t xml:space="preserve"> set of spatial mapping information.</w:t>
      </w:r>
    </w:p>
    <w:p w14:paraId="542F2AF1" w14:textId="72CF5B25" w:rsidR="009747DE" w:rsidRPr="00CC5547" w:rsidRDefault="005348E4" w:rsidP="00186C01">
      <w:pPr>
        <w:pStyle w:val="Heading1"/>
        <w:numPr>
          <w:ilvl w:val="0"/>
          <w:numId w:val="20"/>
        </w:numPr>
        <w:pBdr>
          <w:top w:val="single" w:sz="4" w:space="1" w:color="auto"/>
        </w:pBdr>
        <w:ind w:left="567" w:hanging="578"/>
        <w:rPr>
          <w:lang w:val="en-US"/>
        </w:rPr>
      </w:pPr>
      <w:r>
        <w:rPr>
          <w:lang w:val="en-US"/>
        </w:rPr>
        <w:t>Definitions</w:t>
      </w:r>
    </w:p>
    <w:p w14:paraId="14117445" w14:textId="77777777" w:rsidR="00186C01" w:rsidRPr="00186C01" w:rsidRDefault="00186C01" w:rsidP="00186C01">
      <w:pPr>
        <w:rPr>
          <w:lang w:val="en-US"/>
        </w:rPr>
      </w:pPr>
      <w:r w:rsidRPr="00186C01">
        <w:rPr>
          <w:b/>
          <w:bCs/>
          <w:lang w:val="en-US"/>
        </w:rPr>
        <w:t>Spatial Computing:</w:t>
      </w:r>
      <w:r w:rsidRPr="00186C01">
        <w:rPr>
          <w:lang w:val="en-US"/>
        </w:rPr>
        <w:t xml:space="preserve"> AR functions which process sensor data to generate information about the world 3D space surrounding the AR user.</w:t>
      </w:r>
    </w:p>
    <w:p w14:paraId="7CA62D57" w14:textId="77777777" w:rsidR="00186C01" w:rsidRPr="00186C01" w:rsidRDefault="00186C01" w:rsidP="00186C01">
      <w:pPr>
        <w:rPr>
          <w:lang w:val="en-US"/>
        </w:rPr>
      </w:pPr>
      <w:r w:rsidRPr="00186C01">
        <w:rPr>
          <w:b/>
          <w:bCs/>
          <w:lang w:val="en-US"/>
        </w:rPr>
        <w:t>Spatial mapping:</w:t>
      </w:r>
      <w:r w:rsidRPr="00186C01">
        <w:rPr>
          <w:lang w:val="en-US"/>
        </w:rPr>
        <w:t xml:space="preserve"> The process of mapping real-world surfaces into the virtual world. </w:t>
      </w:r>
    </w:p>
    <w:p w14:paraId="1A6DF5DF" w14:textId="0E265E3E" w:rsidR="000879A0" w:rsidRPr="00CC5547" w:rsidRDefault="00186C01" w:rsidP="00186C01">
      <w:pPr>
        <w:rPr>
          <w:lang w:val="en-US"/>
        </w:rPr>
      </w:pPr>
      <w:r w:rsidRPr="00186C01">
        <w:rPr>
          <w:b/>
          <w:bCs/>
          <w:lang w:val="en-US"/>
        </w:rPr>
        <w:t>XR Spatial Description:</w:t>
      </w:r>
      <w:r w:rsidRPr="00186C01">
        <w:rPr>
          <w:lang w:val="en-US"/>
        </w:rPr>
        <w:t xml:space="preserve"> a data structure describing the spatial mapping of the </w:t>
      </w:r>
      <w:proofErr w:type="gramStart"/>
      <w:r w:rsidRPr="00186C01">
        <w:rPr>
          <w:lang w:val="en-US"/>
        </w:rPr>
        <w:t>real world</w:t>
      </w:r>
      <w:proofErr w:type="gramEnd"/>
      <w:r w:rsidRPr="00186C01">
        <w:rPr>
          <w:lang w:val="en-US"/>
        </w:rPr>
        <w:t xml:space="preserve"> using anchors, trackables, camera parameters and visual features.</w:t>
      </w:r>
    </w:p>
    <w:p w14:paraId="5E36DA29" w14:textId="04FBC0D5" w:rsidR="00A370A9" w:rsidRPr="00CC5547" w:rsidRDefault="00A370A9" w:rsidP="00186C01">
      <w:pPr>
        <w:pStyle w:val="Heading1"/>
        <w:numPr>
          <w:ilvl w:val="0"/>
          <w:numId w:val="20"/>
        </w:numPr>
        <w:pBdr>
          <w:top w:val="single" w:sz="4" w:space="1" w:color="auto"/>
        </w:pBdr>
        <w:ind w:left="567" w:hanging="578"/>
        <w:rPr>
          <w:lang w:val="en-US"/>
        </w:rPr>
      </w:pPr>
      <w:bookmarkStart w:id="1" w:name="_Toc129708869"/>
      <w:bookmarkStart w:id="2" w:name="_Hlk61529092"/>
      <w:r w:rsidRPr="00CC5547">
        <w:rPr>
          <w:lang w:val="en-US"/>
        </w:rPr>
        <w:t>References</w:t>
      </w:r>
    </w:p>
    <w:bookmarkEnd w:id="1"/>
    <w:p w14:paraId="1C9CF9EA" w14:textId="77777777" w:rsidR="00626669" w:rsidRPr="00CC5547" w:rsidRDefault="00626669" w:rsidP="00626669">
      <w:pPr>
        <w:pStyle w:val="EX"/>
        <w:rPr>
          <w:lang w:val="en-US"/>
        </w:rPr>
      </w:pPr>
      <w:r w:rsidRPr="00CC5547">
        <w:rPr>
          <w:lang w:val="en-US"/>
        </w:rPr>
        <w:t>[1]</w:t>
      </w:r>
      <w:r w:rsidRPr="00CC5547">
        <w:rPr>
          <w:lang w:val="en-US"/>
        </w:rPr>
        <w:tab/>
        <w:t>3GPP TR 21.905: "Vocabulary for 3GPP Specifications".</w:t>
      </w:r>
    </w:p>
    <w:p w14:paraId="4F00E290" w14:textId="77777777" w:rsidR="00525396" w:rsidRPr="00CC5547" w:rsidRDefault="009F16A5" w:rsidP="00525396">
      <w:pPr>
        <w:pStyle w:val="EX"/>
        <w:rPr>
          <w:lang w:val="en-US"/>
        </w:rPr>
      </w:pPr>
      <w:r w:rsidRPr="00CC5547">
        <w:rPr>
          <w:lang w:val="en-US"/>
        </w:rPr>
        <w:t>[2]</w:t>
      </w:r>
      <w:r w:rsidRPr="00CC5547">
        <w:rPr>
          <w:lang w:val="en-US"/>
        </w:rPr>
        <w:tab/>
      </w:r>
      <w:r w:rsidR="00525396" w:rsidRPr="00CC5547">
        <w:rPr>
          <w:lang w:val="en-US"/>
        </w:rPr>
        <w:t>3GPP TR 26.928: "Extended Reality (XR) in 5G".</w:t>
      </w:r>
    </w:p>
    <w:p w14:paraId="700085C0" w14:textId="77777777" w:rsidR="00525396" w:rsidRPr="00CC5547" w:rsidRDefault="00525396" w:rsidP="00525396">
      <w:pPr>
        <w:pStyle w:val="EX"/>
        <w:rPr>
          <w:lang w:val="en-US"/>
        </w:rPr>
      </w:pPr>
      <w:r w:rsidRPr="00CC5547">
        <w:rPr>
          <w:lang w:val="en-US"/>
        </w:rPr>
        <w:t>[3]</w:t>
      </w:r>
      <w:r w:rsidRPr="00CC5547">
        <w:rPr>
          <w:lang w:val="en-US"/>
        </w:rPr>
        <w:tab/>
        <w:t>3GPP TR 26.998: "Support of 5G glass-type Augmented Reality / Mixed Reality (AR/MR) devices".</w:t>
      </w:r>
    </w:p>
    <w:p w14:paraId="25796CF1" w14:textId="5BAEC855" w:rsidR="00B52094" w:rsidRPr="0073300F" w:rsidRDefault="00B52094" w:rsidP="00B52094">
      <w:pPr>
        <w:pStyle w:val="EX"/>
        <w:rPr>
          <w:lang w:val="en-US"/>
        </w:rPr>
      </w:pPr>
      <w:r w:rsidRPr="00004E66">
        <w:rPr>
          <w:lang w:val="en-US"/>
        </w:rPr>
        <w:t>[</w:t>
      </w:r>
      <w:r w:rsidR="00860E12">
        <w:rPr>
          <w:lang w:val="en-US"/>
        </w:rPr>
        <w:t>4</w:t>
      </w:r>
      <w:r w:rsidRPr="00004E66">
        <w:rPr>
          <w:lang w:val="en-US"/>
        </w:rPr>
        <w:t>]</w:t>
      </w:r>
      <w:r w:rsidRPr="0074769C">
        <w:rPr>
          <w:lang w:val="en-US"/>
        </w:rPr>
        <w:t xml:space="preserve"> </w:t>
      </w:r>
      <w:r w:rsidRPr="0074769C">
        <w:rPr>
          <w:lang w:val="en-US"/>
        </w:rPr>
        <w:tab/>
      </w:r>
      <w:proofErr w:type="spellStart"/>
      <w:r w:rsidRPr="0074769C">
        <w:rPr>
          <w:lang w:val="en-US"/>
        </w:rPr>
        <w:t>ARCore</w:t>
      </w:r>
      <w:proofErr w:type="spellEnd"/>
      <w:r w:rsidRPr="0074769C">
        <w:rPr>
          <w:lang w:val="en-US"/>
        </w:rPr>
        <w:t xml:space="preserve"> SLAM</w:t>
      </w:r>
      <w:r>
        <w:rPr>
          <w:lang w:val="en-US"/>
        </w:rPr>
        <w:t>,</w:t>
      </w:r>
      <w:r w:rsidRPr="0074769C">
        <w:rPr>
          <w:lang w:val="en-US"/>
        </w:rPr>
        <w:t xml:space="preserve"> https://developers.google.com/ar/develop/fundamentals</w:t>
      </w:r>
    </w:p>
    <w:p w14:paraId="3E551C50" w14:textId="004CCB7B" w:rsidR="00B52094" w:rsidRPr="00700EE2" w:rsidRDefault="00B52094" w:rsidP="00B52094">
      <w:pPr>
        <w:pStyle w:val="EX"/>
        <w:rPr>
          <w:lang w:val="en-US"/>
        </w:rPr>
      </w:pPr>
      <w:r w:rsidRPr="00004E66">
        <w:rPr>
          <w:lang w:val="en-US"/>
        </w:rPr>
        <w:t>[</w:t>
      </w:r>
      <w:r w:rsidR="00C74C8E">
        <w:rPr>
          <w:lang w:val="en-US"/>
        </w:rPr>
        <w:t>5</w:t>
      </w:r>
      <w:r w:rsidRPr="00004E66">
        <w:rPr>
          <w:lang w:val="en-US"/>
        </w:rPr>
        <w:t>]</w:t>
      </w:r>
      <w:r w:rsidRPr="00700EE2">
        <w:rPr>
          <w:lang w:val="en-US"/>
        </w:rPr>
        <w:t xml:space="preserve"> </w:t>
      </w:r>
      <w:r w:rsidRPr="00700EE2">
        <w:rPr>
          <w:lang w:val="en-US"/>
        </w:rPr>
        <w:tab/>
      </w:r>
      <w:proofErr w:type="spellStart"/>
      <w:r w:rsidRPr="00700EE2">
        <w:rPr>
          <w:lang w:val="en-US"/>
        </w:rPr>
        <w:t>ARKit</w:t>
      </w:r>
      <w:proofErr w:type="spellEnd"/>
      <w:r w:rsidRPr="00700EE2">
        <w:rPr>
          <w:lang w:val="en-US"/>
        </w:rPr>
        <w:t xml:space="preserve"> VIO</w:t>
      </w:r>
      <w:r>
        <w:rPr>
          <w:lang w:val="en-US"/>
        </w:rPr>
        <w:t>,</w:t>
      </w:r>
      <w:r w:rsidRPr="00700EE2">
        <w:rPr>
          <w:lang w:val="en-US"/>
        </w:rPr>
        <w:t xml:space="preserve"> https://developer.apple.com/documentation/arkit/arkit_in_ios/configuration_objects/understanding_world_tracking</w:t>
      </w:r>
    </w:p>
    <w:p w14:paraId="4D774965" w14:textId="78C965DB" w:rsidR="00FA4079" w:rsidRDefault="00FA4079" w:rsidP="00FA4079">
      <w:pPr>
        <w:pStyle w:val="EX"/>
        <w:rPr>
          <w:lang w:val="en-US"/>
        </w:rPr>
      </w:pPr>
      <w:r>
        <w:rPr>
          <w:lang w:val="en-US"/>
        </w:rPr>
        <w:t>[</w:t>
      </w:r>
      <w:r w:rsidR="00906011">
        <w:rPr>
          <w:lang w:val="en-US"/>
        </w:rPr>
        <w:t>6</w:t>
      </w:r>
      <w:r>
        <w:rPr>
          <w:lang w:val="en-US"/>
        </w:rPr>
        <w:t>]</w:t>
      </w:r>
      <w:r>
        <w:rPr>
          <w:lang w:val="en-US"/>
        </w:rPr>
        <w:tab/>
      </w:r>
      <w:proofErr w:type="spellStart"/>
      <w:r>
        <w:rPr>
          <w:lang w:val="en-US"/>
        </w:rPr>
        <w:t>ARCore</w:t>
      </w:r>
      <w:proofErr w:type="spellEnd"/>
      <w:r>
        <w:rPr>
          <w:lang w:val="en-US"/>
        </w:rPr>
        <w:t xml:space="preserve"> Cloud Anchor,</w:t>
      </w:r>
      <w:r w:rsidRPr="00E84FE1">
        <w:rPr>
          <w:lang w:val="en-US"/>
        </w:rPr>
        <w:t xml:space="preserve"> </w:t>
      </w:r>
      <w:hyperlink r:id="rId11" w:anchor="0" w:history="1">
        <w:r w:rsidRPr="005D59A4">
          <w:rPr>
            <w:rStyle w:val="Hyperlink"/>
            <w:lang w:val="en-US"/>
          </w:rPr>
          <w:t>https://codelabs.developers.google.com/codelabs/arcore-cloud-anchors#0</w:t>
        </w:r>
      </w:hyperlink>
    </w:p>
    <w:p w14:paraId="74477D55" w14:textId="2863C624" w:rsidR="00FA4079" w:rsidRDefault="00FA4079" w:rsidP="00FA4079">
      <w:pPr>
        <w:pStyle w:val="EX"/>
        <w:rPr>
          <w:lang w:val="en-US"/>
        </w:rPr>
      </w:pPr>
      <w:r>
        <w:rPr>
          <w:lang w:val="en-US"/>
        </w:rPr>
        <w:t>[</w:t>
      </w:r>
      <w:r w:rsidR="00906011">
        <w:rPr>
          <w:lang w:val="en-US"/>
        </w:rPr>
        <w:t>7</w:t>
      </w:r>
      <w:r>
        <w:rPr>
          <w:lang w:val="en-US"/>
        </w:rPr>
        <w:t>]</w:t>
      </w:r>
      <w:r>
        <w:rPr>
          <w:lang w:val="en-US"/>
        </w:rPr>
        <w:tab/>
      </w:r>
      <w:proofErr w:type="spellStart"/>
      <w:r>
        <w:rPr>
          <w:lang w:val="en-US"/>
        </w:rPr>
        <w:t>ARKit</w:t>
      </w:r>
      <w:proofErr w:type="spellEnd"/>
      <w:r>
        <w:rPr>
          <w:lang w:val="en-US"/>
        </w:rPr>
        <w:t xml:space="preserve"> World Map, </w:t>
      </w:r>
      <w:hyperlink r:id="rId12" w:history="1">
        <w:r w:rsidRPr="005D59A4">
          <w:rPr>
            <w:rStyle w:val="Hyperlink"/>
            <w:lang w:val="en-US"/>
          </w:rPr>
          <w:t>https://developer.apple.com/documentation/arkit/arworldmap</w:t>
        </w:r>
      </w:hyperlink>
    </w:p>
    <w:p w14:paraId="75A01751" w14:textId="3C6CC8DE" w:rsidR="00FA4079" w:rsidRPr="00CC5547" w:rsidRDefault="00FA4079" w:rsidP="00FA4079">
      <w:pPr>
        <w:pStyle w:val="EX"/>
        <w:rPr>
          <w:rStyle w:val="Hyperlink"/>
          <w:lang w:val="en-US"/>
        </w:rPr>
      </w:pPr>
      <w:r w:rsidRPr="00CC5547">
        <w:rPr>
          <w:lang w:val="en-US"/>
        </w:rPr>
        <w:lastRenderedPageBreak/>
        <w:t>[</w:t>
      </w:r>
      <w:r w:rsidR="00906011">
        <w:rPr>
          <w:lang w:val="en-US"/>
        </w:rPr>
        <w:t>8</w:t>
      </w:r>
      <w:r w:rsidRPr="00CC5547">
        <w:rPr>
          <w:lang w:val="en-US"/>
        </w:rPr>
        <w:t>]</w:t>
      </w:r>
      <w:r w:rsidRPr="00CC5547">
        <w:rPr>
          <w:lang w:val="en-US"/>
        </w:rPr>
        <w:tab/>
        <w:t>Meta Quest Spatial Anchor</w:t>
      </w:r>
      <w:r>
        <w:rPr>
          <w:lang w:val="en-US"/>
        </w:rPr>
        <w:t>,</w:t>
      </w:r>
      <w:r w:rsidRPr="00CC5547">
        <w:rPr>
          <w:lang w:val="en-US"/>
        </w:rPr>
        <w:t xml:space="preserve"> </w:t>
      </w:r>
      <w:hyperlink r:id="rId13" w:history="1">
        <w:r w:rsidRPr="00CC5547">
          <w:rPr>
            <w:rStyle w:val="Hyperlink"/>
            <w:lang w:val="en-US"/>
          </w:rPr>
          <w:t>https://developer.oculus.com/documentation/unity/unity-spatial-anchors-overview/</w:t>
        </w:r>
      </w:hyperlink>
    </w:p>
    <w:p w14:paraId="448CC36A" w14:textId="4AECEC06" w:rsidR="00FA4079" w:rsidRPr="000C0295" w:rsidRDefault="00FA4079" w:rsidP="00FA4079">
      <w:pPr>
        <w:pStyle w:val="EX"/>
        <w:rPr>
          <w:lang w:val="de-DE"/>
        </w:rPr>
      </w:pPr>
      <w:r w:rsidRPr="006450FD">
        <w:rPr>
          <w:lang w:val="en-US"/>
        </w:rPr>
        <w:t>[</w:t>
      </w:r>
      <w:r w:rsidR="00EE3554" w:rsidRPr="006450FD">
        <w:rPr>
          <w:lang w:val="en-US"/>
        </w:rPr>
        <w:t>9</w:t>
      </w:r>
      <w:r w:rsidRPr="006450FD">
        <w:rPr>
          <w:lang w:val="en-US"/>
        </w:rPr>
        <w:t>]</w:t>
      </w:r>
      <w:r w:rsidRPr="006450FD">
        <w:rPr>
          <w:lang w:val="en-US"/>
        </w:rPr>
        <w:tab/>
        <w:t>HoloLens</w:t>
      </w:r>
      <w:r w:rsidR="005A027A" w:rsidRPr="006450FD">
        <w:rPr>
          <w:lang w:val="en-US"/>
        </w:rPr>
        <w:t>,</w:t>
      </w:r>
      <w:r w:rsidRPr="006450FD">
        <w:rPr>
          <w:lang w:val="en-US"/>
        </w:rPr>
        <w:t xml:space="preserve"> https://learn.microsoft.com/en-us/windows/mixed-reality/design/spatial-mapping</w:t>
      </w:r>
    </w:p>
    <w:p w14:paraId="59AB6881" w14:textId="4C26B97B" w:rsidR="00525396" w:rsidRPr="00241BB1" w:rsidRDefault="00CE292C" w:rsidP="00525396">
      <w:pPr>
        <w:pStyle w:val="EX"/>
        <w:rPr>
          <w:lang w:val="en-US"/>
        </w:rPr>
      </w:pPr>
      <w:r w:rsidRPr="00CE292C">
        <w:rPr>
          <w:lang w:val="en-US"/>
        </w:rPr>
        <w:t>[</w:t>
      </w:r>
      <w:r w:rsidR="00501C6C">
        <w:rPr>
          <w:lang w:val="en-US"/>
        </w:rPr>
        <w:t>10</w:t>
      </w:r>
      <w:r w:rsidR="00525396" w:rsidRPr="00CC5547">
        <w:rPr>
          <w:lang w:val="en-US"/>
        </w:rPr>
        <w:t>]</w:t>
      </w:r>
      <w:r w:rsidR="00525396" w:rsidRPr="00CC5547">
        <w:rPr>
          <w:lang w:val="en-US"/>
        </w:rPr>
        <w:tab/>
        <w:t>Meta Space Setup</w:t>
      </w:r>
      <w:r w:rsidR="007A5286">
        <w:rPr>
          <w:lang w:val="en-US"/>
        </w:rPr>
        <w:t>,</w:t>
      </w:r>
      <w:r w:rsidR="00525396" w:rsidRPr="00CC5547">
        <w:rPr>
          <w:lang w:val="en-US"/>
        </w:rPr>
        <w:t xml:space="preserve"> </w:t>
      </w:r>
      <w:hyperlink r:id="rId14" w:history="1">
        <w:r w:rsidR="00525396" w:rsidRPr="00241BB1">
          <w:rPr>
            <w:lang w:val="en-US"/>
          </w:rPr>
          <w:t>https://www.uploadvr.com/quest-v64-undocumented-features-furniture-recognition-multimodal/</w:t>
        </w:r>
      </w:hyperlink>
    </w:p>
    <w:p w14:paraId="3A121400" w14:textId="04A6707D" w:rsidR="00E262F4" w:rsidRPr="00241BB1" w:rsidRDefault="00525396" w:rsidP="00E262F4">
      <w:pPr>
        <w:pStyle w:val="EX"/>
        <w:rPr>
          <w:lang w:val="en-US"/>
        </w:rPr>
      </w:pPr>
      <w:r w:rsidRPr="00241BB1">
        <w:rPr>
          <w:lang w:val="en-US"/>
        </w:rPr>
        <w:t>[</w:t>
      </w:r>
      <w:r w:rsidR="00501C6C" w:rsidRPr="00241BB1">
        <w:rPr>
          <w:lang w:val="en-US"/>
        </w:rPr>
        <w:t>11</w:t>
      </w:r>
      <w:r w:rsidR="00E262F4" w:rsidRPr="00241BB1">
        <w:rPr>
          <w:lang w:val="en-US"/>
        </w:rPr>
        <w:t>]</w:t>
      </w:r>
      <w:r w:rsidR="00E262F4" w:rsidRPr="00241BB1">
        <w:rPr>
          <w:lang w:val="en-US"/>
        </w:rPr>
        <w:tab/>
        <w:t xml:space="preserve">Apple </w:t>
      </w:r>
      <w:proofErr w:type="spellStart"/>
      <w:r w:rsidR="00E262F4" w:rsidRPr="00241BB1">
        <w:rPr>
          <w:lang w:val="en-US"/>
        </w:rPr>
        <w:t>RoomPlan</w:t>
      </w:r>
      <w:proofErr w:type="spellEnd"/>
      <w:r w:rsidR="00E262F4" w:rsidRPr="00241BB1">
        <w:rPr>
          <w:lang w:val="en-US"/>
        </w:rPr>
        <w:t xml:space="preserve">, </w:t>
      </w:r>
      <w:hyperlink r:id="rId15" w:history="1">
        <w:r w:rsidR="00E262F4" w:rsidRPr="00241BB1">
          <w:rPr>
            <w:lang w:val="en-US"/>
          </w:rPr>
          <w:t>https://developer.apple.com/augmented-reality/roomplan/</w:t>
        </w:r>
      </w:hyperlink>
    </w:p>
    <w:p w14:paraId="1FD507A3" w14:textId="3857101C" w:rsidR="00525396" w:rsidRPr="006450FD" w:rsidRDefault="00525396" w:rsidP="00525396">
      <w:pPr>
        <w:pStyle w:val="EX"/>
      </w:pPr>
      <w:r w:rsidRPr="006450FD">
        <w:t>[</w:t>
      </w:r>
      <w:r w:rsidR="00501C6C" w:rsidRPr="006450FD">
        <w:t>12</w:t>
      </w:r>
      <w:r w:rsidRPr="006450FD">
        <w:t>]</w:t>
      </w:r>
      <w:r w:rsidRPr="006450FD">
        <w:tab/>
        <w:t xml:space="preserve">Google </w:t>
      </w:r>
      <w:proofErr w:type="spellStart"/>
      <w:r w:rsidRPr="006450FD">
        <w:t>Scene</w:t>
      </w:r>
      <w:proofErr w:type="spellEnd"/>
      <w:r w:rsidRPr="006450FD">
        <w:t xml:space="preserve"> </w:t>
      </w:r>
      <w:proofErr w:type="spellStart"/>
      <w:r w:rsidRPr="006450FD">
        <w:t>Semantic</w:t>
      </w:r>
      <w:r w:rsidR="006A7CF9" w:rsidRPr="006450FD">
        <w:t>s</w:t>
      </w:r>
      <w:proofErr w:type="spellEnd"/>
      <w:r w:rsidR="004C5C6E" w:rsidRPr="006450FD">
        <w:t>,</w:t>
      </w:r>
      <w:r w:rsidRPr="006450FD">
        <w:t xml:space="preserve"> </w:t>
      </w:r>
      <w:hyperlink r:id="rId16" w:history="1">
        <w:r w:rsidRPr="006450FD">
          <w:t>https://developers.google.com/ar/develop/scene-semantics</w:t>
        </w:r>
      </w:hyperlink>
    </w:p>
    <w:p w14:paraId="7F226C2D" w14:textId="6B2F5F46" w:rsidR="000B4F43" w:rsidRPr="006450FD" w:rsidRDefault="000B4F43" w:rsidP="000B4F43">
      <w:pPr>
        <w:pStyle w:val="EX"/>
      </w:pPr>
      <w:r w:rsidRPr="006450FD">
        <w:t>[</w:t>
      </w:r>
      <w:r w:rsidR="00501C6C" w:rsidRPr="006450FD">
        <w:t>13</w:t>
      </w:r>
      <w:r w:rsidRPr="006450FD">
        <w:t>]</w:t>
      </w:r>
      <w:r w:rsidRPr="006450FD">
        <w:tab/>
      </w:r>
      <w:proofErr w:type="spellStart"/>
      <w:r w:rsidRPr="006450FD">
        <w:t>Unity</w:t>
      </w:r>
      <w:proofErr w:type="spellEnd"/>
      <w:r w:rsidRPr="006450FD">
        <w:t xml:space="preserve"> Documentation - Collision, </w:t>
      </w:r>
      <w:hyperlink r:id="rId17" w:history="1">
        <w:r w:rsidRPr="006450FD">
          <w:t>https://docs.unity3d.com/2023.1/Documentation/Manual/collision-section.html</w:t>
        </w:r>
      </w:hyperlink>
    </w:p>
    <w:p w14:paraId="669CFDEB" w14:textId="7167DA68" w:rsidR="000B4F43" w:rsidRPr="00973613" w:rsidRDefault="000B4F43" w:rsidP="000B4F43">
      <w:pPr>
        <w:pStyle w:val="EX"/>
      </w:pPr>
      <w:r w:rsidRPr="00973613">
        <w:t>[</w:t>
      </w:r>
      <w:r w:rsidR="00501C6C">
        <w:t>14</w:t>
      </w:r>
      <w:r w:rsidRPr="00973613">
        <w:t>]</w:t>
      </w:r>
      <w:r w:rsidRPr="00973613">
        <w:tab/>
        <w:t>Blender Documentation</w:t>
      </w:r>
      <w:r>
        <w:t xml:space="preserve"> –</w:t>
      </w:r>
      <w:r w:rsidRPr="00973613">
        <w:t xml:space="preserve"> Collisions</w:t>
      </w:r>
      <w:r>
        <w:t>,</w:t>
      </w:r>
      <w:r w:rsidRPr="00973613">
        <w:t xml:space="preserve"> https://docs.blender.org/manual/en/latest/physics/rigid_body/properties/collisions.html</w:t>
      </w:r>
    </w:p>
    <w:p w14:paraId="2FC61F13" w14:textId="0D4ED5D2" w:rsidR="000B4F43" w:rsidRPr="00630268" w:rsidRDefault="000B4F43" w:rsidP="000B4F43">
      <w:pPr>
        <w:pStyle w:val="EX"/>
        <w:rPr>
          <w:lang w:val="en-US"/>
        </w:rPr>
      </w:pPr>
      <w:r w:rsidRPr="00103A1F">
        <w:rPr>
          <w:lang w:val="en-US"/>
        </w:rPr>
        <w:t>[</w:t>
      </w:r>
      <w:r w:rsidR="00501C6C" w:rsidRPr="00103A1F">
        <w:rPr>
          <w:lang w:val="en-US"/>
        </w:rPr>
        <w:t>15</w:t>
      </w:r>
      <w:r w:rsidRPr="00103A1F">
        <w:rPr>
          <w:lang w:val="en-US"/>
        </w:rPr>
        <w:t>]</w:t>
      </w:r>
      <w:r w:rsidRPr="00103A1F">
        <w:rPr>
          <w:lang w:val="en-US"/>
        </w:rPr>
        <w:tab/>
        <w:t xml:space="preserve">Unity Documentation - Compound Colliders, </w:t>
      </w:r>
      <w:hyperlink r:id="rId18" w:history="1">
        <w:r w:rsidRPr="00103A1F">
          <w:rPr>
            <w:rStyle w:val="Hyperlink"/>
            <w:lang w:val="en-US"/>
          </w:rPr>
          <w:t>https://docs.unity3d.com/Manual/compound-colliders-introduction.html</w:t>
        </w:r>
      </w:hyperlink>
    </w:p>
    <w:p w14:paraId="5CDB24FD" w14:textId="1953B1AA" w:rsidR="00D56863" w:rsidRPr="00630268" w:rsidRDefault="000B4F43" w:rsidP="00FA4079">
      <w:pPr>
        <w:pStyle w:val="EX"/>
        <w:rPr>
          <w:lang w:val="en-US"/>
        </w:rPr>
      </w:pPr>
      <w:r w:rsidRPr="00103A1F">
        <w:rPr>
          <w:lang w:val="en-US"/>
        </w:rPr>
        <w:t>[</w:t>
      </w:r>
      <w:r w:rsidR="00501C6C" w:rsidRPr="00103A1F">
        <w:rPr>
          <w:lang w:val="en-US"/>
        </w:rPr>
        <w:t>16</w:t>
      </w:r>
      <w:r w:rsidRPr="00103A1F">
        <w:rPr>
          <w:lang w:val="en-US"/>
        </w:rPr>
        <w:t>]</w:t>
      </w:r>
      <w:r w:rsidRPr="00103A1F">
        <w:rPr>
          <w:lang w:val="en-US"/>
        </w:rPr>
        <w:tab/>
        <w:t xml:space="preserve">Unity Documentation - Mesh Colliders, </w:t>
      </w:r>
      <w:hyperlink r:id="rId19" w:history="1">
        <w:r w:rsidRPr="00103A1F">
          <w:rPr>
            <w:lang w:val="en-US"/>
          </w:rPr>
          <w:t>https://docs.unity.cn/Manual/mesh-colliders-introduction.html</w:t>
        </w:r>
      </w:hyperlink>
      <w:r w:rsidR="00FA4079" w:rsidRPr="00103A1F">
        <w:rPr>
          <w:lang w:val="en-US"/>
        </w:rPr>
        <w:t>.</w:t>
      </w:r>
    </w:p>
    <w:p w14:paraId="45E13E60" w14:textId="5DCE83ED" w:rsidR="00FA4079" w:rsidRPr="00CE292C" w:rsidRDefault="00FA4079" w:rsidP="00FA4079">
      <w:pPr>
        <w:pStyle w:val="EX"/>
        <w:rPr>
          <w:lang w:val="en-US"/>
        </w:rPr>
      </w:pPr>
      <w:r w:rsidRPr="00CE292C">
        <w:rPr>
          <w:lang w:val="en-US"/>
        </w:rPr>
        <w:t>[</w:t>
      </w:r>
      <w:r w:rsidR="00501C6C">
        <w:rPr>
          <w:lang w:val="en-US"/>
        </w:rPr>
        <w:t>17</w:t>
      </w:r>
      <w:r w:rsidRPr="00CE292C">
        <w:rPr>
          <w:lang w:val="en-US"/>
        </w:rPr>
        <w:t>]</w:t>
      </w:r>
      <w:r>
        <w:rPr>
          <w:lang w:val="en-US"/>
        </w:rPr>
        <w:tab/>
      </w:r>
      <w:proofErr w:type="spellStart"/>
      <w:r w:rsidRPr="00CE292C">
        <w:rPr>
          <w:lang w:val="en-US"/>
        </w:rPr>
        <w:t>ARCore</w:t>
      </w:r>
      <w:proofErr w:type="spellEnd"/>
      <w:r w:rsidRPr="00CE292C">
        <w:rPr>
          <w:lang w:val="en-US"/>
        </w:rPr>
        <w:t xml:space="preserve"> </w:t>
      </w:r>
      <w:proofErr w:type="spellStart"/>
      <w:r w:rsidRPr="00CE292C">
        <w:rPr>
          <w:lang w:val="en-US"/>
        </w:rPr>
        <w:t>Ligthing</w:t>
      </w:r>
      <w:proofErr w:type="spellEnd"/>
      <w:r w:rsidRPr="00CE292C">
        <w:rPr>
          <w:lang w:val="en-US"/>
        </w:rPr>
        <w:t xml:space="preserve"> Estimation</w:t>
      </w:r>
      <w:r>
        <w:rPr>
          <w:lang w:val="en-US"/>
        </w:rPr>
        <w:t>,</w:t>
      </w:r>
      <w:r w:rsidRPr="00CE292C">
        <w:rPr>
          <w:lang w:val="en-US"/>
        </w:rPr>
        <w:t xml:space="preserve"> </w:t>
      </w:r>
      <w:hyperlink r:id="rId20" w:history="1">
        <w:r w:rsidRPr="00CE292C">
          <w:rPr>
            <w:lang w:val="en-US"/>
          </w:rPr>
          <w:t>https://developers.google.com/ar/develop/lighting-estimation</w:t>
        </w:r>
      </w:hyperlink>
      <w:r w:rsidRPr="00CE292C">
        <w:rPr>
          <w:lang w:val="en-US"/>
        </w:rPr>
        <w:t xml:space="preserve"> </w:t>
      </w:r>
    </w:p>
    <w:p w14:paraId="2271CFD3" w14:textId="7C08EAD6" w:rsidR="00E83A7F" w:rsidRDefault="00E83A7F" w:rsidP="00FA4079">
      <w:pPr>
        <w:pStyle w:val="EX"/>
        <w:rPr>
          <w:ins w:id="3" w:author="Serhan Gül" w:date="2024-08-16T16:59:00Z" w16du:dateUtc="2024-08-16T13:59:00Z"/>
          <w:lang w:val="en-US"/>
        </w:rPr>
      </w:pPr>
      <w:r>
        <w:rPr>
          <w:lang w:val="en-US"/>
        </w:rPr>
        <w:t>[</w:t>
      </w:r>
      <w:r w:rsidR="00412D5B">
        <w:rPr>
          <w:lang w:val="en-US"/>
        </w:rPr>
        <w:t>18]</w:t>
      </w:r>
      <w:r w:rsidR="00412D5B">
        <w:rPr>
          <w:lang w:val="en-US"/>
        </w:rPr>
        <w:tab/>
        <w:t xml:space="preserve">Cast Shadow </w:t>
      </w:r>
      <w:ins w:id="4" w:author="Serhan Gül" w:date="2024-08-16T16:59:00Z" w16du:dateUtc="2024-08-16T13:59:00Z">
        <w:r w:rsidR="0089351D">
          <w:rPr>
            <w:lang w:val="en-US"/>
          </w:rPr>
          <w:fldChar w:fldCharType="begin"/>
        </w:r>
        <w:r w:rsidR="0089351D">
          <w:rPr>
            <w:lang w:val="en-US"/>
          </w:rPr>
          <w:instrText>HYPERLINK "</w:instrText>
        </w:r>
      </w:ins>
      <w:r w:rsidR="0089351D" w:rsidRPr="00412D5B">
        <w:rPr>
          <w:lang w:val="en-US"/>
        </w:rPr>
        <w:instrText>https://ieeexplore.ieee.org/document/9018202</w:instrText>
      </w:r>
      <w:ins w:id="5" w:author="Serhan Gül" w:date="2024-08-16T16:59:00Z" w16du:dateUtc="2024-08-16T13:59:00Z">
        <w:r w:rsidR="0089351D">
          <w:rPr>
            <w:lang w:val="en-US"/>
          </w:rPr>
          <w:instrText>"</w:instrText>
        </w:r>
        <w:r w:rsidR="0089351D">
          <w:rPr>
            <w:lang w:val="en-US"/>
          </w:rPr>
        </w:r>
        <w:r w:rsidR="0089351D">
          <w:rPr>
            <w:lang w:val="en-US"/>
          </w:rPr>
          <w:fldChar w:fldCharType="separate"/>
        </w:r>
      </w:ins>
      <w:r w:rsidR="0089351D" w:rsidRPr="00A53361">
        <w:rPr>
          <w:rStyle w:val="Hyperlink"/>
          <w:lang w:val="en-US"/>
        </w:rPr>
        <w:t>https://ieeexplore.ieee.org/document/9018202</w:t>
      </w:r>
      <w:ins w:id="6" w:author="Serhan Gül" w:date="2024-08-16T16:59:00Z" w16du:dateUtc="2024-08-16T13:59:00Z">
        <w:r w:rsidR="0089351D">
          <w:rPr>
            <w:lang w:val="en-US"/>
          </w:rPr>
          <w:fldChar w:fldCharType="end"/>
        </w:r>
      </w:ins>
    </w:p>
    <w:p w14:paraId="75DA9540" w14:textId="1FE9D70E" w:rsidR="0089351D" w:rsidRPr="00CE292C" w:rsidRDefault="0089351D" w:rsidP="00FA4079">
      <w:pPr>
        <w:pStyle w:val="EX"/>
        <w:rPr>
          <w:lang w:val="en-US"/>
        </w:rPr>
      </w:pPr>
      <w:ins w:id="7" w:author="Serhan Gül" w:date="2024-08-16T16:59:00Z" w16du:dateUtc="2024-08-16T13:59:00Z">
        <w:r w:rsidRPr="006450FD">
          <w:rPr>
            <w:lang w:val="pt-BR"/>
          </w:rPr>
          <w:t>[</w:t>
        </w:r>
        <w:proofErr w:type="spellStart"/>
        <w:r w:rsidRPr="006450FD">
          <w:rPr>
            <w:lang w:val="pt-BR"/>
          </w:rPr>
          <w:t>xx</w:t>
        </w:r>
        <w:proofErr w:type="spellEnd"/>
        <w:r w:rsidRPr="006450FD">
          <w:rPr>
            <w:lang w:val="pt-BR"/>
          </w:rPr>
          <w:t>]</w:t>
        </w:r>
        <w:r w:rsidRPr="006450FD">
          <w:rPr>
            <w:lang w:val="pt-BR"/>
          </w:rPr>
          <w:tab/>
        </w:r>
      </w:ins>
      <w:ins w:id="8" w:author="Serhan Gül" w:date="2024-08-16T17:00:00Z" w16du:dateUtc="2024-08-16T14:00:00Z">
        <w:r w:rsidR="00DD41E9" w:rsidRPr="006450FD">
          <w:rPr>
            <w:lang w:val="pt-BR"/>
          </w:rPr>
          <w:t xml:space="preserve">Macario Barros, A., Michel, M., </w:t>
        </w:r>
        <w:proofErr w:type="spellStart"/>
        <w:r w:rsidR="00DD41E9" w:rsidRPr="006450FD">
          <w:rPr>
            <w:lang w:val="pt-BR"/>
          </w:rPr>
          <w:t>Moline</w:t>
        </w:r>
        <w:proofErr w:type="spellEnd"/>
        <w:r w:rsidR="00DD41E9" w:rsidRPr="006450FD">
          <w:rPr>
            <w:lang w:val="pt-BR"/>
          </w:rPr>
          <w:t xml:space="preserve">, Y., Corre, G., &amp; </w:t>
        </w:r>
        <w:proofErr w:type="spellStart"/>
        <w:r w:rsidR="00DD41E9" w:rsidRPr="006450FD">
          <w:rPr>
            <w:lang w:val="pt-BR"/>
          </w:rPr>
          <w:t>Carrel</w:t>
        </w:r>
        <w:proofErr w:type="spellEnd"/>
        <w:r w:rsidR="00DD41E9" w:rsidRPr="006450FD">
          <w:rPr>
            <w:lang w:val="pt-BR"/>
          </w:rPr>
          <w:t xml:space="preserve">, F. (2022). </w:t>
        </w:r>
        <w:r w:rsidR="00DD41E9" w:rsidRPr="00DD41E9">
          <w:t xml:space="preserve">A </w:t>
        </w:r>
        <w:proofErr w:type="spellStart"/>
        <w:r w:rsidR="00DD41E9" w:rsidRPr="00DD41E9">
          <w:t>comprehensive</w:t>
        </w:r>
        <w:proofErr w:type="spellEnd"/>
        <w:r w:rsidR="00DD41E9" w:rsidRPr="00DD41E9">
          <w:t xml:space="preserve"> </w:t>
        </w:r>
        <w:proofErr w:type="spellStart"/>
        <w:r w:rsidR="00DD41E9" w:rsidRPr="00DD41E9">
          <w:t>survey</w:t>
        </w:r>
        <w:proofErr w:type="spellEnd"/>
        <w:r w:rsidR="00DD41E9" w:rsidRPr="00DD41E9">
          <w:t xml:space="preserve"> of </w:t>
        </w:r>
        <w:proofErr w:type="spellStart"/>
        <w:r w:rsidR="00DD41E9" w:rsidRPr="00DD41E9">
          <w:t>visual</w:t>
        </w:r>
        <w:proofErr w:type="spellEnd"/>
        <w:r w:rsidR="00DD41E9" w:rsidRPr="00DD41E9">
          <w:t xml:space="preserve"> slam </w:t>
        </w:r>
        <w:proofErr w:type="spellStart"/>
        <w:r w:rsidR="00DD41E9" w:rsidRPr="00DD41E9">
          <w:t>algorithms</w:t>
        </w:r>
        <w:proofErr w:type="spellEnd"/>
        <w:r w:rsidR="00DD41E9" w:rsidRPr="00DD41E9">
          <w:t xml:space="preserve">. </w:t>
        </w:r>
        <w:proofErr w:type="spellStart"/>
        <w:r w:rsidR="00DD41E9" w:rsidRPr="00DD41E9">
          <w:t>Robotics</w:t>
        </w:r>
        <w:proofErr w:type="spellEnd"/>
        <w:r w:rsidR="00DD41E9" w:rsidRPr="00DD41E9">
          <w:t>, 11(1), 24.</w:t>
        </w:r>
      </w:ins>
    </w:p>
    <w:p w14:paraId="3914DB0A" w14:textId="217CDBAF" w:rsidR="00C21836" w:rsidRPr="00CC5547" w:rsidRDefault="002A1F50" w:rsidP="00B31DDA">
      <w:pPr>
        <w:pStyle w:val="Heading1"/>
        <w:numPr>
          <w:ilvl w:val="0"/>
          <w:numId w:val="20"/>
        </w:numPr>
        <w:pBdr>
          <w:top w:val="single" w:sz="4" w:space="1" w:color="auto"/>
        </w:pBdr>
        <w:ind w:left="567" w:hanging="578"/>
        <w:rPr>
          <w:lang w:val="en-US"/>
        </w:rPr>
      </w:pPr>
      <w:r w:rsidRPr="00CC5547">
        <w:rPr>
          <w:lang w:val="en-US"/>
        </w:rPr>
        <w:t xml:space="preserve">Spatial </w:t>
      </w:r>
      <w:r w:rsidR="00203EF2" w:rsidRPr="00CC5547">
        <w:rPr>
          <w:lang w:val="en-US"/>
        </w:rPr>
        <w:t>C</w:t>
      </w:r>
      <w:r w:rsidRPr="00CC5547">
        <w:rPr>
          <w:lang w:val="en-US"/>
        </w:rPr>
        <w:t xml:space="preserve">omputing </w:t>
      </w:r>
      <w:r w:rsidR="008E1406" w:rsidRPr="00CC5547">
        <w:rPr>
          <w:lang w:val="en-US"/>
        </w:rPr>
        <w:t>Function</w:t>
      </w:r>
      <w:r w:rsidR="009A141E" w:rsidRPr="00CC5547">
        <w:rPr>
          <w:lang w:val="en-US"/>
        </w:rPr>
        <w:t>s</w:t>
      </w:r>
    </w:p>
    <w:p w14:paraId="37A6F68A" w14:textId="1F091A06" w:rsidR="00C5174B" w:rsidRPr="00CC5547" w:rsidRDefault="00C55ED0" w:rsidP="00C55ED0">
      <w:pPr>
        <w:pStyle w:val="Heading3"/>
        <w:numPr>
          <w:ilvl w:val="0"/>
          <w:numId w:val="0"/>
        </w:numPr>
        <w:rPr>
          <w:lang w:val="en-US"/>
        </w:rPr>
      </w:pPr>
      <w:r w:rsidRPr="00CC5547">
        <w:rPr>
          <w:lang w:val="en-US"/>
        </w:rPr>
        <w:t>4.</w:t>
      </w:r>
      <w:r w:rsidR="00AF3B93" w:rsidRPr="00CC5547">
        <w:rPr>
          <w:lang w:val="en-US"/>
        </w:rPr>
        <w:t>1</w:t>
      </w:r>
      <w:r w:rsidR="00AF3B93" w:rsidRPr="00CC5547">
        <w:rPr>
          <w:lang w:val="en-US"/>
        </w:rPr>
        <w:tab/>
      </w:r>
      <w:r w:rsidR="00C5174B" w:rsidRPr="00CC5547">
        <w:rPr>
          <w:lang w:val="en-US"/>
        </w:rPr>
        <w:t>General</w:t>
      </w:r>
    </w:p>
    <w:p w14:paraId="45E757C0" w14:textId="50DD99B7" w:rsidR="009C5D37" w:rsidRPr="00CC5547" w:rsidRDefault="004B7EDC" w:rsidP="002350F7">
      <w:pPr>
        <w:jc w:val="both"/>
        <w:rPr>
          <w:lang w:val="en-US"/>
        </w:rPr>
      </w:pPr>
      <w:r w:rsidRPr="00CC5547">
        <w:rPr>
          <w:lang w:val="en-US"/>
        </w:rPr>
        <w:t xml:space="preserve">XR </w:t>
      </w:r>
      <w:r w:rsidR="002421A1">
        <w:rPr>
          <w:lang w:val="en-US"/>
        </w:rPr>
        <w:t>s</w:t>
      </w:r>
      <w:r w:rsidRPr="003629F4">
        <w:rPr>
          <w:lang w:val="en-US"/>
        </w:rPr>
        <w:t>patial</w:t>
      </w:r>
      <w:r w:rsidRPr="00CC5547">
        <w:rPr>
          <w:lang w:val="en-US"/>
        </w:rPr>
        <w:t xml:space="preserve"> computing </w:t>
      </w:r>
      <w:r w:rsidR="00E6472F">
        <w:rPr>
          <w:lang w:val="en-US"/>
        </w:rPr>
        <w:t>encompasses</w:t>
      </w:r>
      <w:r w:rsidR="00E6472F" w:rsidRPr="00CC5547">
        <w:rPr>
          <w:lang w:val="en-US"/>
        </w:rPr>
        <w:t xml:space="preserve"> a set</w:t>
      </w:r>
      <w:r w:rsidR="0020099B" w:rsidRPr="00CC5547">
        <w:rPr>
          <w:lang w:val="en-US"/>
        </w:rPr>
        <w:t xml:space="preserve"> of</w:t>
      </w:r>
      <w:r w:rsidRPr="00CC5547">
        <w:rPr>
          <w:lang w:val="en-US"/>
        </w:rPr>
        <w:t xml:space="preserve"> functions which process sensor data to generate information about the world 3D space surrounding the AR</w:t>
      </w:r>
      <w:r w:rsidRPr="00CC5547">
        <w:rPr>
          <w:lang w:val="en-US" w:eastAsia="ko-KR"/>
        </w:rPr>
        <w:t xml:space="preserve"> user. </w:t>
      </w:r>
      <w:r w:rsidR="0020099B" w:rsidRPr="00CC5547">
        <w:rPr>
          <w:lang w:val="en-US" w:eastAsia="ko-KR"/>
        </w:rPr>
        <w:t xml:space="preserve">These </w:t>
      </w:r>
      <w:r w:rsidRPr="00A26355">
        <w:rPr>
          <w:lang w:val="en-US" w:eastAsia="ko-KR"/>
        </w:rPr>
        <w:t>include</w:t>
      </w:r>
      <w:r w:rsidRPr="00CC5547">
        <w:rPr>
          <w:lang w:val="en-US" w:eastAsia="ko-KR"/>
        </w:rPr>
        <w:t xml:space="preserve"> functions such as </w:t>
      </w:r>
      <w:proofErr w:type="spellStart"/>
      <w:r w:rsidR="00C81063">
        <w:rPr>
          <w:lang w:val="en-US" w:eastAsia="ko-KR"/>
        </w:rPr>
        <w:t>re</w:t>
      </w:r>
      <w:r w:rsidRPr="00CC5547">
        <w:rPr>
          <w:lang w:val="en-US" w:eastAsia="ko-KR"/>
        </w:rPr>
        <w:t>localization</w:t>
      </w:r>
      <w:proofErr w:type="spellEnd"/>
      <w:r w:rsidRPr="00CC5547">
        <w:rPr>
          <w:lang w:val="en-US" w:eastAsia="ko-KR"/>
        </w:rPr>
        <w:t xml:space="preserve"> (establishing the position of users and objects within that space), </w:t>
      </w:r>
      <w:r w:rsidR="00D347ED">
        <w:rPr>
          <w:lang w:val="en-US" w:eastAsia="ko-KR"/>
        </w:rPr>
        <w:t xml:space="preserve">anchoring, </w:t>
      </w:r>
      <w:r w:rsidRPr="00CC5547">
        <w:rPr>
          <w:lang w:val="en-US" w:eastAsia="ko-KR"/>
        </w:rPr>
        <w:t xml:space="preserve">3D </w:t>
      </w:r>
      <w:r w:rsidR="005926E6">
        <w:rPr>
          <w:lang w:val="en-US" w:eastAsia="ko-KR"/>
        </w:rPr>
        <w:t xml:space="preserve">Model </w:t>
      </w:r>
      <w:r w:rsidR="00995915">
        <w:rPr>
          <w:lang w:val="en-US" w:eastAsia="ko-KR"/>
        </w:rPr>
        <w:t>construction</w:t>
      </w:r>
      <w:r w:rsidR="00950800">
        <w:rPr>
          <w:lang w:val="en-US" w:eastAsia="ko-KR"/>
        </w:rPr>
        <w:t>,</w:t>
      </w:r>
      <w:r w:rsidRPr="00A26355">
        <w:rPr>
          <w:lang w:val="en-US" w:eastAsia="ko-KR"/>
        </w:rPr>
        <w:t xml:space="preserve"> </w:t>
      </w:r>
      <w:r w:rsidR="0041256D">
        <w:rPr>
          <w:lang w:val="en-US" w:eastAsia="ko-KR"/>
        </w:rPr>
        <w:t>segmentation</w:t>
      </w:r>
      <w:r w:rsidRPr="00CC5547">
        <w:rPr>
          <w:lang w:val="en-US" w:eastAsia="ko-KR"/>
        </w:rPr>
        <w:t xml:space="preserve"> and </w:t>
      </w:r>
      <w:r w:rsidR="0041256D">
        <w:rPr>
          <w:lang w:val="en-US" w:eastAsia="ko-KR"/>
        </w:rPr>
        <w:t>labeling (</w:t>
      </w:r>
      <w:r w:rsidRPr="00CC5547">
        <w:rPr>
          <w:lang w:val="en-US" w:eastAsia="ko-KR"/>
        </w:rPr>
        <w:t>semantic perception</w:t>
      </w:r>
      <w:r w:rsidR="0041256D" w:rsidRPr="00130DB7">
        <w:rPr>
          <w:lang w:val="en-US" w:eastAsia="ko-KR"/>
        </w:rPr>
        <w:t>)</w:t>
      </w:r>
      <w:r w:rsidR="00130DB7">
        <w:rPr>
          <w:lang w:val="en-US" w:eastAsia="ko-KR"/>
        </w:rPr>
        <w:t xml:space="preserve"> and light extraction</w:t>
      </w:r>
      <w:r w:rsidR="009C5D37">
        <w:rPr>
          <w:lang w:val="en-US" w:eastAsia="ko-KR"/>
        </w:rPr>
        <w:t xml:space="preserve">, </w:t>
      </w:r>
      <w:r w:rsidR="000F51DE">
        <w:rPr>
          <w:lang w:val="en-US"/>
        </w:rPr>
        <w:t>are</w:t>
      </w:r>
      <w:r w:rsidR="009C5D37" w:rsidRPr="00CC5547">
        <w:rPr>
          <w:lang w:val="en-US"/>
        </w:rPr>
        <w:t xml:space="preserve"> achieved through a combination of advanced sensors, cameras, and algorithms that enable devices to understand and interact with the three-dimensional space around them.  </w:t>
      </w:r>
    </w:p>
    <w:p w14:paraId="6B4F10FE" w14:textId="3FDB1BB5" w:rsidR="001B6196" w:rsidRDefault="004B7EDC" w:rsidP="002350F7">
      <w:pPr>
        <w:jc w:val="both"/>
        <w:rPr>
          <w:lang w:val="en-US"/>
        </w:rPr>
      </w:pPr>
      <w:r w:rsidRPr="00CC5547">
        <w:rPr>
          <w:lang w:val="en-US"/>
        </w:rPr>
        <w:t>This requires accurately localizing the AR device worn by the end-user in relation to a spatial coordinate system of the real-world space. Vision-based localization systems reconstruct a sparse spatial mapping of the real-world space in parallel (e.g.</w:t>
      </w:r>
      <w:r w:rsidR="005219C4">
        <w:rPr>
          <w:lang w:val="en-US"/>
        </w:rPr>
        <w:t>,</w:t>
      </w:r>
      <w:r w:rsidRPr="00CC5547">
        <w:rPr>
          <w:lang w:val="en-US"/>
        </w:rPr>
        <w:t xml:space="preserve"> SLAM). </w:t>
      </w:r>
      <w:r w:rsidRPr="00A26355">
        <w:rPr>
          <w:lang w:val="en-US"/>
        </w:rPr>
        <w:t>Beyond the localization within a world coordinate system</w:t>
      </w:r>
      <w:r w:rsidR="002B5560">
        <w:rPr>
          <w:lang w:val="en-US"/>
        </w:rPr>
        <w:t xml:space="preserve">, which </w:t>
      </w:r>
      <w:r w:rsidR="00C33DA8">
        <w:rPr>
          <w:lang w:val="en-US"/>
        </w:rPr>
        <w:t>is</w:t>
      </w:r>
      <w:r w:rsidR="00FC6A30">
        <w:rPr>
          <w:lang w:val="en-US"/>
        </w:rPr>
        <w:t xml:space="preserve"> usually</w:t>
      </w:r>
      <w:r w:rsidRPr="00A26355">
        <w:rPr>
          <w:lang w:val="en-US"/>
        </w:rPr>
        <w:t xml:space="preserve"> based on a sparse spatial map, dense spatial mapping of objects is </w:t>
      </w:r>
      <w:r w:rsidR="00AB355B">
        <w:rPr>
          <w:lang w:val="en-US"/>
        </w:rPr>
        <w:t xml:space="preserve">also </w:t>
      </w:r>
      <w:r w:rsidRPr="00A26355">
        <w:rPr>
          <w:lang w:val="en-US"/>
        </w:rPr>
        <w:t xml:space="preserve">essential </w:t>
      </w:r>
      <w:proofErr w:type="gramStart"/>
      <w:r w:rsidRPr="00A26355">
        <w:rPr>
          <w:lang w:val="en-US"/>
        </w:rPr>
        <w:t>in order to</w:t>
      </w:r>
      <w:proofErr w:type="gramEnd"/>
      <w:r w:rsidRPr="00A26355">
        <w:rPr>
          <w:lang w:val="en-US"/>
        </w:rPr>
        <w:t xml:space="preserve"> place 3D objects on real surfaces </w:t>
      </w:r>
      <w:r w:rsidR="008333B7">
        <w:rPr>
          <w:lang w:val="en-US"/>
        </w:rPr>
        <w:t>and</w:t>
      </w:r>
      <w:r w:rsidRPr="00A26355">
        <w:rPr>
          <w:lang w:val="en-US"/>
        </w:rPr>
        <w:t xml:space="preserve"> provides the ability to occlude objects behind surfaces, do physics-based interactions based on surface properties, provid</w:t>
      </w:r>
      <w:r w:rsidR="00CA7399">
        <w:rPr>
          <w:lang w:val="en-US"/>
        </w:rPr>
        <w:t>e</w:t>
      </w:r>
      <w:r w:rsidRPr="00A26355">
        <w:rPr>
          <w:lang w:val="en-US"/>
        </w:rPr>
        <w:t xml:space="preserve"> navigation functions</w:t>
      </w:r>
      <w:r w:rsidR="00CA7399">
        <w:rPr>
          <w:lang w:val="en-US"/>
        </w:rPr>
        <w:t>,</w:t>
      </w:r>
      <w:r w:rsidRPr="00A26355">
        <w:rPr>
          <w:lang w:val="en-US"/>
        </w:rPr>
        <w:t xml:space="preserve"> or provid</w:t>
      </w:r>
      <w:r w:rsidR="00CA7399">
        <w:rPr>
          <w:lang w:val="en-US"/>
        </w:rPr>
        <w:t>e</w:t>
      </w:r>
      <w:r w:rsidRPr="00A26355">
        <w:rPr>
          <w:lang w:val="en-US"/>
        </w:rPr>
        <w:t xml:space="preserve"> a visualization of the surface.</w:t>
      </w:r>
    </w:p>
    <w:p w14:paraId="1CF968EA" w14:textId="5A140354" w:rsidR="00D05B08" w:rsidRPr="00CC5547" w:rsidRDefault="008119EE" w:rsidP="002350F7">
      <w:pPr>
        <w:jc w:val="both"/>
        <w:rPr>
          <w:lang w:val="en-US"/>
        </w:rPr>
      </w:pPr>
      <w:proofErr w:type="gramStart"/>
      <w:r>
        <w:rPr>
          <w:lang w:val="en-US"/>
        </w:rPr>
        <w:t>F</w:t>
      </w:r>
      <w:r w:rsidR="004B7EDC" w:rsidRPr="00A26355">
        <w:rPr>
          <w:lang w:val="en-US"/>
        </w:rPr>
        <w:t>or</w:t>
      </w:r>
      <w:r w:rsidR="004B7EDC" w:rsidRPr="00CC5547">
        <w:rPr>
          <w:lang w:val="en-US"/>
        </w:rPr>
        <w:t xml:space="preserve"> the purpose of</w:t>
      </w:r>
      <w:proofErr w:type="gramEnd"/>
      <w:r w:rsidR="004B7EDC" w:rsidRPr="00CC5547">
        <w:rPr>
          <w:lang w:val="en-US"/>
        </w:rPr>
        <w:t xml:space="preserve"> understanding and perceiving the scene semantically, machine-learning and/or artificial intelligence may be used to provide context </w:t>
      </w:r>
      <w:r w:rsidR="00E04F99">
        <w:rPr>
          <w:lang w:val="en-US"/>
        </w:rPr>
        <w:t>for</w:t>
      </w:r>
      <w:r w:rsidR="00E04F99" w:rsidRPr="00CC5547">
        <w:rPr>
          <w:lang w:val="en-US"/>
        </w:rPr>
        <w:t xml:space="preserve"> </w:t>
      </w:r>
      <w:r w:rsidR="004B7EDC" w:rsidRPr="00CC5547">
        <w:rPr>
          <w:lang w:val="en-US"/>
        </w:rPr>
        <w:t xml:space="preserve">the observed scene. </w:t>
      </w:r>
    </w:p>
    <w:p w14:paraId="68CCE3DF" w14:textId="35D36D70" w:rsidR="003E635D" w:rsidRPr="00CC5547" w:rsidRDefault="004B7EDC" w:rsidP="002350F7">
      <w:pPr>
        <w:jc w:val="both"/>
        <w:rPr>
          <w:lang w:val="en-US"/>
        </w:rPr>
      </w:pPr>
      <w:r w:rsidRPr="00CC5547">
        <w:rPr>
          <w:lang w:val="en-US"/>
        </w:rPr>
        <w:t xml:space="preserve">The output of spatial computing is spatial mapping information that is organized in a data structure called the </w:t>
      </w:r>
      <w:r w:rsidRPr="006B207F">
        <w:rPr>
          <w:i/>
          <w:lang w:val="en-US"/>
        </w:rPr>
        <w:t>XR Spatial Description</w:t>
      </w:r>
      <w:r w:rsidRPr="00CC5547">
        <w:rPr>
          <w:lang w:val="en-US"/>
        </w:rPr>
        <w:t xml:space="preserve"> for storing and exchanging the information.</w:t>
      </w:r>
      <w:r w:rsidR="00583ECC">
        <w:rPr>
          <w:lang w:val="en-US"/>
        </w:rPr>
        <w:t xml:space="preserve"> </w:t>
      </w:r>
      <w:r w:rsidR="0089049C" w:rsidRPr="007042D0">
        <w:rPr>
          <w:lang w:val="en-US"/>
        </w:rPr>
        <w:t>S</w:t>
      </w:r>
      <w:r w:rsidR="00021481">
        <w:rPr>
          <w:lang w:val="en-US"/>
        </w:rPr>
        <w:t>ome s</w:t>
      </w:r>
      <w:r w:rsidR="0089049C" w:rsidRPr="007042D0">
        <w:rPr>
          <w:lang w:val="en-US"/>
        </w:rPr>
        <w:t xml:space="preserve">patial computing functions </w:t>
      </w:r>
      <w:r w:rsidR="00021481">
        <w:rPr>
          <w:lang w:val="en-US"/>
        </w:rPr>
        <w:t>may also take an</w:t>
      </w:r>
      <w:r w:rsidR="0089049C" w:rsidRPr="007042D0">
        <w:rPr>
          <w:lang w:val="en-US"/>
        </w:rPr>
        <w:t xml:space="preserve"> XR spatial description and may result in updates to the XR spatial description.</w:t>
      </w:r>
      <w:r w:rsidR="00D65165">
        <w:rPr>
          <w:lang w:val="en-US"/>
        </w:rPr>
        <w:t xml:space="preserve"> </w:t>
      </w:r>
      <w:r w:rsidR="000923A6" w:rsidRPr="000923A6">
        <w:rPr>
          <w:lang w:val="en-US"/>
        </w:rPr>
        <w:t xml:space="preserve">Spatial computing functions typically include data exchange and require </w:t>
      </w:r>
      <w:r w:rsidR="00866A01">
        <w:rPr>
          <w:lang w:val="en-US"/>
        </w:rPr>
        <w:t xml:space="preserve">a </w:t>
      </w:r>
      <w:r w:rsidR="000923A6" w:rsidRPr="000923A6">
        <w:rPr>
          <w:lang w:val="en-US"/>
        </w:rPr>
        <w:t>network architecture.</w:t>
      </w:r>
    </w:p>
    <w:p w14:paraId="1A12D498" w14:textId="441EA208" w:rsidR="00291809" w:rsidRDefault="00F63761" w:rsidP="002350F7">
      <w:pPr>
        <w:jc w:val="both"/>
        <w:rPr>
          <w:lang w:val="en-US"/>
        </w:rPr>
      </w:pPr>
      <w:r>
        <w:rPr>
          <w:lang w:val="en-US"/>
        </w:rPr>
        <w:t>An AR</w:t>
      </w:r>
      <w:r w:rsidR="00D4133A" w:rsidRPr="00CC5547">
        <w:rPr>
          <w:lang w:val="en-US"/>
        </w:rPr>
        <w:t xml:space="preserve"> </w:t>
      </w:r>
      <w:r w:rsidR="00D4133A">
        <w:rPr>
          <w:lang w:val="en-US"/>
        </w:rPr>
        <w:t>device</w:t>
      </w:r>
      <w:r w:rsidR="00D4133A" w:rsidRPr="00CC5547">
        <w:rPr>
          <w:lang w:val="en-US"/>
        </w:rPr>
        <w:t xml:space="preserve"> </w:t>
      </w:r>
      <w:r w:rsidR="004B415F" w:rsidRPr="00CC5547">
        <w:rPr>
          <w:lang w:val="en-US"/>
        </w:rPr>
        <w:t xml:space="preserve">may provide </w:t>
      </w:r>
      <w:r w:rsidR="00A87E02">
        <w:rPr>
          <w:lang w:val="en-US"/>
        </w:rPr>
        <w:t>sensor</w:t>
      </w:r>
      <w:r w:rsidR="00A87E02" w:rsidRPr="00CC5547">
        <w:rPr>
          <w:lang w:val="en-US"/>
        </w:rPr>
        <w:t xml:space="preserve"> data to </w:t>
      </w:r>
      <w:r w:rsidR="00027CEE" w:rsidRPr="00CC5547">
        <w:rPr>
          <w:lang w:val="en-US"/>
        </w:rPr>
        <w:t xml:space="preserve">the spatial computing </w:t>
      </w:r>
      <w:r w:rsidR="00DC3F18" w:rsidRPr="00CC5547">
        <w:rPr>
          <w:lang w:val="en-US"/>
        </w:rPr>
        <w:t xml:space="preserve">function to </w:t>
      </w:r>
      <w:r w:rsidR="00A87E02" w:rsidRPr="00CC5547">
        <w:rPr>
          <w:lang w:val="en-US"/>
        </w:rPr>
        <w:t xml:space="preserve">create or update </w:t>
      </w:r>
      <w:r w:rsidR="00237E09" w:rsidRPr="00CC5547">
        <w:rPr>
          <w:lang w:val="en-US"/>
        </w:rPr>
        <w:t>the spatial mapping information</w:t>
      </w:r>
      <w:r w:rsidR="00DC3F18" w:rsidRPr="00CC5547">
        <w:rPr>
          <w:lang w:val="en-US"/>
        </w:rPr>
        <w:t xml:space="preserve">. The </w:t>
      </w:r>
      <w:r w:rsidR="00DC3F18">
        <w:rPr>
          <w:lang w:val="en-US"/>
        </w:rPr>
        <w:t>device</w:t>
      </w:r>
      <w:r w:rsidR="00FD3633" w:rsidRPr="00CC5547">
        <w:rPr>
          <w:lang w:val="en-US"/>
        </w:rPr>
        <w:t xml:space="preserve"> </w:t>
      </w:r>
      <w:r w:rsidR="000056D5" w:rsidRPr="00CC5547">
        <w:rPr>
          <w:lang w:val="en-US"/>
        </w:rPr>
        <w:t xml:space="preserve">may </w:t>
      </w:r>
      <w:r w:rsidR="00987EB3">
        <w:rPr>
          <w:lang w:val="en-US"/>
        </w:rPr>
        <w:t xml:space="preserve">also </w:t>
      </w:r>
      <w:r w:rsidR="00FD3633" w:rsidRPr="00CC5547">
        <w:rPr>
          <w:lang w:val="en-US"/>
        </w:rPr>
        <w:t xml:space="preserve">access the spatial computing function to </w:t>
      </w:r>
      <w:r w:rsidR="00987EB3">
        <w:rPr>
          <w:lang w:val="en-US"/>
        </w:rPr>
        <w:t>retrieve</w:t>
      </w:r>
      <w:r w:rsidR="00987EB3" w:rsidRPr="00CC5547">
        <w:rPr>
          <w:lang w:val="en-US"/>
        </w:rPr>
        <w:t xml:space="preserve"> </w:t>
      </w:r>
      <w:r w:rsidR="00FD3633" w:rsidRPr="00CC5547">
        <w:rPr>
          <w:lang w:val="en-US"/>
        </w:rPr>
        <w:t>different spatial mapping information depending on the needs of the XR application.</w:t>
      </w:r>
    </w:p>
    <w:p w14:paraId="4AD19669" w14:textId="727702EE" w:rsidR="00E65C68" w:rsidRPr="00CC5547" w:rsidRDefault="00E65C68" w:rsidP="002350F7">
      <w:pPr>
        <w:jc w:val="both"/>
        <w:rPr>
          <w:lang w:val="en-US"/>
        </w:rPr>
      </w:pPr>
      <w:r w:rsidRPr="00CC5547">
        <w:rPr>
          <w:lang w:val="en-US"/>
        </w:rPr>
        <w:t xml:space="preserve">The main </w:t>
      </w:r>
      <w:r w:rsidRPr="00E65C68">
        <w:rPr>
          <w:lang w:val="en-US"/>
        </w:rPr>
        <w:t>functions</w:t>
      </w:r>
      <w:r w:rsidR="009A526D">
        <w:rPr>
          <w:lang w:val="en-US"/>
        </w:rPr>
        <w:t xml:space="preserve"> prov</w:t>
      </w:r>
      <w:r w:rsidR="00521B31">
        <w:rPr>
          <w:lang w:val="en-US"/>
        </w:rPr>
        <w:t>ided by a</w:t>
      </w:r>
      <w:r w:rsidRPr="00CC5547">
        <w:rPr>
          <w:lang w:val="en-US"/>
        </w:rPr>
        <w:t xml:space="preserve"> spatial computing</w:t>
      </w:r>
      <w:r w:rsidR="00521B31">
        <w:rPr>
          <w:lang w:val="en-US"/>
        </w:rPr>
        <w:t xml:space="preserve"> service</w:t>
      </w:r>
      <w:r w:rsidRPr="00CC5547">
        <w:rPr>
          <w:lang w:val="en-US"/>
        </w:rPr>
        <w:t xml:space="preserve"> are given in</w:t>
      </w:r>
      <w:r w:rsidR="00EF1188" w:rsidRPr="00CC5547">
        <w:rPr>
          <w:lang w:val="en-US"/>
        </w:rPr>
        <w:t xml:space="preserve"> </w:t>
      </w:r>
      <w:r w:rsidR="000E6F3D" w:rsidRPr="00CC5547">
        <w:rPr>
          <w:lang w:val="en-US"/>
        </w:rPr>
        <w:fldChar w:fldCharType="begin"/>
      </w:r>
      <w:r w:rsidR="000E6F3D" w:rsidRPr="00CC5547">
        <w:rPr>
          <w:lang w:val="en-US"/>
        </w:rPr>
        <w:instrText xml:space="preserve"> REF _Ref172733293 \h </w:instrText>
      </w:r>
      <w:r w:rsidR="002350F7">
        <w:rPr>
          <w:lang w:val="en-US"/>
        </w:rPr>
        <w:instrText xml:space="preserve"> \* MERGEFORMAT </w:instrText>
      </w:r>
      <w:r w:rsidR="000E6F3D" w:rsidRPr="00CC5547">
        <w:rPr>
          <w:lang w:val="en-US"/>
        </w:rPr>
      </w:r>
      <w:r w:rsidR="000E6F3D" w:rsidRPr="00CC5547">
        <w:rPr>
          <w:lang w:val="en-US"/>
        </w:rPr>
        <w:fldChar w:fldCharType="separate"/>
      </w:r>
      <w:r w:rsidR="007A5A33" w:rsidRPr="00CC5547">
        <w:rPr>
          <w:lang w:val="en-US"/>
        </w:rPr>
        <w:t xml:space="preserve">Figure </w:t>
      </w:r>
      <w:r w:rsidR="00874B4C">
        <w:rPr>
          <w:lang w:val="en-US"/>
        </w:rPr>
        <w:t>1</w:t>
      </w:r>
      <w:r w:rsidR="000E6F3D" w:rsidRPr="00CC5547">
        <w:rPr>
          <w:lang w:val="en-US"/>
        </w:rPr>
        <w:fldChar w:fldCharType="end"/>
      </w:r>
      <w:r w:rsidR="00A162A8" w:rsidRPr="00CC5547">
        <w:rPr>
          <w:lang w:val="en-US"/>
        </w:rPr>
        <w:t xml:space="preserve"> and explained in the following subclauses</w:t>
      </w:r>
      <w:r w:rsidRPr="00CC5547">
        <w:rPr>
          <w:lang w:val="en-US"/>
        </w:rPr>
        <w:t>.</w:t>
      </w:r>
    </w:p>
    <w:p w14:paraId="6DFF2BD4" w14:textId="482507A1" w:rsidR="00A72724" w:rsidRPr="00E65C68" w:rsidRDefault="00A72724" w:rsidP="00A72724">
      <w:pPr>
        <w:jc w:val="center"/>
        <w:rPr>
          <w:lang w:val="en-US"/>
        </w:rPr>
      </w:pPr>
      <w:r>
        <w:rPr>
          <w:noProof/>
          <w:lang w:val="en-US"/>
        </w:rPr>
        <w:lastRenderedPageBreak/>
        <w:drawing>
          <wp:inline distT="0" distB="0" distL="0" distR="0" wp14:anchorId="553C849B" wp14:editId="4ED3FCD6">
            <wp:extent cx="4556632" cy="5442074"/>
            <wp:effectExtent l="0" t="0" r="0" b="6350"/>
            <wp:docPr id="116545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978" cy="5463985"/>
                    </a:xfrm>
                    <a:prstGeom prst="rect">
                      <a:avLst/>
                    </a:prstGeom>
                    <a:noFill/>
                    <a:ln>
                      <a:noFill/>
                    </a:ln>
                  </pic:spPr>
                </pic:pic>
              </a:graphicData>
            </a:graphic>
          </wp:inline>
        </w:drawing>
      </w:r>
    </w:p>
    <w:p w14:paraId="37685531" w14:textId="64AF41A0" w:rsidR="00E65C68" w:rsidRPr="00CC5547" w:rsidRDefault="00A44B82" w:rsidP="00EF1188">
      <w:pPr>
        <w:pStyle w:val="TF"/>
        <w:rPr>
          <w:lang w:val="en-US"/>
        </w:rPr>
      </w:pPr>
      <w:bookmarkStart w:id="9" w:name="_Ref172733293"/>
      <w:r w:rsidRPr="00CC5547">
        <w:rPr>
          <w:lang w:val="en-US"/>
        </w:rPr>
        <w:t xml:space="preserve">Figure </w:t>
      </w:r>
      <w:r w:rsidR="00243D6A" w:rsidRPr="00CC5547">
        <w:rPr>
          <w:lang w:val="en-US"/>
        </w:rPr>
        <w:fldChar w:fldCharType="begin"/>
      </w:r>
      <w:r w:rsidR="00243D6A" w:rsidRPr="00CC5547">
        <w:rPr>
          <w:lang w:val="en-US"/>
        </w:rPr>
        <w:instrText xml:space="preserve"> SEQ Figure \* ARABIC </w:instrText>
      </w:r>
      <w:r w:rsidR="00243D6A" w:rsidRPr="00CC5547">
        <w:rPr>
          <w:lang w:val="en-US"/>
        </w:rPr>
        <w:fldChar w:fldCharType="separate"/>
      </w:r>
      <w:r w:rsidR="00C8454C" w:rsidRPr="00CC5547">
        <w:rPr>
          <w:noProof/>
          <w:lang w:val="en-US"/>
        </w:rPr>
        <w:t>1</w:t>
      </w:r>
      <w:r w:rsidR="00243D6A" w:rsidRPr="00CC5547">
        <w:rPr>
          <w:lang w:val="en-US"/>
        </w:rPr>
        <w:fldChar w:fldCharType="end"/>
      </w:r>
      <w:bookmarkEnd w:id="9"/>
      <w:r w:rsidRPr="00CC5547">
        <w:rPr>
          <w:lang w:val="en-US"/>
        </w:rPr>
        <w:t xml:space="preserve"> - Spatial computing functions</w:t>
      </w:r>
    </w:p>
    <w:p w14:paraId="45544CEA" w14:textId="75B9C0FB" w:rsidR="00D62EED" w:rsidRPr="00CC5547" w:rsidRDefault="001D4B86" w:rsidP="00530814">
      <w:pPr>
        <w:pStyle w:val="Heading3"/>
        <w:numPr>
          <w:ilvl w:val="0"/>
          <w:numId w:val="0"/>
        </w:numPr>
        <w:rPr>
          <w:lang w:val="en-US"/>
        </w:rPr>
      </w:pPr>
      <w:r>
        <w:rPr>
          <w:lang w:val="en-US"/>
        </w:rPr>
        <w:t>4.2</w:t>
      </w:r>
      <w:r>
        <w:rPr>
          <w:lang w:val="en-US"/>
        </w:rPr>
        <w:tab/>
      </w:r>
      <w:r w:rsidR="00D62EED" w:rsidRPr="00CC5547">
        <w:rPr>
          <w:lang w:val="en-US"/>
        </w:rPr>
        <w:t>World Tracking</w:t>
      </w:r>
    </w:p>
    <w:p w14:paraId="6D4E461C" w14:textId="0CA798F7" w:rsidR="004019FD" w:rsidRDefault="00D95E50" w:rsidP="00504AA8">
      <w:pPr>
        <w:pStyle w:val="NormalWeb"/>
        <w:jc w:val="both"/>
        <w:rPr>
          <w:ins w:id="10" w:author="Serhan Gül" w:date="2024-08-16T16:57:00Z" w16du:dateUtc="2024-08-16T13:57:00Z"/>
          <w:sz w:val="20"/>
          <w:szCs w:val="20"/>
          <w:lang w:val="en-US" w:eastAsia="en-US"/>
        </w:rPr>
      </w:pPr>
      <w:r w:rsidRPr="00CC5547">
        <w:rPr>
          <w:sz w:val="20"/>
          <w:szCs w:val="20"/>
          <w:lang w:val="en-US" w:eastAsia="en-US"/>
        </w:rPr>
        <w:t xml:space="preserve">Simultaneous Localization and Mapping (SLAM) is a technology that allows an AR </w:t>
      </w:r>
      <w:r w:rsidR="006F633E">
        <w:rPr>
          <w:sz w:val="20"/>
          <w:szCs w:val="20"/>
          <w:lang w:val="en-US" w:eastAsia="en-US"/>
        </w:rPr>
        <w:t>d</w:t>
      </w:r>
      <w:r w:rsidR="006F633E" w:rsidRPr="00CC5547">
        <w:rPr>
          <w:sz w:val="20"/>
          <w:szCs w:val="20"/>
          <w:lang w:val="en-US" w:eastAsia="en-US"/>
        </w:rPr>
        <w:t xml:space="preserve">evice </w:t>
      </w:r>
      <w:r w:rsidRPr="00CC5547">
        <w:rPr>
          <w:sz w:val="20"/>
          <w:szCs w:val="20"/>
          <w:lang w:val="en-US" w:eastAsia="en-US"/>
        </w:rPr>
        <w:t xml:space="preserve">to create a map of its environment while simultaneously determining its own location within that map. </w:t>
      </w:r>
      <w:r w:rsidR="000560C3" w:rsidRPr="001005E6">
        <w:rPr>
          <w:sz w:val="20"/>
          <w:szCs w:val="20"/>
          <w:lang w:val="en-US" w:eastAsia="en-US"/>
        </w:rPr>
        <w:t xml:space="preserve">The goal of SLAM is to obtain a global, consistent estimate of the </w:t>
      </w:r>
      <w:r w:rsidR="000560C3">
        <w:rPr>
          <w:sz w:val="20"/>
          <w:szCs w:val="20"/>
          <w:lang w:val="en-US" w:eastAsia="en-US"/>
        </w:rPr>
        <w:t>camera</w:t>
      </w:r>
      <w:r w:rsidR="000560C3" w:rsidRPr="001005E6">
        <w:rPr>
          <w:sz w:val="20"/>
          <w:szCs w:val="20"/>
          <w:lang w:val="en-US" w:eastAsia="en-US"/>
        </w:rPr>
        <w:t xml:space="preserve"> path. The map of the environment is usually kept for helping localization.</w:t>
      </w:r>
      <w:r w:rsidR="000E3BC9">
        <w:rPr>
          <w:sz w:val="20"/>
          <w:szCs w:val="20"/>
          <w:lang w:val="en-US" w:eastAsia="en-US"/>
        </w:rPr>
        <w:t xml:space="preserve"> </w:t>
      </w:r>
      <w:r w:rsidR="00D3511F">
        <w:rPr>
          <w:sz w:val="20"/>
          <w:szCs w:val="20"/>
          <w:lang w:val="en-US" w:eastAsia="en-US"/>
        </w:rPr>
        <w:t>SLAM achieves its objectives using</w:t>
      </w:r>
      <w:r w:rsidR="007604FD">
        <w:rPr>
          <w:sz w:val="20"/>
          <w:szCs w:val="20"/>
          <w:lang w:val="en-US" w:eastAsia="en-US"/>
        </w:rPr>
        <w:t xml:space="preserve"> </w:t>
      </w:r>
      <w:r w:rsidR="00B07187">
        <w:rPr>
          <w:sz w:val="20"/>
          <w:szCs w:val="20"/>
          <w:lang w:val="en-US" w:eastAsia="en-US"/>
        </w:rPr>
        <w:t>two parts</w:t>
      </w:r>
      <w:r w:rsidR="00D3511F" w:rsidRPr="00204849">
        <w:rPr>
          <w:sz w:val="20"/>
          <w:szCs w:val="20"/>
          <w:lang w:val="en-US" w:eastAsia="en-US"/>
        </w:rPr>
        <w:t xml:space="preserve">: </w:t>
      </w:r>
      <w:r w:rsidR="00B07187">
        <w:rPr>
          <w:sz w:val="20"/>
          <w:szCs w:val="20"/>
          <w:lang w:val="en-US" w:eastAsia="en-US"/>
        </w:rPr>
        <w:t xml:space="preserve">(1) </w:t>
      </w:r>
      <w:r w:rsidR="00D3511F" w:rsidRPr="00204849">
        <w:rPr>
          <w:sz w:val="20"/>
          <w:szCs w:val="20"/>
          <w:lang w:val="en-US" w:eastAsia="en-US"/>
        </w:rPr>
        <w:t>a tracking mechanism, which solves the localization problem by comparing the new input data with the currently existing map, and</w:t>
      </w:r>
      <w:r w:rsidR="00B07187">
        <w:rPr>
          <w:sz w:val="20"/>
          <w:szCs w:val="20"/>
          <w:lang w:val="en-US" w:eastAsia="en-US"/>
        </w:rPr>
        <w:t xml:space="preserve"> (2)</w:t>
      </w:r>
      <w:r w:rsidR="00D3511F" w:rsidRPr="00204849">
        <w:rPr>
          <w:sz w:val="20"/>
          <w:szCs w:val="20"/>
          <w:lang w:val="en-US" w:eastAsia="en-US"/>
        </w:rPr>
        <w:t xml:space="preserve"> a mapping </w:t>
      </w:r>
      <w:r w:rsidR="00B07187">
        <w:rPr>
          <w:sz w:val="20"/>
          <w:szCs w:val="20"/>
          <w:lang w:val="en-US" w:eastAsia="en-US"/>
        </w:rPr>
        <w:t>mechanism</w:t>
      </w:r>
      <w:r w:rsidR="00D3511F" w:rsidRPr="00204849">
        <w:rPr>
          <w:sz w:val="20"/>
          <w:szCs w:val="20"/>
          <w:lang w:val="en-US" w:eastAsia="en-US"/>
        </w:rPr>
        <w:t>, which supports the tracking by providing, maintaining and expanding the map itself based on the information obtained from the input data obtained by the tracking part</w:t>
      </w:r>
      <w:ins w:id="11" w:author="Serhan Gül" w:date="2024-08-16T16:34:00Z" w16du:dateUtc="2024-08-16T13:34:00Z">
        <w:r w:rsidR="000C0295">
          <w:rPr>
            <w:sz w:val="20"/>
            <w:szCs w:val="20"/>
            <w:lang w:val="en-US" w:eastAsia="en-US"/>
          </w:rPr>
          <w:t>.</w:t>
        </w:r>
      </w:ins>
      <w:ins w:id="12" w:author="Serhan Gül" w:date="2024-08-16T16:35:00Z" w16du:dateUtc="2024-08-16T13:35:00Z">
        <w:r w:rsidR="00E24DC3">
          <w:rPr>
            <w:sz w:val="20"/>
            <w:szCs w:val="20"/>
            <w:lang w:val="en-US" w:eastAsia="en-US"/>
          </w:rPr>
          <w:t xml:space="preserve"> </w:t>
        </w:r>
        <w:r w:rsidR="00E24DC3" w:rsidRPr="00E24DC3">
          <w:rPr>
            <w:sz w:val="20"/>
            <w:szCs w:val="20"/>
            <w:lang w:val="en-US" w:eastAsia="en-US"/>
          </w:rPr>
          <w:t xml:space="preserve">Loop detection is the process of identifying when a </w:t>
        </w:r>
      </w:ins>
      <w:ins w:id="13" w:author="Serhan Gül" w:date="2024-08-16T16:37:00Z" w16du:dateUtc="2024-08-16T13:37:00Z">
        <w:r w:rsidR="00EA0B39">
          <w:rPr>
            <w:sz w:val="20"/>
            <w:szCs w:val="20"/>
            <w:lang w:val="en-US" w:eastAsia="en-US"/>
          </w:rPr>
          <w:t>device</w:t>
        </w:r>
      </w:ins>
      <w:ins w:id="14" w:author="Serhan Gül" w:date="2024-08-16T16:35:00Z" w16du:dateUtc="2024-08-16T13:35:00Z">
        <w:r w:rsidR="00E24DC3" w:rsidRPr="00E24DC3">
          <w:rPr>
            <w:sz w:val="20"/>
            <w:szCs w:val="20"/>
            <w:lang w:val="en-US" w:eastAsia="en-US"/>
          </w:rPr>
          <w:t xml:space="preserve"> has returned to a previously visited location.</w:t>
        </w:r>
      </w:ins>
      <w:r w:rsidR="000560C3" w:rsidRPr="001005E6">
        <w:rPr>
          <w:sz w:val="20"/>
          <w:szCs w:val="20"/>
          <w:lang w:val="en-US" w:eastAsia="en-US"/>
        </w:rPr>
        <w:t xml:space="preserve"> When a loop </w:t>
      </w:r>
      <w:del w:id="15" w:author="Serhan Gül" w:date="2024-08-16T16:36:00Z" w16du:dateUtc="2024-08-16T13:36:00Z">
        <w:r w:rsidR="000560C3" w:rsidRPr="001005E6" w:rsidDel="00282C45">
          <w:rPr>
            <w:sz w:val="20"/>
            <w:szCs w:val="20"/>
            <w:lang w:val="en-US" w:eastAsia="en-US"/>
          </w:rPr>
          <w:delText xml:space="preserve">closure </w:delText>
        </w:r>
      </w:del>
      <w:r w:rsidR="000560C3" w:rsidRPr="001005E6">
        <w:rPr>
          <w:sz w:val="20"/>
          <w:szCs w:val="20"/>
          <w:lang w:val="en-US" w:eastAsia="en-US"/>
        </w:rPr>
        <w:t xml:space="preserve">is detected, this information is used to reduce the drift in both the map and pose. </w:t>
      </w:r>
      <w:ins w:id="16" w:author="Serhan Gül" w:date="2024-08-16T16:36:00Z" w16du:dateUtc="2024-08-16T13:36:00Z">
        <w:r w:rsidR="00EA0B39" w:rsidRPr="00EA0B39">
          <w:rPr>
            <w:sz w:val="20"/>
            <w:szCs w:val="20"/>
            <w:lang w:val="en-US" w:eastAsia="en-US"/>
          </w:rPr>
          <w:t xml:space="preserve">Loop closure is the process of correcting the </w:t>
        </w:r>
      </w:ins>
      <w:ins w:id="17" w:author="Serhan Gül" w:date="2024-08-16T16:37:00Z" w16du:dateUtc="2024-08-16T13:37:00Z">
        <w:r w:rsidR="00EA0B39">
          <w:rPr>
            <w:sz w:val="20"/>
            <w:szCs w:val="20"/>
            <w:lang w:val="en-US" w:eastAsia="en-US"/>
          </w:rPr>
          <w:t>device’s</w:t>
        </w:r>
      </w:ins>
      <w:ins w:id="18" w:author="Serhan Gül" w:date="2024-08-16T16:36:00Z" w16du:dateUtc="2024-08-16T13:36:00Z">
        <w:r w:rsidR="00EA0B39" w:rsidRPr="00EA0B39">
          <w:rPr>
            <w:sz w:val="20"/>
            <w:szCs w:val="20"/>
            <w:lang w:val="en-US" w:eastAsia="en-US"/>
          </w:rPr>
          <w:t xml:space="preserve"> pose and map based on the detected loop. This involves adjusting the </w:t>
        </w:r>
        <w:del w:id="19" w:author="Ahmed Hamza" w:date="2024-08-21T10:50:00Z" w16du:dateUtc="2024-08-21T17:50:00Z">
          <w:r w:rsidR="00EA0B39" w:rsidRPr="00EA0B39" w:rsidDel="009A10BC">
            <w:rPr>
              <w:sz w:val="20"/>
              <w:szCs w:val="20"/>
              <w:lang w:val="en-US" w:eastAsia="en-US"/>
            </w:rPr>
            <w:delText>robot's</w:delText>
          </w:r>
        </w:del>
      </w:ins>
      <w:ins w:id="20" w:author="Ahmed Hamza" w:date="2024-08-21T10:50:00Z" w16du:dateUtc="2024-08-21T17:50:00Z">
        <w:r w:rsidR="009A10BC">
          <w:rPr>
            <w:sz w:val="20"/>
            <w:szCs w:val="20"/>
            <w:lang w:val="en-US" w:eastAsia="en-US"/>
          </w:rPr>
          <w:t>dev</w:t>
        </w:r>
        <w:r w:rsidR="001F3A96">
          <w:rPr>
            <w:sz w:val="20"/>
            <w:szCs w:val="20"/>
            <w:lang w:val="en-US" w:eastAsia="en-US"/>
          </w:rPr>
          <w:t>ice’s</w:t>
        </w:r>
      </w:ins>
      <w:ins w:id="21" w:author="Serhan Gül" w:date="2024-08-16T16:36:00Z" w16du:dateUtc="2024-08-16T13:36:00Z">
        <w:r w:rsidR="00EA0B39" w:rsidRPr="00EA0B39">
          <w:rPr>
            <w:sz w:val="20"/>
            <w:szCs w:val="20"/>
            <w:lang w:val="en-US" w:eastAsia="en-US"/>
          </w:rPr>
          <w:t xml:space="preserve"> trajectory and the map to ensure consistency and eliminate drift. </w:t>
        </w:r>
      </w:ins>
      <w:r w:rsidR="000560C3">
        <w:rPr>
          <w:sz w:val="20"/>
          <w:szCs w:val="20"/>
          <w:lang w:val="en-US" w:eastAsia="en-US"/>
        </w:rPr>
        <w:t>B</w:t>
      </w:r>
      <w:r w:rsidR="000560C3" w:rsidRPr="001005E6">
        <w:rPr>
          <w:sz w:val="20"/>
          <w:szCs w:val="20"/>
          <w:lang w:val="en-US" w:eastAsia="en-US"/>
        </w:rPr>
        <w:t>eside localizatio</w:t>
      </w:r>
      <w:r w:rsidR="000560C3">
        <w:rPr>
          <w:sz w:val="20"/>
          <w:szCs w:val="20"/>
          <w:lang w:val="en-US" w:eastAsia="en-US"/>
        </w:rPr>
        <w:t>n, l</w:t>
      </w:r>
      <w:r w:rsidR="000560C3" w:rsidRPr="001005E6">
        <w:rPr>
          <w:sz w:val="20"/>
          <w:szCs w:val="20"/>
          <w:lang w:val="en-US" w:eastAsia="en-US"/>
        </w:rPr>
        <w:t xml:space="preserve">oop detection and loop closure are two main </w:t>
      </w:r>
      <w:r w:rsidR="001360D0">
        <w:rPr>
          <w:sz w:val="20"/>
          <w:szCs w:val="20"/>
          <w:lang w:val="en-US" w:eastAsia="en-US"/>
        </w:rPr>
        <w:t>challenges</w:t>
      </w:r>
      <w:r w:rsidR="000560C3" w:rsidRPr="001005E6">
        <w:rPr>
          <w:sz w:val="20"/>
          <w:szCs w:val="20"/>
          <w:lang w:val="en-US" w:eastAsia="en-US"/>
        </w:rPr>
        <w:t xml:space="preserve"> in SLAM.</w:t>
      </w:r>
      <w:r w:rsidR="00366DDC">
        <w:rPr>
          <w:sz w:val="20"/>
          <w:szCs w:val="20"/>
          <w:lang w:val="en-US" w:eastAsia="en-US"/>
        </w:rPr>
        <w:t xml:space="preserve"> </w:t>
      </w:r>
    </w:p>
    <w:p w14:paraId="14DFBE8C" w14:textId="62DF5C0A" w:rsidR="00705070" w:rsidRPr="006450FD" w:rsidRDefault="004019FD" w:rsidP="00504AA8">
      <w:pPr>
        <w:pStyle w:val="NormalWeb"/>
        <w:jc w:val="both"/>
        <w:rPr>
          <w:ins w:id="22" w:author="Serhan Gül" w:date="2024-08-16T17:12:00Z" w16du:dateUtc="2024-08-16T14:12:00Z"/>
          <w:sz w:val="20"/>
          <w:szCs w:val="20"/>
          <w:lang w:val="en-US"/>
        </w:rPr>
      </w:pPr>
      <w:ins w:id="23" w:author="Serhan Gül" w:date="2024-08-16T16:57:00Z" w16du:dateUtc="2024-08-16T13:57:00Z">
        <w:r w:rsidRPr="006450FD">
          <w:rPr>
            <w:sz w:val="20"/>
            <w:szCs w:val="20"/>
            <w:lang w:val="en-US"/>
          </w:rPr>
          <w:t xml:space="preserve">The visual-based approaches can be divided into three main </w:t>
        </w:r>
      </w:ins>
      <w:ins w:id="24" w:author="Serhan Gül" w:date="2024-08-16T17:21:00Z" w16du:dateUtc="2024-08-16T14:21:00Z">
        <w:r w:rsidR="00D931F4" w:rsidRPr="006450FD">
          <w:rPr>
            <w:sz w:val="20"/>
            <w:szCs w:val="20"/>
            <w:lang w:val="en-US"/>
          </w:rPr>
          <w:t>categories:</w:t>
        </w:r>
      </w:ins>
      <w:ins w:id="25" w:author="Serhan Gül" w:date="2024-08-16T16:57:00Z" w16du:dateUtc="2024-08-16T13:57:00Z">
        <w:r w:rsidRPr="006450FD">
          <w:rPr>
            <w:sz w:val="20"/>
            <w:szCs w:val="20"/>
            <w:lang w:val="en-US"/>
          </w:rPr>
          <w:t xml:space="preserve"> visual-only SLAM, visual</w:t>
        </w:r>
      </w:ins>
      <w:ins w:id="26" w:author="Serhan Gül" w:date="2024-08-16T17:24:00Z" w16du:dateUtc="2024-08-16T14:24:00Z">
        <w:r w:rsidR="00564037" w:rsidRPr="006450FD">
          <w:rPr>
            <w:sz w:val="20"/>
            <w:szCs w:val="20"/>
            <w:lang w:val="en-US"/>
          </w:rPr>
          <w:t>-</w:t>
        </w:r>
      </w:ins>
      <w:ins w:id="27" w:author="Serhan Gül" w:date="2024-08-16T16:57:00Z" w16du:dateUtc="2024-08-16T13:57:00Z">
        <w:r w:rsidRPr="006450FD">
          <w:rPr>
            <w:sz w:val="20"/>
            <w:szCs w:val="20"/>
            <w:lang w:val="en-US"/>
          </w:rPr>
          <w:t>inertial SLAM, and RGB-D SLAM</w:t>
        </w:r>
      </w:ins>
      <w:ins w:id="28" w:author="Serhan Gül" w:date="2024-08-16T16:59:00Z" w16du:dateUtc="2024-08-16T13:59:00Z">
        <w:r w:rsidR="0089351D" w:rsidRPr="006450FD">
          <w:rPr>
            <w:sz w:val="20"/>
            <w:szCs w:val="20"/>
            <w:lang w:val="en-US"/>
          </w:rPr>
          <w:t xml:space="preserve"> [</w:t>
        </w:r>
        <w:r w:rsidR="0089351D" w:rsidRPr="006450FD">
          <w:rPr>
            <w:sz w:val="20"/>
            <w:szCs w:val="20"/>
            <w:highlight w:val="yellow"/>
            <w:lang w:val="en-US"/>
          </w:rPr>
          <w:t>xx</w:t>
        </w:r>
        <w:r w:rsidR="0089351D" w:rsidRPr="006450FD">
          <w:rPr>
            <w:sz w:val="20"/>
            <w:szCs w:val="20"/>
            <w:lang w:val="en-US"/>
          </w:rPr>
          <w:t>]</w:t>
        </w:r>
      </w:ins>
      <w:ins w:id="29" w:author="Serhan Gül" w:date="2024-08-16T16:57:00Z" w16du:dateUtc="2024-08-16T13:57:00Z">
        <w:r w:rsidRPr="006450FD">
          <w:rPr>
            <w:sz w:val="20"/>
            <w:szCs w:val="20"/>
            <w:lang w:val="en-US"/>
          </w:rPr>
          <w:t xml:space="preserve">. </w:t>
        </w:r>
      </w:ins>
    </w:p>
    <w:p w14:paraId="4996B317" w14:textId="2CF8EF0F" w:rsidR="009E2E15" w:rsidRPr="006450FD" w:rsidRDefault="0089351D" w:rsidP="0025357E">
      <w:pPr>
        <w:pStyle w:val="NormalWeb"/>
        <w:jc w:val="both"/>
        <w:rPr>
          <w:sz w:val="20"/>
          <w:szCs w:val="20"/>
          <w:lang w:val="en-US"/>
        </w:rPr>
      </w:pPr>
      <w:ins w:id="30" w:author="Serhan Gül" w:date="2024-08-16T16:58:00Z" w16du:dateUtc="2024-08-16T13:58:00Z">
        <w:r w:rsidRPr="006450FD">
          <w:rPr>
            <w:sz w:val="20"/>
            <w:szCs w:val="20"/>
            <w:lang w:val="en-US"/>
          </w:rPr>
          <w:t>Visual-only SLAM</w:t>
        </w:r>
      </w:ins>
      <w:ins w:id="31" w:author="Serhan Gül" w:date="2024-08-16T16:57:00Z" w16du:dateUtc="2024-08-16T13:57:00Z">
        <w:r w:rsidR="004019FD" w:rsidRPr="006450FD">
          <w:rPr>
            <w:sz w:val="20"/>
            <w:szCs w:val="20"/>
            <w:lang w:val="en-US"/>
          </w:rPr>
          <w:t xml:space="preserve"> refers to the techniques based only on 2D images provided by a monocular or stereo camera. </w:t>
        </w:r>
      </w:ins>
      <w:ins w:id="32" w:author="Serhan Gül" w:date="2024-08-16T17:20:00Z" w16du:dateUtc="2024-08-16T14:20:00Z">
        <w:r w:rsidR="00F76F68" w:rsidRPr="006450FD">
          <w:rPr>
            <w:sz w:val="20"/>
            <w:szCs w:val="20"/>
            <w:lang w:val="en-US"/>
          </w:rPr>
          <w:t xml:space="preserve">This type of SLAM uses images captured from one or more cameras to detect features in the environment, track their movements across frames, and estimate the motion of the camera and the structure of the environment. The primary challenge in visual-only SLAM is dealing with scenarios where visual information is poor, such as in low-light conditions </w:t>
        </w:r>
        <w:r w:rsidR="00F76F68" w:rsidRPr="006450FD">
          <w:rPr>
            <w:sz w:val="20"/>
            <w:szCs w:val="20"/>
            <w:lang w:val="en-US"/>
          </w:rPr>
          <w:lastRenderedPageBreak/>
          <w:t>or in texture</w:t>
        </w:r>
        <w:del w:id="33" w:author="Ahmed Hamza" w:date="2024-08-21T11:14:00Z" w16du:dateUtc="2024-08-21T18:14:00Z">
          <w:r w:rsidR="00F76F68" w:rsidRPr="006450FD" w:rsidDel="00E72326">
            <w:rPr>
              <w:sz w:val="20"/>
              <w:szCs w:val="20"/>
              <w:lang w:val="en-US"/>
            </w:rPr>
            <w:delText>-</w:delText>
          </w:r>
        </w:del>
        <w:r w:rsidR="00F76F68" w:rsidRPr="006450FD">
          <w:rPr>
            <w:sz w:val="20"/>
            <w:szCs w:val="20"/>
            <w:lang w:val="en-US"/>
          </w:rPr>
          <w:t>less environments. It is also susceptible to accumulating drift over time since it only relies on visual data.</w:t>
        </w:r>
        <w:r w:rsidR="00D931F4" w:rsidRPr="006450FD">
          <w:rPr>
            <w:sz w:val="20"/>
            <w:szCs w:val="20"/>
            <w:lang w:val="en-US"/>
          </w:rPr>
          <w:t xml:space="preserve"> </w:t>
        </w:r>
      </w:ins>
      <w:ins w:id="34" w:author="Serhan Gül" w:date="2024-08-16T17:18:00Z" w16du:dateUtc="2024-08-16T14:18:00Z">
        <w:r w:rsidR="00B05E12" w:rsidRPr="006450FD">
          <w:rPr>
            <w:sz w:val="20"/>
            <w:szCs w:val="20"/>
            <w:lang w:val="en-US"/>
          </w:rPr>
          <w:t>R</w:t>
        </w:r>
      </w:ins>
      <w:ins w:id="35" w:author="Serhan Gül" w:date="2024-08-16T16:57:00Z" w16du:dateUtc="2024-08-16T13:57:00Z">
        <w:r w:rsidR="004019FD" w:rsidRPr="006450FD">
          <w:rPr>
            <w:sz w:val="20"/>
            <w:szCs w:val="20"/>
            <w:lang w:val="en-US"/>
          </w:rPr>
          <w:t xml:space="preserve">obustness </w:t>
        </w:r>
      </w:ins>
      <w:ins w:id="36" w:author="Serhan Gül" w:date="2024-08-16T17:13:00Z" w16du:dateUtc="2024-08-16T14:13:00Z">
        <w:r w:rsidR="00C70F89" w:rsidRPr="006450FD">
          <w:rPr>
            <w:sz w:val="20"/>
            <w:szCs w:val="20"/>
            <w:lang w:val="en-US"/>
          </w:rPr>
          <w:t>of the algorithms can be increased by</w:t>
        </w:r>
      </w:ins>
      <w:ins w:id="37" w:author="Serhan Gül" w:date="2024-08-16T16:57:00Z" w16du:dateUtc="2024-08-16T13:57:00Z">
        <w:r w:rsidR="004019FD" w:rsidRPr="006450FD">
          <w:rPr>
            <w:sz w:val="20"/>
            <w:szCs w:val="20"/>
            <w:lang w:val="en-US"/>
          </w:rPr>
          <w:t xml:space="preserve"> adding </w:t>
        </w:r>
      </w:ins>
      <w:ins w:id="38" w:author="Ahmed Hamza" w:date="2024-08-21T11:16:00Z" w16du:dateUtc="2024-08-21T18:16:00Z">
        <w:r w:rsidR="00CC1814">
          <w:rPr>
            <w:sz w:val="20"/>
            <w:szCs w:val="20"/>
            <w:lang w:val="en-US"/>
          </w:rPr>
          <w:t xml:space="preserve">information from </w:t>
        </w:r>
      </w:ins>
      <w:ins w:id="39" w:author="Serhan Gül" w:date="2024-08-16T16:57:00Z" w16du:dateUtc="2024-08-16T13:57:00Z">
        <w:r w:rsidR="004019FD" w:rsidRPr="006450FD">
          <w:rPr>
            <w:sz w:val="20"/>
            <w:szCs w:val="20"/>
            <w:lang w:val="en-US"/>
          </w:rPr>
          <w:t>an inertial measurement unit (IMU)</w:t>
        </w:r>
      </w:ins>
      <w:ins w:id="40" w:author="Serhan Gül" w:date="2024-08-16T16:58:00Z" w16du:dateUtc="2024-08-16T13:58:00Z">
        <w:r w:rsidRPr="006450FD">
          <w:rPr>
            <w:sz w:val="20"/>
            <w:szCs w:val="20"/>
            <w:lang w:val="en-US"/>
          </w:rPr>
          <w:t>.</w:t>
        </w:r>
      </w:ins>
      <w:ins w:id="41" w:author="Serhan Gül" w:date="2024-08-16T16:57:00Z" w16du:dateUtc="2024-08-16T13:57:00Z">
        <w:r w:rsidR="004019FD" w:rsidRPr="006450FD">
          <w:rPr>
            <w:sz w:val="20"/>
            <w:szCs w:val="20"/>
            <w:lang w:val="en-US"/>
          </w:rPr>
          <w:t xml:space="preserve"> </w:t>
        </w:r>
      </w:ins>
      <w:ins w:id="42" w:author="Serhan Gül" w:date="2024-08-16T17:13:00Z" w16du:dateUtc="2024-08-16T14:13:00Z">
        <w:r w:rsidR="00C70F89" w:rsidRPr="006450FD">
          <w:rPr>
            <w:sz w:val="20"/>
            <w:szCs w:val="20"/>
            <w:lang w:val="en-US"/>
          </w:rPr>
          <w:t xml:space="preserve">Visual-inertial SLAM </w:t>
        </w:r>
      </w:ins>
      <w:ins w:id="43" w:author="Serhan Gül" w:date="2024-08-16T17:19:00Z" w16du:dateUtc="2024-08-16T14:19:00Z">
        <w:r w:rsidR="00750C28" w:rsidRPr="006450FD">
          <w:rPr>
            <w:sz w:val="20"/>
            <w:szCs w:val="20"/>
            <w:lang w:val="en-US"/>
          </w:rPr>
          <w:t>techniques</w:t>
        </w:r>
      </w:ins>
      <w:ins w:id="44" w:author="Serhan Gül" w:date="2024-08-16T17:18:00Z" w16du:dateUtc="2024-08-16T14:18:00Z">
        <w:r w:rsidR="00750C28" w:rsidRPr="006450FD">
          <w:rPr>
            <w:sz w:val="20"/>
            <w:szCs w:val="20"/>
            <w:lang w:val="en-US"/>
          </w:rPr>
          <w:t xml:space="preserve"> </w:t>
        </w:r>
      </w:ins>
      <w:ins w:id="45" w:author="Serhan Gül" w:date="2024-08-16T17:13:00Z" w16du:dateUtc="2024-08-16T14:13:00Z">
        <w:r w:rsidR="00C70F89" w:rsidRPr="006450FD">
          <w:rPr>
            <w:sz w:val="20"/>
            <w:szCs w:val="20"/>
            <w:lang w:val="en-US"/>
          </w:rPr>
          <w:t>combine data from cameras and inertial sensors (accelerometers and gyroscopes) to estimate the pose of the</w:t>
        </w:r>
        <w:r w:rsidR="00A76517" w:rsidRPr="006450FD">
          <w:rPr>
            <w:sz w:val="20"/>
            <w:szCs w:val="20"/>
            <w:lang w:val="en-US"/>
          </w:rPr>
          <w:t xml:space="preserve"> device</w:t>
        </w:r>
      </w:ins>
      <w:ins w:id="46" w:author="Serhan Gül" w:date="2024-08-16T17:21:00Z" w16du:dateUtc="2024-08-16T14:21:00Z">
        <w:r w:rsidR="00D931F4" w:rsidRPr="006450FD">
          <w:rPr>
            <w:sz w:val="20"/>
            <w:szCs w:val="20"/>
            <w:lang w:val="en-US"/>
          </w:rPr>
          <w:t xml:space="preserve">. </w:t>
        </w:r>
        <w:del w:id="47" w:author="Ahmed Hamza" w:date="2024-08-21T11:17:00Z" w16du:dateUtc="2024-08-21T18:17:00Z">
          <w:r w:rsidR="00D931F4" w:rsidRPr="006450FD" w:rsidDel="00147EFE">
            <w:rPr>
              <w:sz w:val="20"/>
              <w:szCs w:val="20"/>
              <w:lang w:val="en-US"/>
            </w:rPr>
            <w:delText xml:space="preserve">Lastly, </w:delText>
          </w:r>
        </w:del>
      </w:ins>
      <w:ins w:id="48" w:author="Serhan Gül" w:date="2024-08-16T17:11:00Z" w16du:dateUtc="2024-08-16T14:11:00Z">
        <w:r w:rsidR="007A226D" w:rsidRPr="006450FD">
          <w:rPr>
            <w:sz w:val="20"/>
            <w:szCs w:val="20"/>
            <w:lang w:val="en-US"/>
          </w:rPr>
          <w:t xml:space="preserve">RGB-D SLAM </w:t>
        </w:r>
      </w:ins>
      <w:ins w:id="49" w:author="Serhan Gül" w:date="2024-08-16T17:19:00Z" w16du:dateUtc="2024-08-16T14:19:00Z">
        <w:r w:rsidR="00750C28" w:rsidRPr="006450FD">
          <w:rPr>
            <w:sz w:val="20"/>
            <w:szCs w:val="20"/>
            <w:lang w:val="en-US"/>
          </w:rPr>
          <w:t xml:space="preserve">techniques </w:t>
        </w:r>
      </w:ins>
      <w:ins w:id="50" w:author="Serhan Gül" w:date="2024-08-16T16:57:00Z" w16du:dateUtc="2024-08-16T13:57:00Z">
        <w:r w:rsidR="004019FD" w:rsidRPr="006450FD">
          <w:rPr>
            <w:sz w:val="20"/>
            <w:szCs w:val="20"/>
            <w:lang w:val="en-US"/>
          </w:rPr>
          <w:t xml:space="preserve">employ a depth sensor and </w:t>
        </w:r>
      </w:ins>
      <w:ins w:id="51" w:author="Serhan Gül" w:date="2024-08-16T17:14:00Z" w16du:dateUtc="2024-08-16T14:14:00Z">
        <w:r w:rsidR="009E2E15" w:rsidRPr="009E2E15">
          <w:rPr>
            <w:sz w:val="20"/>
            <w:szCs w:val="20"/>
            <w:lang w:val="en-US" w:eastAsia="en-US"/>
          </w:rPr>
          <w:t>leverage d</w:t>
        </w:r>
        <w:r w:rsidR="009E2E15">
          <w:rPr>
            <w:sz w:val="20"/>
            <w:szCs w:val="20"/>
            <w:lang w:val="en-US" w:eastAsia="en-US"/>
          </w:rPr>
          <w:t>e</w:t>
        </w:r>
        <w:r w:rsidR="009E2E15" w:rsidRPr="009E2E15">
          <w:rPr>
            <w:sz w:val="20"/>
            <w:szCs w:val="20"/>
            <w:lang w:val="en-US" w:eastAsia="en-US"/>
          </w:rPr>
          <w:t>pth data alongside visual data, which simplifies the mapping process but can be limited by the operational environment of the depth sensors</w:t>
        </w:r>
      </w:ins>
      <w:ins w:id="52" w:author="Serhan Gül" w:date="2024-08-16T17:18:00Z" w16du:dateUtc="2024-08-16T14:18:00Z">
        <w:r w:rsidR="00B05E12">
          <w:rPr>
            <w:sz w:val="20"/>
            <w:szCs w:val="20"/>
            <w:lang w:val="en-US" w:eastAsia="en-US"/>
          </w:rPr>
          <w:t xml:space="preserve"> (more suitable to indoor environments).</w:t>
        </w:r>
      </w:ins>
    </w:p>
    <w:p w14:paraId="2B228717" w14:textId="1EBD9BC5" w:rsidR="00120100" w:rsidRDefault="00794B84" w:rsidP="00504AA8">
      <w:pPr>
        <w:pStyle w:val="NormalWeb"/>
        <w:jc w:val="both"/>
        <w:rPr>
          <w:ins w:id="53" w:author="Serhan Gül" w:date="2024-08-16T17:01:00Z" w16du:dateUtc="2024-08-16T14:01:00Z"/>
          <w:sz w:val="20"/>
          <w:szCs w:val="20"/>
          <w:lang w:val="en-US" w:eastAsia="en-US"/>
        </w:rPr>
      </w:pPr>
      <w:r>
        <w:rPr>
          <w:sz w:val="20"/>
          <w:szCs w:val="20"/>
          <w:lang w:val="en-US" w:eastAsia="en-US"/>
        </w:rPr>
        <w:t xml:space="preserve">Another </w:t>
      </w:r>
      <w:r w:rsidR="00FF31B0">
        <w:rPr>
          <w:sz w:val="20"/>
          <w:szCs w:val="20"/>
          <w:lang w:val="en-US" w:eastAsia="en-US"/>
        </w:rPr>
        <w:t>algorithm</w:t>
      </w:r>
      <w:r w:rsidR="00BC557D">
        <w:rPr>
          <w:sz w:val="20"/>
          <w:szCs w:val="20"/>
          <w:lang w:val="en-US" w:eastAsia="en-US"/>
        </w:rPr>
        <w:t xml:space="preserve"> used for world tracking is </w:t>
      </w:r>
      <w:r w:rsidR="004431AB">
        <w:rPr>
          <w:sz w:val="20"/>
          <w:szCs w:val="20"/>
          <w:lang w:val="en-US" w:eastAsia="en-US"/>
        </w:rPr>
        <w:t>the</w:t>
      </w:r>
      <w:r w:rsidR="00BC557D">
        <w:rPr>
          <w:sz w:val="20"/>
          <w:szCs w:val="20"/>
          <w:lang w:val="en-US" w:eastAsia="en-US"/>
        </w:rPr>
        <w:t xml:space="preserve"> </w:t>
      </w:r>
      <w:commentRangeStart w:id="54"/>
      <w:commentRangeStart w:id="55"/>
      <w:r w:rsidR="00C725FD" w:rsidRPr="0055095B">
        <w:rPr>
          <w:sz w:val="20"/>
          <w:szCs w:val="20"/>
          <w:lang w:val="en-US" w:eastAsia="en-US"/>
        </w:rPr>
        <w:t>v</w:t>
      </w:r>
      <w:r w:rsidR="00120100" w:rsidRPr="0055095B">
        <w:rPr>
          <w:sz w:val="20"/>
          <w:szCs w:val="20"/>
          <w:lang w:val="en-US" w:eastAsia="en-US"/>
        </w:rPr>
        <w:t>isual</w:t>
      </w:r>
      <w:r w:rsidR="004431AB" w:rsidRPr="0055095B">
        <w:rPr>
          <w:sz w:val="20"/>
          <w:szCs w:val="20"/>
          <w:lang w:val="en-US" w:eastAsia="en-US"/>
        </w:rPr>
        <w:t xml:space="preserve"> </w:t>
      </w:r>
      <w:r w:rsidR="00120100" w:rsidRPr="0055095B">
        <w:rPr>
          <w:sz w:val="20"/>
          <w:szCs w:val="20"/>
          <w:lang w:val="en-US" w:eastAsia="en-US"/>
        </w:rPr>
        <w:t>inertial odometry</w:t>
      </w:r>
      <w:r w:rsidR="00F047BC">
        <w:rPr>
          <w:sz w:val="20"/>
          <w:szCs w:val="20"/>
          <w:lang w:val="en-US" w:eastAsia="en-US"/>
        </w:rPr>
        <w:t xml:space="preserve"> </w:t>
      </w:r>
      <w:commentRangeEnd w:id="54"/>
      <w:r w:rsidR="00587A2E">
        <w:rPr>
          <w:rStyle w:val="CommentReference"/>
          <w:szCs w:val="20"/>
          <w:lang w:eastAsia="en-US"/>
        </w:rPr>
        <w:commentReference w:id="54"/>
      </w:r>
      <w:commentRangeEnd w:id="55"/>
      <w:r w:rsidR="005B3500">
        <w:rPr>
          <w:rStyle w:val="CommentReference"/>
          <w:szCs w:val="20"/>
          <w:lang w:eastAsia="en-US"/>
        </w:rPr>
        <w:commentReference w:id="55"/>
      </w:r>
      <w:r w:rsidR="00BC557D">
        <w:rPr>
          <w:sz w:val="20"/>
          <w:szCs w:val="20"/>
          <w:lang w:val="en-US" w:eastAsia="en-US"/>
        </w:rPr>
        <w:t xml:space="preserve">which </w:t>
      </w:r>
      <w:r w:rsidR="00120100" w:rsidRPr="00120100">
        <w:rPr>
          <w:sz w:val="20"/>
          <w:szCs w:val="20"/>
          <w:lang w:val="en-US" w:eastAsia="en-US"/>
        </w:rPr>
        <w:t xml:space="preserve">combines information from the device’s motion sensing hardware </w:t>
      </w:r>
      <w:r w:rsidR="00BC557D">
        <w:rPr>
          <w:sz w:val="20"/>
          <w:szCs w:val="20"/>
          <w:lang w:val="en-US" w:eastAsia="en-US"/>
        </w:rPr>
        <w:t>and</w:t>
      </w:r>
      <w:r w:rsidR="00120100" w:rsidRPr="00120100">
        <w:rPr>
          <w:sz w:val="20"/>
          <w:szCs w:val="20"/>
          <w:lang w:val="en-US" w:eastAsia="en-US"/>
        </w:rPr>
        <w:t xml:space="preserve"> computer vision analysis of the scene visible to the device’s camera. </w:t>
      </w:r>
      <w:r w:rsidR="0048318E">
        <w:rPr>
          <w:sz w:val="20"/>
          <w:szCs w:val="20"/>
          <w:lang w:val="en-US" w:eastAsia="en-US"/>
        </w:rPr>
        <w:t xml:space="preserve">The </w:t>
      </w:r>
      <w:r w:rsidR="00161F69">
        <w:rPr>
          <w:sz w:val="20"/>
          <w:szCs w:val="20"/>
          <w:lang w:val="en-US" w:eastAsia="en-US"/>
        </w:rPr>
        <w:t xml:space="preserve">process </w:t>
      </w:r>
      <w:r w:rsidR="00161F69" w:rsidRPr="00120100">
        <w:rPr>
          <w:sz w:val="20"/>
          <w:szCs w:val="20"/>
          <w:lang w:val="en-US" w:eastAsia="en-US"/>
        </w:rPr>
        <w:t>recognizes</w:t>
      </w:r>
      <w:r w:rsidR="00120100" w:rsidRPr="00120100">
        <w:rPr>
          <w:sz w:val="20"/>
          <w:szCs w:val="20"/>
          <w:lang w:val="en-US" w:eastAsia="en-US"/>
        </w:rPr>
        <w:t xml:space="preserve"> notable features in the scene image, tracks differences in the positions of those features across video frames and compares that information with motion sensing data. The result is a high-precision model of the device’s position and motion.</w:t>
      </w:r>
    </w:p>
    <w:p w14:paraId="4289E179" w14:textId="77ED607B" w:rsidR="00A65521" w:rsidRPr="006450FD" w:rsidRDefault="008F6155" w:rsidP="00504AA8">
      <w:pPr>
        <w:pStyle w:val="NormalWeb"/>
        <w:jc w:val="both"/>
        <w:rPr>
          <w:sz w:val="20"/>
          <w:szCs w:val="20"/>
          <w:lang w:val="en-US"/>
        </w:rPr>
      </w:pPr>
      <w:ins w:id="56" w:author="Serhan Gül" w:date="2024-08-16T17:01:00Z" w16du:dateUtc="2024-08-16T14:01:00Z">
        <w:r w:rsidRPr="006450FD">
          <w:rPr>
            <w:sz w:val="20"/>
            <w:szCs w:val="20"/>
            <w:lang w:val="en-US"/>
          </w:rPr>
          <w:t>The main difference between visual</w:t>
        </w:r>
      </w:ins>
      <w:ins w:id="57" w:author="Serhan Gül" w:date="2024-08-16T17:02:00Z" w16du:dateUtc="2024-08-16T14:02:00Z">
        <w:r w:rsidR="00D718D5" w:rsidRPr="006450FD">
          <w:rPr>
            <w:sz w:val="20"/>
            <w:szCs w:val="20"/>
            <w:lang w:val="en-US"/>
          </w:rPr>
          <w:t xml:space="preserve"> </w:t>
        </w:r>
      </w:ins>
      <w:ins w:id="58" w:author="Serhan Gül" w:date="2024-08-16T17:01:00Z" w16du:dateUtc="2024-08-16T14:01:00Z">
        <w:r w:rsidRPr="006450FD">
          <w:rPr>
            <w:sz w:val="20"/>
            <w:szCs w:val="20"/>
            <w:lang w:val="en-US"/>
          </w:rPr>
          <w:t>SLAM and</w:t>
        </w:r>
      </w:ins>
      <w:ins w:id="59" w:author="Serhan Gül" w:date="2024-08-16T17:03:00Z" w16du:dateUtc="2024-08-16T14:03:00Z">
        <w:r w:rsidR="002E09E9" w:rsidRPr="006450FD">
          <w:rPr>
            <w:sz w:val="20"/>
            <w:szCs w:val="20"/>
            <w:lang w:val="en-US"/>
          </w:rPr>
          <w:t xml:space="preserve"> </w:t>
        </w:r>
      </w:ins>
      <w:ins w:id="60" w:author="Serhan Gül" w:date="2024-08-16T17:04:00Z" w16du:dateUtc="2024-08-16T14:04:00Z">
        <w:r w:rsidR="00DA4A47" w:rsidRPr="006450FD">
          <w:rPr>
            <w:sz w:val="20"/>
            <w:szCs w:val="20"/>
            <w:lang w:val="en-US"/>
          </w:rPr>
          <w:t>visual od</w:t>
        </w:r>
      </w:ins>
      <w:ins w:id="61" w:author="Serhan Gül" w:date="2024-08-16T17:05:00Z" w16du:dateUtc="2024-08-16T14:05:00Z">
        <w:r w:rsidR="00DA4A47" w:rsidRPr="006450FD">
          <w:rPr>
            <w:sz w:val="20"/>
            <w:szCs w:val="20"/>
            <w:lang w:val="en-US"/>
          </w:rPr>
          <w:t>ometry</w:t>
        </w:r>
      </w:ins>
      <w:ins w:id="62" w:author="Serhan Gül" w:date="2024-08-16T17:01:00Z" w16du:dateUtc="2024-08-16T14:01:00Z">
        <w:r w:rsidRPr="006450FD">
          <w:rPr>
            <w:sz w:val="20"/>
            <w:szCs w:val="20"/>
            <w:lang w:val="en-US"/>
          </w:rPr>
          <w:t xml:space="preserve"> lies in considering, or not, the global consistency of the estimated trajectory and map</w:t>
        </w:r>
      </w:ins>
      <w:ins w:id="63" w:author="Serhan Gül" w:date="2024-08-16T17:02:00Z" w16du:dateUtc="2024-08-16T14:02:00Z">
        <w:r w:rsidR="00EF257D" w:rsidRPr="006450FD">
          <w:rPr>
            <w:sz w:val="20"/>
            <w:szCs w:val="20"/>
            <w:lang w:val="en-US"/>
          </w:rPr>
          <w:t xml:space="preserve">. </w:t>
        </w:r>
      </w:ins>
      <w:ins w:id="64" w:author="Serhan Gül" w:date="2024-08-16T17:01:00Z" w16du:dateUtc="2024-08-16T14:01:00Z">
        <w:r w:rsidRPr="006450FD">
          <w:rPr>
            <w:sz w:val="20"/>
            <w:szCs w:val="20"/>
            <w:lang w:val="en-US"/>
          </w:rPr>
          <w:t xml:space="preserve">While </w:t>
        </w:r>
      </w:ins>
      <w:ins w:id="65" w:author="Serhan Gül" w:date="2024-08-16T17:05:00Z" w16du:dateUtc="2024-08-16T14:05:00Z">
        <w:r w:rsidR="00DA4A47" w:rsidRPr="006450FD">
          <w:rPr>
            <w:sz w:val="20"/>
            <w:szCs w:val="20"/>
            <w:lang w:val="en-US"/>
          </w:rPr>
          <w:t>visual odometry</w:t>
        </w:r>
      </w:ins>
      <w:ins w:id="66" w:author="Serhan Gül" w:date="2024-08-16T17:01:00Z" w16du:dateUtc="2024-08-16T14:01:00Z">
        <w:r w:rsidRPr="006450FD">
          <w:rPr>
            <w:sz w:val="20"/>
            <w:szCs w:val="20"/>
            <w:lang w:val="en-US"/>
          </w:rPr>
          <w:t xml:space="preserve"> performs only local optimizations, visual-SLAM algorithms also employ loop closure detection</w:t>
        </w:r>
      </w:ins>
      <w:ins w:id="67" w:author="Serhan Gül" w:date="2024-08-16T17:05:00Z" w16du:dateUtc="2024-08-16T14:05:00Z">
        <w:r w:rsidR="009A3BAA" w:rsidRPr="006450FD">
          <w:rPr>
            <w:sz w:val="20"/>
            <w:szCs w:val="20"/>
            <w:lang w:val="en-US"/>
          </w:rPr>
          <w:t xml:space="preserve"> [</w:t>
        </w:r>
        <w:r w:rsidR="009A3BAA" w:rsidRPr="006450FD">
          <w:rPr>
            <w:sz w:val="20"/>
            <w:szCs w:val="20"/>
            <w:highlight w:val="yellow"/>
            <w:lang w:val="en-US"/>
          </w:rPr>
          <w:t>xx</w:t>
        </w:r>
        <w:r w:rsidR="009A3BAA" w:rsidRPr="006450FD">
          <w:rPr>
            <w:sz w:val="20"/>
            <w:szCs w:val="20"/>
            <w:lang w:val="en-US"/>
          </w:rPr>
          <w:t>]</w:t>
        </w:r>
        <w:r w:rsidR="00DA4A47" w:rsidRPr="006450FD">
          <w:rPr>
            <w:sz w:val="20"/>
            <w:szCs w:val="20"/>
            <w:lang w:val="en-US"/>
          </w:rPr>
          <w:t>.</w:t>
        </w:r>
      </w:ins>
    </w:p>
    <w:p w14:paraId="29A26D1C" w14:textId="77777777" w:rsidR="00621AEB" w:rsidRPr="00CC5547" w:rsidRDefault="00621AEB" w:rsidP="00504AA8">
      <w:pPr>
        <w:pStyle w:val="NormalWeb"/>
        <w:jc w:val="both"/>
        <w:rPr>
          <w:sz w:val="20"/>
          <w:szCs w:val="20"/>
          <w:lang w:val="en-US" w:eastAsia="en-US"/>
        </w:rPr>
      </w:pPr>
      <w:r w:rsidRPr="00CC5547">
        <w:rPr>
          <w:sz w:val="20"/>
          <w:szCs w:val="20"/>
          <w:lang w:val="en-US" w:eastAsia="en-US"/>
        </w:rPr>
        <w:t>By aligning the pose of the virtual camera that renders the 3D content with the pose of the device's camera, virtual content can be rendered from the correct perspective. The rendered virtual image can be overlaid on top of the image obtained from the device's camera, making it appear as if the virtual content is part of the real world.</w:t>
      </w:r>
    </w:p>
    <w:p w14:paraId="05D7A29E" w14:textId="5484BCF2" w:rsidR="001419CA" w:rsidRPr="00CC5547" w:rsidRDefault="001419CA" w:rsidP="006D0D1F">
      <w:pPr>
        <w:pStyle w:val="NormalWeb"/>
        <w:jc w:val="both"/>
        <w:rPr>
          <w:sz w:val="20"/>
          <w:szCs w:val="20"/>
          <w:lang w:val="en-US" w:eastAsia="en-US"/>
        </w:rPr>
      </w:pPr>
      <w:r w:rsidRPr="00CC5547">
        <w:rPr>
          <w:sz w:val="20"/>
          <w:szCs w:val="20"/>
          <w:lang w:val="en-US" w:eastAsia="en-US"/>
        </w:rPr>
        <w:t xml:space="preserve">As </w:t>
      </w:r>
      <w:r w:rsidR="00B378CE" w:rsidRPr="00CC5547">
        <w:rPr>
          <w:sz w:val="20"/>
          <w:szCs w:val="20"/>
          <w:lang w:val="en-US" w:eastAsia="en-US"/>
        </w:rPr>
        <w:t xml:space="preserve">the AR </w:t>
      </w:r>
      <w:r w:rsidR="00A4656E">
        <w:rPr>
          <w:sz w:val="20"/>
          <w:szCs w:val="20"/>
          <w:lang w:val="en-US" w:eastAsia="en-US"/>
        </w:rPr>
        <w:t>d</w:t>
      </w:r>
      <w:r w:rsidR="00A4656E" w:rsidRPr="00CC5547">
        <w:rPr>
          <w:sz w:val="20"/>
          <w:szCs w:val="20"/>
          <w:lang w:val="en-US" w:eastAsia="en-US"/>
        </w:rPr>
        <w:t xml:space="preserve">evice </w:t>
      </w:r>
      <w:r w:rsidRPr="00CC5547">
        <w:rPr>
          <w:sz w:val="20"/>
          <w:szCs w:val="20"/>
          <w:lang w:val="en-US" w:eastAsia="en-US"/>
        </w:rPr>
        <w:t xml:space="preserve">moves through the world, SLAM </w:t>
      </w:r>
      <w:r w:rsidR="00F9058E" w:rsidRPr="00CC5547">
        <w:rPr>
          <w:sz w:val="20"/>
          <w:szCs w:val="20"/>
          <w:lang w:val="en-US" w:eastAsia="en-US"/>
        </w:rPr>
        <w:t xml:space="preserve">is used </w:t>
      </w:r>
      <w:r w:rsidRPr="00CC5547">
        <w:rPr>
          <w:sz w:val="20"/>
          <w:szCs w:val="20"/>
          <w:lang w:val="en-US" w:eastAsia="en-US"/>
        </w:rPr>
        <w:t xml:space="preserve">to understand where the </w:t>
      </w:r>
      <w:r w:rsidR="00A4656E">
        <w:rPr>
          <w:sz w:val="20"/>
          <w:szCs w:val="20"/>
          <w:lang w:val="en-US" w:eastAsia="en-US"/>
        </w:rPr>
        <w:t>device</w:t>
      </w:r>
      <w:r w:rsidR="00A4656E" w:rsidRPr="00CC5547">
        <w:rPr>
          <w:sz w:val="20"/>
          <w:szCs w:val="20"/>
          <w:lang w:val="en-US" w:eastAsia="en-US"/>
        </w:rPr>
        <w:t xml:space="preserve"> </w:t>
      </w:r>
      <w:r w:rsidRPr="00CC5547">
        <w:rPr>
          <w:sz w:val="20"/>
          <w:szCs w:val="20"/>
          <w:lang w:val="en-US" w:eastAsia="en-US"/>
        </w:rPr>
        <w:t xml:space="preserve">is relative to the world around it. </w:t>
      </w:r>
      <w:r w:rsidR="008506E4" w:rsidRPr="00CC5547">
        <w:rPr>
          <w:sz w:val="20"/>
          <w:szCs w:val="20"/>
          <w:lang w:val="en-US" w:eastAsia="en-US"/>
        </w:rPr>
        <w:t xml:space="preserve">The </w:t>
      </w:r>
      <w:r w:rsidR="00B97AFA" w:rsidRPr="00CC5547">
        <w:rPr>
          <w:sz w:val="20"/>
          <w:szCs w:val="20"/>
          <w:lang w:val="en-US" w:eastAsia="en-US"/>
        </w:rPr>
        <w:t>process detects</w:t>
      </w:r>
      <w:r w:rsidRPr="00CC5547">
        <w:rPr>
          <w:sz w:val="20"/>
          <w:szCs w:val="20"/>
          <w:lang w:val="en-US" w:eastAsia="en-US"/>
        </w:rPr>
        <w:t xml:space="preserve"> visually distinct features in the captured camera image called </w:t>
      </w:r>
      <w:r w:rsidRPr="00877D40">
        <w:rPr>
          <w:i/>
          <w:sz w:val="20"/>
          <w:szCs w:val="20"/>
          <w:lang w:val="en-US" w:eastAsia="en-US"/>
        </w:rPr>
        <w:t>feature points</w:t>
      </w:r>
      <w:r>
        <w:rPr>
          <w:i/>
          <w:sz w:val="20"/>
          <w:szCs w:val="20"/>
          <w:lang w:val="en-US" w:eastAsia="en-US"/>
        </w:rPr>
        <w:t xml:space="preserve"> </w:t>
      </w:r>
      <w:r w:rsidR="006C207C">
        <w:rPr>
          <w:i/>
          <w:sz w:val="20"/>
          <w:szCs w:val="20"/>
          <w:lang w:val="en-US" w:eastAsia="en-US"/>
        </w:rPr>
        <w:t>(</w:t>
      </w:r>
      <w:r w:rsidR="009674A7">
        <w:rPr>
          <w:i/>
          <w:sz w:val="20"/>
          <w:szCs w:val="20"/>
          <w:lang w:val="en-US" w:eastAsia="en-US"/>
        </w:rPr>
        <w:t>=</w:t>
      </w:r>
      <w:r w:rsidR="006C207C">
        <w:rPr>
          <w:i/>
          <w:sz w:val="20"/>
          <w:szCs w:val="20"/>
          <w:lang w:val="en-US" w:eastAsia="en-US"/>
        </w:rPr>
        <w:t>feature</w:t>
      </w:r>
      <w:r w:rsidR="00AC3435">
        <w:rPr>
          <w:i/>
          <w:sz w:val="20"/>
          <w:szCs w:val="20"/>
          <w:lang w:val="en-US" w:eastAsia="en-US"/>
        </w:rPr>
        <w:t xml:space="preserve"> map) </w:t>
      </w:r>
      <w:r w:rsidRPr="00CC5547">
        <w:rPr>
          <w:sz w:val="20"/>
          <w:szCs w:val="20"/>
          <w:lang w:val="en-US" w:eastAsia="en-US"/>
        </w:rPr>
        <w:t xml:space="preserve">and uses these points to compute </w:t>
      </w:r>
      <w:r w:rsidR="001B014D" w:rsidRPr="00CC5547">
        <w:rPr>
          <w:sz w:val="20"/>
          <w:szCs w:val="20"/>
          <w:lang w:val="en-US" w:eastAsia="en-US"/>
        </w:rPr>
        <w:t xml:space="preserve">a </w:t>
      </w:r>
      <w:r w:rsidRPr="00CC5547">
        <w:rPr>
          <w:sz w:val="20"/>
          <w:szCs w:val="20"/>
          <w:lang w:val="en-US" w:eastAsia="en-US"/>
        </w:rPr>
        <w:t xml:space="preserve">change in location. The visual information </w:t>
      </w:r>
      <w:r w:rsidR="00BF3820">
        <w:rPr>
          <w:sz w:val="20"/>
          <w:szCs w:val="20"/>
          <w:lang w:val="en-US" w:eastAsia="en-US"/>
        </w:rPr>
        <w:t>is</w:t>
      </w:r>
      <w:r w:rsidR="00506130" w:rsidRPr="00CC5547">
        <w:rPr>
          <w:sz w:val="20"/>
          <w:szCs w:val="20"/>
          <w:lang w:val="en-US" w:eastAsia="en-US"/>
        </w:rPr>
        <w:t xml:space="preserve"> </w:t>
      </w:r>
      <w:r w:rsidRPr="00CC5547">
        <w:rPr>
          <w:sz w:val="20"/>
          <w:szCs w:val="20"/>
          <w:lang w:val="en-US" w:eastAsia="en-US"/>
        </w:rPr>
        <w:t>combined with inertial measurements from the device's IMU to estimate the pose (</w:t>
      </w:r>
      <w:r w:rsidR="0082549B" w:rsidRPr="00CC5547">
        <w:rPr>
          <w:sz w:val="20"/>
          <w:szCs w:val="20"/>
          <w:lang w:val="en-US" w:eastAsia="en-US"/>
        </w:rPr>
        <w:t xml:space="preserve">i.e., </w:t>
      </w:r>
      <w:r w:rsidRPr="00CC5547">
        <w:rPr>
          <w:sz w:val="20"/>
          <w:szCs w:val="20"/>
          <w:lang w:val="en-US" w:eastAsia="en-US"/>
        </w:rPr>
        <w:t>position and orientation) of the camera relative to the world over time.</w:t>
      </w:r>
    </w:p>
    <w:p w14:paraId="10B0B5E9" w14:textId="35BAE757" w:rsidR="0013510C" w:rsidRPr="00CC5547" w:rsidRDefault="00303E71" w:rsidP="004534D1">
      <w:pPr>
        <w:pStyle w:val="NormalWeb"/>
        <w:rPr>
          <w:sz w:val="20"/>
          <w:szCs w:val="20"/>
          <w:lang w:val="en-US" w:eastAsia="en-US"/>
        </w:rPr>
      </w:pPr>
      <w:proofErr w:type="spellStart"/>
      <w:r w:rsidRPr="00CC5547">
        <w:rPr>
          <w:sz w:val="20"/>
          <w:szCs w:val="20"/>
          <w:lang w:val="en-US" w:eastAsia="en-US"/>
        </w:rPr>
        <w:t>ARCore</w:t>
      </w:r>
      <w:proofErr w:type="spellEnd"/>
      <w:r w:rsidR="004534D1">
        <w:rPr>
          <w:sz w:val="20"/>
          <w:szCs w:val="20"/>
          <w:lang w:val="en-US" w:eastAsia="en-US"/>
        </w:rPr>
        <w:t xml:space="preserve"> supports world tracking</w:t>
      </w:r>
      <w:r w:rsidRPr="00CC5547">
        <w:rPr>
          <w:sz w:val="20"/>
          <w:szCs w:val="20"/>
          <w:lang w:val="en-US" w:eastAsia="en-US"/>
        </w:rPr>
        <w:t xml:space="preserve"> us</w:t>
      </w:r>
      <w:r w:rsidR="004534D1">
        <w:rPr>
          <w:sz w:val="20"/>
          <w:szCs w:val="20"/>
          <w:lang w:val="en-US" w:eastAsia="en-US"/>
        </w:rPr>
        <w:t>ing</w:t>
      </w:r>
      <w:r w:rsidRPr="00CC5547">
        <w:rPr>
          <w:sz w:val="20"/>
          <w:szCs w:val="20"/>
          <w:lang w:val="en-US" w:eastAsia="en-US"/>
        </w:rPr>
        <w:t xml:space="preserve"> </w:t>
      </w:r>
      <w:ins w:id="68" w:author="Serhan Gül" w:date="2024-08-16T17:23:00Z" w16du:dateUtc="2024-08-16T14:23:00Z">
        <w:r w:rsidR="00564037">
          <w:rPr>
            <w:sz w:val="20"/>
            <w:szCs w:val="20"/>
            <w:lang w:val="en-US" w:eastAsia="en-US"/>
          </w:rPr>
          <w:t>visual</w:t>
        </w:r>
      </w:ins>
      <w:ins w:id="69" w:author="Serhan Gül" w:date="2024-08-16T17:24:00Z" w16du:dateUtc="2024-08-16T14:24:00Z">
        <w:r w:rsidR="00564037">
          <w:rPr>
            <w:sz w:val="20"/>
            <w:szCs w:val="20"/>
            <w:lang w:val="en-US" w:eastAsia="en-US"/>
          </w:rPr>
          <w:t xml:space="preserve">-inertial </w:t>
        </w:r>
      </w:ins>
      <w:r w:rsidR="0041200F" w:rsidRPr="00CC5547">
        <w:rPr>
          <w:sz w:val="20"/>
          <w:szCs w:val="20"/>
          <w:lang w:val="en-US" w:eastAsia="en-US"/>
        </w:rPr>
        <w:t>SLAM</w:t>
      </w:r>
      <w:r w:rsidR="008E6445" w:rsidRPr="00CC5547">
        <w:rPr>
          <w:sz w:val="20"/>
          <w:szCs w:val="20"/>
          <w:lang w:val="en-US" w:eastAsia="en-US"/>
        </w:rPr>
        <w:t xml:space="preserve"> </w:t>
      </w:r>
      <w:r w:rsidR="00310737" w:rsidRPr="00CF10F5">
        <w:rPr>
          <w:sz w:val="20"/>
          <w:szCs w:val="20"/>
          <w:lang w:val="en-US" w:eastAsia="en-US"/>
        </w:rPr>
        <w:t>[</w:t>
      </w:r>
      <w:r w:rsidR="00C74C8E" w:rsidRPr="00CF10F5">
        <w:rPr>
          <w:sz w:val="20"/>
          <w:szCs w:val="20"/>
          <w:lang w:val="en-US" w:eastAsia="en-US"/>
        </w:rPr>
        <w:t>4</w:t>
      </w:r>
      <w:r w:rsidR="00310737" w:rsidRPr="00CF10F5">
        <w:rPr>
          <w:sz w:val="20"/>
          <w:szCs w:val="20"/>
          <w:lang w:val="en-US" w:eastAsia="en-US"/>
        </w:rPr>
        <w:t>]</w:t>
      </w:r>
      <w:r w:rsidR="004534D1">
        <w:rPr>
          <w:sz w:val="20"/>
          <w:szCs w:val="20"/>
          <w:lang w:val="en-US" w:eastAsia="en-US"/>
        </w:rPr>
        <w:t xml:space="preserve">, while </w:t>
      </w:r>
      <w:proofErr w:type="spellStart"/>
      <w:r w:rsidR="004534D1">
        <w:rPr>
          <w:sz w:val="20"/>
          <w:szCs w:val="20"/>
          <w:lang w:val="en-US" w:eastAsia="en-US"/>
        </w:rPr>
        <w:t>ARKit</w:t>
      </w:r>
      <w:proofErr w:type="spellEnd"/>
      <w:r w:rsidR="004534D1">
        <w:rPr>
          <w:sz w:val="20"/>
          <w:szCs w:val="20"/>
          <w:lang w:val="en-US" w:eastAsia="en-US"/>
        </w:rPr>
        <w:t xml:space="preserve"> uses </w:t>
      </w:r>
      <w:r w:rsidR="0013510C" w:rsidRPr="00CC5547">
        <w:rPr>
          <w:sz w:val="20"/>
          <w:szCs w:val="20"/>
          <w:lang w:val="en-US" w:eastAsia="en-US"/>
        </w:rPr>
        <w:t xml:space="preserve">Visual </w:t>
      </w:r>
      <w:r w:rsidR="008E6445" w:rsidRPr="00CC5547">
        <w:rPr>
          <w:sz w:val="20"/>
          <w:szCs w:val="20"/>
          <w:lang w:val="en-US" w:eastAsia="en-US"/>
        </w:rPr>
        <w:t xml:space="preserve">Inertial </w:t>
      </w:r>
      <w:r w:rsidR="0013510C" w:rsidRPr="00CC5547">
        <w:rPr>
          <w:sz w:val="20"/>
          <w:szCs w:val="20"/>
          <w:lang w:val="en-US" w:eastAsia="en-US"/>
        </w:rPr>
        <w:t>Odometry</w:t>
      </w:r>
      <w:r w:rsidR="004534D1">
        <w:rPr>
          <w:sz w:val="20"/>
          <w:szCs w:val="20"/>
          <w:lang w:val="en-US" w:eastAsia="en-US"/>
        </w:rPr>
        <w:t xml:space="preserve"> </w:t>
      </w:r>
      <w:r w:rsidR="008E6445" w:rsidRPr="00CF10F5">
        <w:rPr>
          <w:sz w:val="20"/>
          <w:szCs w:val="20"/>
          <w:lang w:val="en-US" w:eastAsia="en-US"/>
        </w:rPr>
        <w:t>[</w:t>
      </w:r>
      <w:r w:rsidR="00376A5D" w:rsidRPr="00CF10F5">
        <w:rPr>
          <w:sz w:val="20"/>
          <w:szCs w:val="20"/>
          <w:lang w:val="en-US" w:eastAsia="en-US"/>
        </w:rPr>
        <w:t>5</w:t>
      </w:r>
      <w:r w:rsidR="008E6445" w:rsidRPr="00CF10F5">
        <w:rPr>
          <w:sz w:val="20"/>
          <w:szCs w:val="20"/>
          <w:lang w:val="en-US" w:eastAsia="en-US"/>
        </w:rPr>
        <w:t>]</w:t>
      </w:r>
      <w:r w:rsidR="008E6445" w:rsidRPr="00B97AFA">
        <w:rPr>
          <w:sz w:val="20"/>
          <w:szCs w:val="20"/>
          <w:lang w:val="en-US" w:eastAsia="en-US"/>
        </w:rPr>
        <w:t>.</w:t>
      </w:r>
    </w:p>
    <w:p w14:paraId="1F68E54D" w14:textId="7D1B7742" w:rsidR="00B97AFA" w:rsidRPr="006B04D7" w:rsidRDefault="00B97AFA" w:rsidP="006B04D7">
      <w:pPr>
        <w:pStyle w:val="NormalWeb"/>
        <w:rPr>
          <w:sz w:val="20"/>
          <w:szCs w:val="20"/>
          <w:lang w:val="en-US" w:eastAsia="en-US"/>
        </w:rPr>
      </w:pPr>
      <w:r w:rsidRPr="006B04D7">
        <w:rPr>
          <w:sz w:val="20"/>
          <w:szCs w:val="20"/>
          <w:lang w:val="en-US" w:eastAsia="en-US"/>
        </w:rPr>
        <w:t>For</w:t>
      </w:r>
      <w:r w:rsidRPr="006B04D7" w:rsidDel="0062521E">
        <w:rPr>
          <w:sz w:val="20"/>
          <w:szCs w:val="20"/>
          <w:lang w:val="en-US" w:eastAsia="en-US"/>
        </w:rPr>
        <w:t xml:space="preserve"> </w:t>
      </w:r>
      <w:r w:rsidR="0062521E" w:rsidRPr="006B04D7">
        <w:rPr>
          <w:sz w:val="20"/>
          <w:szCs w:val="20"/>
          <w:lang w:val="en-US" w:eastAsia="en-US"/>
        </w:rPr>
        <w:t xml:space="preserve">world </w:t>
      </w:r>
      <w:r w:rsidRPr="006B04D7">
        <w:rPr>
          <w:sz w:val="20"/>
          <w:szCs w:val="20"/>
          <w:lang w:val="en-US" w:eastAsia="en-US"/>
        </w:rPr>
        <w:t xml:space="preserve">tracking, the following input data </w:t>
      </w:r>
      <w:r w:rsidR="0062521E" w:rsidRPr="006B04D7">
        <w:rPr>
          <w:sz w:val="20"/>
          <w:szCs w:val="20"/>
          <w:lang w:val="en-US" w:eastAsia="en-US"/>
        </w:rPr>
        <w:t xml:space="preserve">may </w:t>
      </w:r>
      <w:r w:rsidRPr="006B04D7">
        <w:rPr>
          <w:sz w:val="20"/>
          <w:szCs w:val="20"/>
          <w:lang w:val="en-US" w:eastAsia="en-US"/>
        </w:rPr>
        <w:t>be used:</w:t>
      </w:r>
    </w:p>
    <w:p w14:paraId="4BF32EA0" w14:textId="48E368A6" w:rsidR="00B97AFA" w:rsidRPr="00CC5547" w:rsidRDefault="00B97AFA" w:rsidP="004E62C1">
      <w:pPr>
        <w:pStyle w:val="B1"/>
        <w:spacing w:after="120"/>
        <w:ind w:left="284" w:firstLine="0"/>
        <w:rPr>
          <w:lang w:val="en-US"/>
        </w:rPr>
      </w:pPr>
      <w:r w:rsidRPr="00CC5547">
        <w:rPr>
          <w:lang w:val="en-US"/>
        </w:rPr>
        <w:t>-</w:t>
      </w:r>
      <w:r w:rsidRPr="00CC5547">
        <w:rPr>
          <w:lang w:val="en-US"/>
        </w:rPr>
        <w:tab/>
        <w:t>Sensor data:</w:t>
      </w:r>
    </w:p>
    <w:p w14:paraId="4B508FE2" w14:textId="2C566CC3" w:rsidR="00B97AFA" w:rsidRPr="00CC5547" w:rsidRDefault="00B97AFA" w:rsidP="006F52F2">
      <w:pPr>
        <w:pStyle w:val="B2"/>
        <w:numPr>
          <w:ilvl w:val="0"/>
          <w:numId w:val="5"/>
        </w:numPr>
        <w:spacing w:after="120"/>
        <w:rPr>
          <w:lang w:val="en-US"/>
        </w:rPr>
      </w:pPr>
      <w:r w:rsidRPr="00CC5547">
        <w:rPr>
          <w:lang w:val="en-US"/>
        </w:rPr>
        <w:t xml:space="preserve">Images captured by AR Device </w:t>
      </w:r>
    </w:p>
    <w:p w14:paraId="630860C7" w14:textId="1C302C4C" w:rsidR="00B97AFA" w:rsidRPr="00CC5547" w:rsidRDefault="00B97AFA" w:rsidP="006F52F2">
      <w:pPr>
        <w:pStyle w:val="B2"/>
        <w:numPr>
          <w:ilvl w:val="0"/>
          <w:numId w:val="5"/>
        </w:numPr>
        <w:spacing w:after="120"/>
        <w:rPr>
          <w:lang w:val="en-US"/>
        </w:rPr>
      </w:pPr>
      <w:r w:rsidRPr="00CC5547">
        <w:rPr>
          <w:lang w:val="en-US"/>
        </w:rPr>
        <w:t>IMU</w:t>
      </w:r>
      <w:r w:rsidR="007262C0" w:rsidRPr="00CC5547">
        <w:rPr>
          <w:lang w:val="en-US"/>
        </w:rPr>
        <w:t xml:space="preserve"> data</w:t>
      </w:r>
    </w:p>
    <w:p w14:paraId="1558E8B9" w14:textId="77777777" w:rsidR="007C48AF" w:rsidRDefault="00B97AFA" w:rsidP="000A40F1">
      <w:pPr>
        <w:pStyle w:val="ListParagraph"/>
        <w:numPr>
          <w:ilvl w:val="0"/>
          <w:numId w:val="5"/>
        </w:numPr>
        <w:spacing w:after="120"/>
        <w:ind w:left="924" w:hanging="357"/>
        <w:rPr>
          <w:ins w:id="70" w:author="Serhan Gül" w:date="2024-08-21T10:56:00Z" w16du:dateUtc="2024-08-21T08:56:00Z"/>
          <w:lang w:val="en-US"/>
        </w:rPr>
      </w:pPr>
      <w:r w:rsidRPr="00915098">
        <w:rPr>
          <w:lang w:val="en-US"/>
        </w:rPr>
        <w:t>pose of AR Device</w:t>
      </w:r>
    </w:p>
    <w:p w14:paraId="6675048C" w14:textId="292DEB79" w:rsidR="00B35DB1" w:rsidRPr="007C48AF" w:rsidRDefault="007C48AF" w:rsidP="00AF3151">
      <w:pPr>
        <w:pStyle w:val="B2"/>
        <w:numPr>
          <w:ilvl w:val="0"/>
          <w:numId w:val="5"/>
        </w:numPr>
        <w:spacing w:after="120"/>
        <w:rPr>
          <w:lang w:val="en-US"/>
        </w:rPr>
      </w:pPr>
      <w:ins w:id="71" w:author="Serhan Gül" w:date="2024-08-21T10:56:00Z" w16du:dateUtc="2024-08-21T08:56:00Z">
        <w:del w:id="72" w:author="Ahmed Hamza" w:date="2024-08-21T10:53:00Z" w16du:dateUtc="2024-08-21T17:53:00Z">
          <w:r w:rsidDel="000A40F1">
            <w:rPr>
              <w:lang w:val="en-US"/>
            </w:rPr>
            <w:delText xml:space="preserve">      - </w:delText>
          </w:r>
        </w:del>
        <w:r>
          <w:rPr>
            <w:lang w:val="en-US"/>
          </w:rPr>
          <w:t>D</w:t>
        </w:r>
      </w:ins>
      <w:ins w:id="73" w:author="Serhan Gül" w:date="2024-08-16T17:25:00Z">
        <w:r w:rsidR="0017040D" w:rsidRPr="007C48AF">
          <w:rPr>
            <w:lang w:val="en-US"/>
          </w:rPr>
          <w:t xml:space="preserve">epth </w:t>
        </w:r>
      </w:ins>
      <w:ins w:id="74" w:author="Serhan Gül" w:date="2024-08-16T17:28:00Z">
        <w:r w:rsidR="00AF3406" w:rsidRPr="007C48AF">
          <w:rPr>
            <w:lang w:val="en-US"/>
          </w:rPr>
          <w:t>maps</w:t>
        </w:r>
      </w:ins>
    </w:p>
    <w:p w14:paraId="2FA41FC7" w14:textId="258CAC06" w:rsidR="006F52F2" w:rsidRPr="00CC5547" w:rsidRDefault="001D4B86" w:rsidP="001D4B86">
      <w:pPr>
        <w:pStyle w:val="Heading3"/>
        <w:numPr>
          <w:ilvl w:val="0"/>
          <w:numId w:val="0"/>
        </w:numPr>
        <w:rPr>
          <w:lang w:val="en-US"/>
        </w:rPr>
      </w:pPr>
      <w:r>
        <w:rPr>
          <w:lang w:val="en-US"/>
        </w:rPr>
        <w:t>4.3</w:t>
      </w:r>
      <w:r>
        <w:rPr>
          <w:lang w:val="en-US"/>
        </w:rPr>
        <w:tab/>
      </w:r>
      <w:proofErr w:type="spellStart"/>
      <w:r w:rsidR="006F52F2" w:rsidRPr="00CC5547">
        <w:rPr>
          <w:lang w:val="en-US"/>
        </w:rPr>
        <w:t>Relocalization</w:t>
      </w:r>
      <w:proofErr w:type="spellEnd"/>
    </w:p>
    <w:p w14:paraId="4663EA90" w14:textId="77777777" w:rsidR="006F52F2" w:rsidRPr="00CC5547" w:rsidRDefault="006F52F2" w:rsidP="006D0D1F">
      <w:pPr>
        <w:jc w:val="both"/>
        <w:rPr>
          <w:lang w:val="en-US"/>
        </w:rPr>
      </w:pPr>
      <w:proofErr w:type="spellStart"/>
      <w:r w:rsidRPr="00CC5547">
        <w:rPr>
          <w:lang w:val="en-US"/>
        </w:rPr>
        <w:t>Relocalization</w:t>
      </w:r>
      <w:proofErr w:type="spellEnd"/>
      <w:r w:rsidRPr="00CC5547">
        <w:rPr>
          <w:lang w:val="en-US"/>
        </w:rPr>
        <w:t xml:space="preserve"> is a function that is used to estimate the pose of the AR device at initialization, when tracking is lost, or regularly to correct the drift of the tracking (T</w:t>
      </w:r>
      <w:r>
        <w:rPr>
          <w:lang w:val="en-US"/>
        </w:rPr>
        <w:t>R</w:t>
      </w:r>
      <w:r w:rsidRPr="00CC5547">
        <w:rPr>
          <w:lang w:val="en-US"/>
        </w:rPr>
        <w:t xml:space="preserve"> 26.998 [3] clause 4.2.3).</w:t>
      </w:r>
      <w:r>
        <w:rPr>
          <w:lang w:val="en-US"/>
        </w:rPr>
        <w:t xml:space="preserve"> </w:t>
      </w:r>
      <w:r w:rsidRPr="00CC5547">
        <w:rPr>
          <w:lang w:val="en-US"/>
        </w:rPr>
        <w:t xml:space="preserve">Cameras capture the real world, while sensors (accelerometers, gyroscopes, and depth sensors) contribute additional data for mapping and positioning. Computer vision algorithms process this data to determine the location and orientation of the device relative to its environment. </w:t>
      </w:r>
    </w:p>
    <w:p w14:paraId="022A64EB" w14:textId="34D07A13" w:rsidR="006F52F2" w:rsidRPr="00CC5547" w:rsidRDefault="006F52F2" w:rsidP="006D0D1F">
      <w:pPr>
        <w:jc w:val="both"/>
        <w:rPr>
          <w:lang w:val="en-US"/>
        </w:rPr>
      </w:pPr>
      <w:r w:rsidRPr="00CC5547">
        <w:rPr>
          <w:lang w:val="en-US"/>
        </w:rPr>
        <w:t>SLAM, Visual Localization</w:t>
      </w:r>
      <w:r w:rsidR="005C572A">
        <w:rPr>
          <w:lang w:val="en-US"/>
        </w:rPr>
        <w:t xml:space="preserve">, </w:t>
      </w:r>
      <w:r w:rsidRPr="00CC5547">
        <w:rPr>
          <w:lang w:val="en-US"/>
        </w:rPr>
        <w:t>e.g.,</w:t>
      </w:r>
      <w:r w:rsidR="005C572A">
        <w:rPr>
          <w:lang w:val="en-US"/>
        </w:rPr>
        <w:t xml:space="preserve"> Visual </w:t>
      </w:r>
      <w:r w:rsidRPr="00CC5547">
        <w:rPr>
          <w:lang w:val="en-US"/>
        </w:rPr>
        <w:t>SLAM</w:t>
      </w:r>
      <w:r w:rsidR="005C572A">
        <w:rPr>
          <w:lang w:val="en-US"/>
        </w:rPr>
        <w:t xml:space="preserve"> (</w:t>
      </w:r>
      <w:proofErr w:type="spellStart"/>
      <w:r w:rsidR="005C572A">
        <w:rPr>
          <w:lang w:val="en-US"/>
        </w:rPr>
        <w:t>vSLAM</w:t>
      </w:r>
      <w:proofErr w:type="spellEnd"/>
      <w:r w:rsidRPr="00CC5547">
        <w:rPr>
          <w:lang w:val="en-US"/>
        </w:rPr>
        <w:t xml:space="preserve">), </w:t>
      </w:r>
      <w:r w:rsidR="0004129A">
        <w:rPr>
          <w:lang w:val="en-US"/>
        </w:rPr>
        <w:t xml:space="preserve">or </w:t>
      </w:r>
      <w:r w:rsidRPr="00CC5547">
        <w:rPr>
          <w:lang w:val="en-US"/>
        </w:rPr>
        <w:t>Visual Positioning System (VPS)</w:t>
      </w:r>
      <w:r w:rsidR="0004129A">
        <w:rPr>
          <w:lang w:val="en-US"/>
        </w:rPr>
        <w:t xml:space="preserve"> </w:t>
      </w:r>
      <w:r w:rsidR="00837AAE">
        <w:rPr>
          <w:lang w:val="en-US"/>
        </w:rPr>
        <w:t xml:space="preserve">are all algorithms that </w:t>
      </w:r>
      <w:r w:rsidR="0004129A">
        <w:rPr>
          <w:lang w:val="en-US"/>
        </w:rPr>
        <w:t>ca</w:t>
      </w:r>
      <w:r w:rsidR="00A30DA9">
        <w:rPr>
          <w:lang w:val="en-US"/>
        </w:rPr>
        <w:t>n</w:t>
      </w:r>
      <w:r w:rsidR="0004129A">
        <w:rPr>
          <w:lang w:val="en-US"/>
        </w:rPr>
        <w:t xml:space="preserve"> be </w:t>
      </w:r>
      <w:r w:rsidRPr="00CC5547">
        <w:rPr>
          <w:lang w:val="en-US"/>
        </w:rPr>
        <w:t>used for mapping unknown environments while also maintaining the localization of the device/user within that environment, as explained in T</w:t>
      </w:r>
      <w:r>
        <w:rPr>
          <w:lang w:val="en-US"/>
        </w:rPr>
        <w:t>R</w:t>
      </w:r>
      <w:r w:rsidRPr="00CC5547">
        <w:rPr>
          <w:lang w:val="en-US"/>
        </w:rPr>
        <w:t xml:space="preserve"> 26.928 [2] clause 4.1.4. </w:t>
      </w:r>
    </w:p>
    <w:p w14:paraId="2F6E2D3D" w14:textId="77777777" w:rsidR="006F52F2" w:rsidRPr="00CC5547" w:rsidRDefault="006F52F2" w:rsidP="006F52F2">
      <w:pPr>
        <w:rPr>
          <w:lang w:val="en-US"/>
        </w:rPr>
      </w:pPr>
      <w:r w:rsidRPr="00CC5547">
        <w:rPr>
          <w:lang w:val="en-US"/>
        </w:rPr>
        <w:t xml:space="preserve">For </w:t>
      </w:r>
      <w:proofErr w:type="spellStart"/>
      <w:r w:rsidRPr="00CC5547">
        <w:rPr>
          <w:lang w:val="en-US"/>
        </w:rPr>
        <w:t>relocalization</w:t>
      </w:r>
      <w:proofErr w:type="spellEnd"/>
      <w:r w:rsidRPr="00CC5547">
        <w:rPr>
          <w:lang w:val="en-US"/>
        </w:rPr>
        <w:t>, the following input data can be used:</w:t>
      </w:r>
    </w:p>
    <w:p w14:paraId="30CA5AE6" w14:textId="77777777" w:rsidR="006F52F2" w:rsidRPr="00CC5547" w:rsidDel="0052217E" w:rsidRDefault="006F52F2" w:rsidP="006F52F2">
      <w:pPr>
        <w:pStyle w:val="B1"/>
        <w:ind w:left="284" w:firstLine="0"/>
        <w:rPr>
          <w:lang w:val="en-US"/>
        </w:rPr>
      </w:pPr>
      <w:r w:rsidRPr="00CC5547">
        <w:rPr>
          <w:lang w:val="en-US"/>
        </w:rPr>
        <w:t>-</w:t>
      </w:r>
      <w:r w:rsidRPr="00CC5547">
        <w:rPr>
          <w:lang w:val="en-US"/>
        </w:rPr>
        <w:tab/>
      </w:r>
      <w:r w:rsidRPr="00CC5547" w:rsidDel="0052217E">
        <w:rPr>
          <w:lang w:val="en-US"/>
        </w:rPr>
        <w:t>Sensor data:</w:t>
      </w:r>
    </w:p>
    <w:p w14:paraId="59ADD67C" w14:textId="77777777" w:rsidR="006F52F2" w:rsidRPr="00CC5547" w:rsidRDefault="006F52F2" w:rsidP="006F52F2">
      <w:pPr>
        <w:pStyle w:val="B1"/>
        <w:ind w:left="284" w:firstLine="284"/>
        <w:rPr>
          <w:lang w:val="en-US"/>
        </w:rPr>
      </w:pPr>
      <w:r w:rsidRPr="00CC5547">
        <w:rPr>
          <w:lang w:val="en-US"/>
        </w:rPr>
        <w:t>-</w:t>
      </w:r>
      <w:r w:rsidRPr="00CC5547">
        <w:rPr>
          <w:lang w:val="en-US"/>
        </w:rPr>
        <w:tab/>
        <w:t>images (for SLAM)</w:t>
      </w:r>
    </w:p>
    <w:p w14:paraId="7D0A3593" w14:textId="05431AF2" w:rsidR="006F52F2" w:rsidRPr="00CC5547" w:rsidRDefault="006F52F2" w:rsidP="006F52F2">
      <w:pPr>
        <w:pStyle w:val="B1"/>
        <w:ind w:left="284" w:firstLine="284"/>
        <w:rPr>
          <w:lang w:val="en-US"/>
        </w:rPr>
      </w:pPr>
      <w:r w:rsidRPr="00CC5547">
        <w:rPr>
          <w:lang w:val="en-US"/>
        </w:rPr>
        <w:t>-</w:t>
      </w:r>
      <w:r w:rsidRPr="00CC5547">
        <w:rPr>
          <w:lang w:val="en-US"/>
        </w:rPr>
        <w:tab/>
      </w:r>
      <w:r w:rsidR="0056563C">
        <w:rPr>
          <w:lang w:val="en-US"/>
        </w:rPr>
        <w:t xml:space="preserve">local </w:t>
      </w:r>
      <w:r w:rsidRPr="00CC5547">
        <w:rPr>
          <w:lang w:val="en-US"/>
        </w:rPr>
        <w:t>pose of AR Device</w:t>
      </w:r>
    </w:p>
    <w:p w14:paraId="7D43D880" w14:textId="269E6BFA" w:rsidR="00BD1A8E" w:rsidRDefault="00BD1A8E" w:rsidP="006355F1">
      <w:pPr>
        <w:pStyle w:val="Heading3"/>
        <w:numPr>
          <w:ilvl w:val="0"/>
          <w:numId w:val="0"/>
        </w:numPr>
        <w:rPr>
          <w:lang w:val="en-US"/>
        </w:rPr>
      </w:pPr>
      <w:r>
        <w:rPr>
          <w:lang w:val="en-US"/>
        </w:rPr>
        <w:t>4.</w:t>
      </w:r>
      <w:r w:rsidR="006355F1">
        <w:rPr>
          <w:lang w:val="en-US"/>
        </w:rPr>
        <w:t>4</w:t>
      </w:r>
      <w:r w:rsidR="00083E7E">
        <w:rPr>
          <w:lang w:val="en-US"/>
        </w:rPr>
        <w:tab/>
      </w:r>
      <w:r>
        <w:rPr>
          <w:lang w:val="en-US"/>
        </w:rPr>
        <w:t>Anchoring</w:t>
      </w:r>
    </w:p>
    <w:p w14:paraId="2ED59CBD"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t xml:space="preserve">Spatial Anchors are a concept in Augmented Reality that enable the persistence and stability of virtual content in the real world. </w:t>
      </w:r>
      <w:r>
        <w:rPr>
          <w:sz w:val="20"/>
          <w:szCs w:val="20"/>
          <w:lang w:val="en-US" w:eastAsia="en-US"/>
        </w:rPr>
        <w:t>V</w:t>
      </w:r>
      <w:r w:rsidRPr="009D7EA8">
        <w:rPr>
          <w:sz w:val="20"/>
          <w:szCs w:val="20"/>
          <w:lang w:val="en-US" w:eastAsia="en-US"/>
        </w:rPr>
        <w:t xml:space="preserve">irtual objects or information </w:t>
      </w:r>
      <w:r>
        <w:rPr>
          <w:sz w:val="20"/>
          <w:szCs w:val="20"/>
          <w:lang w:val="en-US" w:eastAsia="en-US"/>
        </w:rPr>
        <w:t xml:space="preserve">are anchored </w:t>
      </w:r>
      <w:r w:rsidRPr="009D7EA8">
        <w:rPr>
          <w:sz w:val="20"/>
          <w:szCs w:val="20"/>
          <w:lang w:val="en-US" w:eastAsia="en-US"/>
        </w:rPr>
        <w:t>to specific locations in physical space.</w:t>
      </w:r>
    </w:p>
    <w:p w14:paraId="53EACA69"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lastRenderedPageBreak/>
        <w:t>A spatial anchor acts as a marker or reference point in the real world that AR devices can recognize and track</w:t>
      </w:r>
      <w:r>
        <w:rPr>
          <w:sz w:val="20"/>
          <w:szCs w:val="20"/>
          <w:lang w:val="en-US" w:eastAsia="en-US"/>
        </w:rPr>
        <w:t xml:space="preserve">. </w:t>
      </w:r>
      <w:r w:rsidRPr="009D7EA8">
        <w:rPr>
          <w:sz w:val="20"/>
          <w:szCs w:val="20"/>
          <w:lang w:val="en-US" w:eastAsia="en-US"/>
        </w:rPr>
        <w:t>These anchors serve as fixed reference points that AR devices can detect and use to position virtual content accurately relative to the real-world coordinates.</w:t>
      </w:r>
    </w:p>
    <w:p w14:paraId="7164107B"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t>Spatial anchors are created using spatial mapping techniques, which involve capturing and analyzing the physical features of the surrounding environment. This can be done through depth-sensing cameras, LiDAR scanners, or other sensors to understand the geometry and spatial characteristics of the space.</w:t>
      </w:r>
    </w:p>
    <w:p w14:paraId="26D945EE" w14:textId="77777777" w:rsidR="00BD1A8E" w:rsidRDefault="00BD1A8E" w:rsidP="006D0D1F">
      <w:pPr>
        <w:pStyle w:val="NormalWeb"/>
        <w:jc w:val="both"/>
        <w:rPr>
          <w:sz w:val="20"/>
          <w:szCs w:val="20"/>
          <w:lang w:val="en-US" w:eastAsia="en-US"/>
        </w:rPr>
      </w:pPr>
      <w:r w:rsidRPr="009D7EA8">
        <w:rPr>
          <w:sz w:val="20"/>
          <w:szCs w:val="20"/>
          <w:lang w:val="en-US" w:eastAsia="en-US"/>
        </w:rPr>
        <w:t xml:space="preserve">Once the spatial mapping is performed, spatial anchors are placed at desired locations within the mapped environment. </w:t>
      </w:r>
      <w:r>
        <w:rPr>
          <w:sz w:val="20"/>
          <w:szCs w:val="20"/>
          <w:lang w:val="en-US" w:eastAsia="en-US"/>
        </w:rPr>
        <w:t>Anchor can be persistent for the entire duration of the session.</w:t>
      </w:r>
    </w:p>
    <w:p w14:paraId="785C900D" w14:textId="77777777" w:rsidR="00BD1A8E" w:rsidRDefault="00BD1A8E" w:rsidP="00BD1A8E">
      <w:pPr>
        <w:rPr>
          <w:lang w:val="en-US"/>
        </w:rPr>
      </w:pPr>
      <w:r w:rsidRPr="00C73974">
        <w:rPr>
          <w:lang w:val="en-US"/>
        </w:rPr>
        <w:t xml:space="preserve">The three main AR SDK (Meta, Google and Apple) offer </w:t>
      </w:r>
      <w:r>
        <w:rPr>
          <w:lang w:val="en-US"/>
        </w:rPr>
        <w:t>anchoring</w:t>
      </w:r>
      <w:r w:rsidRPr="00C73974">
        <w:rPr>
          <w:lang w:val="en-US"/>
        </w:rPr>
        <w:t xml:space="preserve"> solution</w:t>
      </w:r>
      <w:r>
        <w:rPr>
          <w:lang w:val="en-US"/>
        </w:rPr>
        <w:t xml:space="preserve">: </w:t>
      </w:r>
    </w:p>
    <w:p w14:paraId="120F45B3" w14:textId="0DD418EB" w:rsidR="00BD1A8E" w:rsidRDefault="00A94E82" w:rsidP="00A94E82">
      <w:pPr>
        <w:pStyle w:val="B1"/>
        <w:rPr>
          <w:lang w:val="en-US"/>
        </w:rPr>
      </w:pPr>
      <w:r>
        <w:rPr>
          <w:lang w:val="en-US"/>
        </w:rPr>
        <w:t>-</w:t>
      </w:r>
      <w:r>
        <w:rPr>
          <w:lang w:val="en-US"/>
        </w:rPr>
        <w:tab/>
      </w:r>
      <w:proofErr w:type="spellStart"/>
      <w:r w:rsidR="00BD1A8E" w:rsidRPr="00AD5268">
        <w:rPr>
          <w:lang w:val="en-US"/>
        </w:rPr>
        <w:t>ARCore</w:t>
      </w:r>
      <w:proofErr w:type="spellEnd"/>
      <w:r w:rsidR="00BD1A8E" w:rsidRPr="00AD5268">
        <w:rPr>
          <w:lang w:val="en-US"/>
        </w:rPr>
        <w:t>, Cloud Anchor</w:t>
      </w:r>
      <w:r w:rsidR="00BD1A8E">
        <w:rPr>
          <w:lang w:val="en-US"/>
        </w:rPr>
        <w:t xml:space="preserve"> </w:t>
      </w:r>
      <w:r w:rsidR="00BD1A8E" w:rsidRPr="00CF10F5">
        <w:rPr>
          <w:lang w:val="en-US"/>
        </w:rPr>
        <w:t>[</w:t>
      </w:r>
      <w:r w:rsidR="00906011" w:rsidRPr="00CF10F5">
        <w:rPr>
          <w:lang w:val="en-US"/>
        </w:rPr>
        <w:t>6</w:t>
      </w:r>
      <w:r w:rsidR="00BD1A8E" w:rsidRPr="00CF10F5">
        <w:rPr>
          <w:lang w:val="en-US"/>
        </w:rPr>
        <w:t>]</w:t>
      </w:r>
    </w:p>
    <w:p w14:paraId="6EF1AAFB" w14:textId="73229E65" w:rsidR="00BD1A8E" w:rsidRDefault="00A94E82" w:rsidP="00A94E82">
      <w:pPr>
        <w:pStyle w:val="B1"/>
        <w:rPr>
          <w:lang w:val="en-US"/>
        </w:rPr>
      </w:pPr>
      <w:r>
        <w:rPr>
          <w:lang w:val="en-US"/>
        </w:rPr>
        <w:t>-</w:t>
      </w:r>
      <w:r>
        <w:rPr>
          <w:lang w:val="en-US"/>
        </w:rPr>
        <w:tab/>
      </w:r>
      <w:proofErr w:type="spellStart"/>
      <w:r w:rsidR="00BD1A8E">
        <w:rPr>
          <w:lang w:val="en-US"/>
        </w:rPr>
        <w:t>ARKit</w:t>
      </w:r>
      <w:proofErr w:type="spellEnd"/>
      <w:r w:rsidR="00BD1A8E">
        <w:rPr>
          <w:lang w:val="en-US"/>
        </w:rPr>
        <w:t xml:space="preserve">, World Map </w:t>
      </w:r>
      <w:r w:rsidR="00BD1A8E" w:rsidRPr="00CF10F5">
        <w:rPr>
          <w:lang w:val="en-US"/>
        </w:rPr>
        <w:t>[</w:t>
      </w:r>
      <w:r w:rsidR="00906011" w:rsidRPr="00CF10F5">
        <w:rPr>
          <w:lang w:val="en-US"/>
        </w:rPr>
        <w:t>7</w:t>
      </w:r>
      <w:r w:rsidR="00BD1A8E" w:rsidRPr="00CF10F5">
        <w:rPr>
          <w:lang w:val="en-US"/>
        </w:rPr>
        <w:t>]</w:t>
      </w:r>
    </w:p>
    <w:p w14:paraId="48395FE9" w14:textId="77FCCE4C" w:rsidR="00BD1A8E" w:rsidRPr="00AD2F0A" w:rsidRDefault="00A94E82" w:rsidP="00A94E82">
      <w:pPr>
        <w:pStyle w:val="B1"/>
        <w:rPr>
          <w:lang w:val="en-US"/>
        </w:rPr>
      </w:pPr>
      <w:r>
        <w:rPr>
          <w:lang w:val="en-US"/>
        </w:rPr>
        <w:t>-</w:t>
      </w:r>
      <w:r>
        <w:rPr>
          <w:lang w:val="en-US"/>
        </w:rPr>
        <w:tab/>
      </w:r>
      <w:r w:rsidR="00BD1A8E">
        <w:rPr>
          <w:lang w:val="en-US"/>
        </w:rPr>
        <w:t xml:space="preserve">Meta Quest, Spatial Anchor </w:t>
      </w:r>
      <w:r w:rsidR="00BD1A8E" w:rsidRPr="00CF10F5">
        <w:rPr>
          <w:lang w:val="en-US"/>
        </w:rPr>
        <w:t>[</w:t>
      </w:r>
      <w:r w:rsidR="00906011" w:rsidRPr="00CF10F5">
        <w:rPr>
          <w:lang w:val="en-US"/>
        </w:rPr>
        <w:t>8</w:t>
      </w:r>
      <w:r w:rsidR="00BD1A8E" w:rsidRPr="00CF10F5">
        <w:rPr>
          <w:lang w:val="en-US"/>
        </w:rPr>
        <w:t>]</w:t>
      </w:r>
    </w:p>
    <w:p w14:paraId="5C2149E1" w14:textId="77777777" w:rsidR="00BD1A8E" w:rsidRDefault="00BD1A8E" w:rsidP="00BD1A8E">
      <w:pPr>
        <w:rPr>
          <w:lang w:val="en-US"/>
        </w:rPr>
      </w:pPr>
      <w:r>
        <w:rPr>
          <w:lang w:val="en-US"/>
        </w:rPr>
        <w:t>For anchoring, the following i</w:t>
      </w:r>
      <w:r w:rsidRPr="00BA651A">
        <w:rPr>
          <w:lang w:val="en-US"/>
        </w:rPr>
        <w:t>nput data can be</w:t>
      </w:r>
      <w:r>
        <w:rPr>
          <w:lang w:val="en-US"/>
        </w:rPr>
        <w:t xml:space="preserve"> used</w:t>
      </w:r>
      <w:r w:rsidRPr="00BA651A">
        <w:rPr>
          <w:lang w:val="en-US"/>
        </w:rPr>
        <w:t>:</w:t>
      </w:r>
      <w:r>
        <w:rPr>
          <w:lang w:val="en-US"/>
        </w:rPr>
        <w:tab/>
      </w:r>
    </w:p>
    <w:p w14:paraId="1EA4864E" w14:textId="14CF8A73" w:rsidR="006112F8" w:rsidRPr="006450FD" w:rsidRDefault="00401FB1" w:rsidP="00A94E82">
      <w:pPr>
        <w:pStyle w:val="B1"/>
        <w:rPr>
          <w:lang w:val="en-US"/>
        </w:rPr>
      </w:pPr>
      <w:r w:rsidRPr="006450FD">
        <w:rPr>
          <w:lang w:val="en-US"/>
        </w:rPr>
        <w:t>-</w:t>
      </w:r>
      <w:r w:rsidRPr="006450FD">
        <w:rPr>
          <w:lang w:val="en-US"/>
        </w:rPr>
        <w:tab/>
      </w:r>
      <w:proofErr w:type="gramStart"/>
      <w:r w:rsidR="006112F8" w:rsidRPr="006450FD">
        <w:rPr>
          <w:lang w:val="en-US"/>
        </w:rPr>
        <w:t>Anchor</w:t>
      </w:r>
      <w:proofErr w:type="gramEnd"/>
      <w:r w:rsidR="006112F8" w:rsidRPr="006450FD">
        <w:rPr>
          <w:lang w:val="en-US"/>
        </w:rPr>
        <w:t xml:space="preserve"> pose </w:t>
      </w:r>
      <w:r w:rsidR="006572D0" w:rsidRPr="006450FD">
        <w:rPr>
          <w:lang w:val="en-US"/>
        </w:rPr>
        <w:t>for creation</w:t>
      </w:r>
    </w:p>
    <w:p w14:paraId="041C2D96" w14:textId="77777777" w:rsidR="00BD1A8E" w:rsidRPr="006450FD" w:rsidDel="0052217E" w:rsidRDefault="00BD1A8E" w:rsidP="00BD1A8E">
      <w:pPr>
        <w:pStyle w:val="B1"/>
        <w:spacing w:after="120"/>
        <w:ind w:left="284" w:firstLine="0"/>
        <w:rPr>
          <w:lang w:val="en-US"/>
        </w:rPr>
      </w:pPr>
      <w:r w:rsidRPr="006450FD">
        <w:rPr>
          <w:lang w:val="en-US"/>
        </w:rPr>
        <w:t>-</w:t>
      </w:r>
      <w:r w:rsidRPr="006450FD">
        <w:rPr>
          <w:lang w:val="en-US"/>
        </w:rPr>
        <w:tab/>
      </w:r>
      <w:r w:rsidRPr="006450FD" w:rsidDel="0052217E">
        <w:rPr>
          <w:lang w:val="en-US"/>
        </w:rPr>
        <w:t>Sensor data:</w:t>
      </w:r>
    </w:p>
    <w:p w14:paraId="480D75BC" w14:textId="77777777" w:rsidR="00BD1A8E" w:rsidRPr="00004E66" w:rsidRDefault="00BD1A8E" w:rsidP="00BD1A8E">
      <w:pPr>
        <w:pStyle w:val="B1"/>
        <w:spacing w:after="120"/>
        <w:ind w:left="284" w:firstLine="284"/>
        <w:rPr>
          <w:lang w:val="pt-BR"/>
        </w:rPr>
      </w:pPr>
      <w:r w:rsidRPr="00004E66">
        <w:rPr>
          <w:lang w:val="pt-BR"/>
        </w:rPr>
        <w:t>-</w:t>
      </w:r>
      <w:r w:rsidRPr="00004E66">
        <w:rPr>
          <w:lang w:val="pt-BR"/>
        </w:rPr>
        <w:tab/>
      </w:r>
      <w:proofErr w:type="spellStart"/>
      <w:proofErr w:type="gramStart"/>
      <w:r w:rsidRPr="00004E66">
        <w:rPr>
          <w:lang w:val="pt-BR"/>
        </w:rPr>
        <w:t>images</w:t>
      </w:r>
      <w:proofErr w:type="spellEnd"/>
      <w:proofErr w:type="gramEnd"/>
      <w:r w:rsidRPr="00004E66">
        <w:rPr>
          <w:lang w:val="pt-BR"/>
        </w:rPr>
        <w:t xml:space="preserve"> </w:t>
      </w:r>
    </w:p>
    <w:p w14:paraId="476A8783" w14:textId="77777777" w:rsidR="00BD1A8E" w:rsidRDefault="00BD1A8E" w:rsidP="00BD1A8E">
      <w:pPr>
        <w:pStyle w:val="B1"/>
        <w:spacing w:after="120"/>
        <w:ind w:left="284" w:firstLine="284"/>
        <w:rPr>
          <w:lang w:val="pt-BR"/>
        </w:rPr>
      </w:pPr>
      <w:r w:rsidRPr="00004E66">
        <w:rPr>
          <w:lang w:val="pt-BR"/>
        </w:rPr>
        <w:t>-</w:t>
      </w:r>
      <w:r w:rsidRPr="00004E66">
        <w:rPr>
          <w:lang w:val="pt-BR"/>
        </w:rPr>
        <w:tab/>
      </w:r>
      <w:proofErr w:type="gramStart"/>
      <w:r w:rsidRPr="00004E66">
        <w:rPr>
          <w:lang w:val="pt-BR"/>
        </w:rPr>
        <w:t>pose</w:t>
      </w:r>
      <w:proofErr w:type="gramEnd"/>
      <w:r w:rsidRPr="00004E66">
        <w:rPr>
          <w:lang w:val="pt-BR"/>
        </w:rPr>
        <w:t xml:space="preserve"> </w:t>
      </w:r>
      <w:proofErr w:type="spellStart"/>
      <w:r w:rsidRPr="00004E66">
        <w:rPr>
          <w:lang w:val="pt-BR"/>
        </w:rPr>
        <w:t>of</w:t>
      </w:r>
      <w:proofErr w:type="spellEnd"/>
      <w:r w:rsidRPr="00004E66">
        <w:rPr>
          <w:lang w:val="pt-BR"/>
        </w:rPr>
        <w:t xml:space="preserve"> AR </w:t>
      </w:r>
      <w:r>
        <w:rPr>
          <w:lang w:val="pt-BR"/>
        </w:rPr>
        <w:t>d</w:t>
      </w:r>
      <w:r w:rsidRPr="00004E66">
        <w:rPr>
          <w:lang w:val="pt-BR"/>
        </w:rPr>
        <w:t>evice</w:t>
      </w:r>
    </w:p>
    <w:p w14:paraId="5CDD7ABD" w14:textId="77777777" w:rsidR="00BD1A8E" w:rsidRPr="006450FD" w:rsidRDefault="00BD1A8E" w:rsidP="00BD1A8E">
      <w:pPr>
        <w:pStyle w:val="B1"/>
        <w:spacing w:after="120"/>
        <w:ind w:left="284" w:firstLine="284"/>
        <w:rPr>
          <w:lang w:val="pt-BR"/>
        </w:rPr>
      </w:pPr>
      <w:r w:rsidRPr="006450FD">
        <w:rPr>
          <w:lang w:val="pt-BR"/>
        </w:rPr>
        <w:t>-</w:t>
      </w:r>
      <w:r w:rsidRPr="006450FD">
        <w:rPr>
          <w:lang w:val="pt-BR"/>
        </w:rPr>
        <w:tab/>
      </w:r>
      <w:proofErr w:type="spellStart"/>
      <w:r w:rsidRPr="006450FD">
        <w:rPr>
          <w:lang w:val="pt-BR"/>
        </w:rPr>
        <w:t>LiDAR</w:t>
      </w:r>
      <w:proofErr w:type="spellEnd"/>
      <w:r w:rsidRPr="006450FD">
        <w:rPr>
          <w:lang w:val="pt-BR"/>
        </w:rPr>
        <w:t xml:space="preserve"> data</w:t>
      </w:r>
    </w:p>
    <w:p w14:paraId="104E92BF" w14:textId="77777777" w:rsidR="006F52F2" w:rsidRPr="006450FD" w:rsidRDefault="006F52F2" w:rsidP="006F52F2">
      <w:pPr>
        <w:spacing w:after="120"/>
        <w:rPr>
          <w:lang w:val="pt-BR"/>
        </w:rPr>
      </w:pPr>
    </w:p>
    <w:p w14:paraId="119CFE9B" w14:textId="1981A544" w:rsidR="00C73974" w:rsidRPr="00CC5547" w:rsidRDefault="00A74BF4" w:rsidP="006355F1">
      <w:pPr>
        <w:pStyle w:val="Heading3"/>
        <w:numPr>
          <w:ilvl w:val="0"/>
          <w:numId w:val="0"/>
        </w:numPr>
        <w:rPr>
          <w:lang w:val="en-US"/>
        </w:rPr>
      </w:pPr>
      <w:r>
        <w:rPr>
          <w:lang w:val="en-US"/>
        </w:rPr>
        <w:t>4.</w:t>
      </w:r>
      <w:r w:rsidR="006355F1">
        <w:rPr>
          <w:lang w:val="en-US"/>
        </w:rPr>
        <w:t>5</w:t>
      </w:r>
      <w:r w:rsidR="00184344">
        <w:rPr>
          <w:lang w:val="en-US"/>
        </w:rPr>
        <w:tab/>
      </w:r>
      <w:r w:rsidR="0019294E">
        <w:rPr>
          <w:lang w:val="en-US"/>
        </w:rPr>
        <w:t xml:space="preserve">3D </w:t>
      </w:r>
      <w:r w:rsidR="00795FD3">
        <w:rPr>
          <w:lang w:val="en-US"/>
        </w:rPr>
        <w:t xml:space="preserve">Model </w:t>
      </w:r>
      <w:r w:rsidR="00B31DDA">
        <w:rPr>
          <w:lang w:val="en-US"/>
        </w:rPr>
        <w:t>Construction</w:t>
      </w:r>
    </w:p>
    <w:p w14:paraId="4EE04445" w14:textId="188DF54F" w:rsidR="00C73974" w:rsidRPr="00CC5547" w:rsidRDefault="00C73974" w:rsidP="006D0D1F">
      <w:pPr>
        <w:jc w:val="both"/>
        <w:rPr>
          <w:lang w:val="en-US"/>
        </w:rPr>
      </w:pPr>
      <w:r w:rsidRPr="00CC5547">
        <w:rPr>
          <w:lang w:val="en-US"/>
        </w:rPr>
        <w:t xml:space="preserve">Spatial computing </w:t>
      </w:r>
      <w:r w:rsidR="00A035B5">
        <w:rPr>
          <w:lang w:val="en-US"/>
        </w:rPr>
        <w:t>enables the</w:t>
      </w:r>
      <w:r w:rsidRPr="00CC5547" w:rsidDel="00A035B5">
        <w:rPr>
          <w:lang w:val="en-US"/>
        </w:rPr>
        <w:t xml:space="preserve"> </w:t>
      </w:r>
      <w:r w:rsidR="00A035B5" w:rsidRPr="00CC5547">
        <w:rPr>
          <w:lang w:val="en-US"/>
        </w:rPr>
        <w:t>creat</w:t>
      </w:r>
      <w:r w:rsidR="00A035B5">
        <w:rPr>
          <w:lang w:val="en-US"/>
        </w:rPr>
        <w:t>ion</w:t>
      </w:r>
      <w:r w:rsidR="00A035B5" w:rsidRPr="00CC5547">
        <w:rPr>
          <w:lang w:val="en-US"/>
        </w:rPr>
        <w:t xml:space="preserve"> </w:t>
      </w:r>
      <w:r w:rsidR="00A035B5">
        <w:rPr>
          <w:lang w:val="en-US"/>
        </w:rPr>
        <w:t xml:space="preserve">of </w:t>
      </w:r>
      <w:r w:rsidRPr="00CC5547">
        <w:rPr>
          <w:lang w:val="en-US"/>
        </w:rPr>
        <w:t xml:space="preserve">accurate 3D models of surrounding space. It accurately captures real-world scenes and objects using 3D scanning techniques or photogrammetry. </w:t>
      </w:r>
      <w:r w:rsidR="0079571D">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p>
    <w:p w14:paraId="3980F213" w14:textId="35BD63D5" w:rsidR="00623F41" w:rsidRPr="00623F41" w:rsidRDefault="00623F41" w:rsidP="006D0D1F">
      <w:pPr>
        <w:pStyle w:val="HTMLPreformatted"/>
        <w:spacing w:after="180"/>
        <w:jc w:val="both"/>
        <w:rPr>
          <w:rFonts w:ascii="Times New Roman" w:hAnsi="Times New Roman" w:cs="Times New Roman"/>
          <w:lang w:val="en-US" w:eastAsia="en-US"/>
        </w:rPr>
      </w:pPr>
      <w:r w:rsidRPr="00623F41">
        <w:rPr>
          <w:rFonts w:ascii="Times New Roman" w:hAnsi="Times New Roman" w:cs="Times New Roman"/>
          <w:lang w:val="en-US" w:eastAsia="en-US"/>
        </w:rPr>
        <w:t>The</w:t>
      </w:r>
      <w:r w:rsidRPr="00623F41" w:rsidDel="00582EC9">
        <w:rPr>
          <w:rFonts w:ascii="Times New Roman" w:hAnsi="Times New Roman" w:cs="Times New Roman"/>
          <w:lang w:val="en-US" w:eastAsia="en-US"/>
        </w:rPr>
        <w:t xml:space="preserve"> </w:t>
      </w:r>
      <w:r w:rsidRPr="00623F41">
        <w:rPr>
          <w:rFonts w:ascii="Times New Roman" w:hAnsi="Times New Roman" w:cs="Times New Roman"/>
          <w:lang w:val="en-US" w:eastAsia="en-US"/>
        </w:rPr>
        <w:t xml:space="preserve">3D model </w:t>
      </w:r>
      <w:r w:rsidR="00D8043A">
        <w:rPr>
          <w:rFonts w:ascii="Times New Roman" w:hAnsi="Times New Roman" w:cs="Times New Roman"/>
          <w:lang w:val="en-US" w:eastAsia="en-US"/>
        </w:rPr>
        <w:t xml:space="preserve">of a real-world environment may also be constructed collectively by aggregating </w:t>
      </w:r>
      <w:r w:rsidRPr="00623F41">
        <w:rPr>
          <w:rFonts w:ascii="Times New Roman" w:hAnsi="Times New Roman" w:cs="Times New Roman"/>
          <w:lang w:val="en-US" w:eastAsia="en-US"/>
        </w:rPr>
        <w:t xml:space="preserve">meshes captured by </w:t>
      </w:r>
      <w:r>
        <w:rPr>
          <w:rFonts w:ascii="Times New Roman" w:hAnsi="Times New Roman" w:cs="Times New Roman"/>
          <w:lang w:val="en-US" w:eastAsia="en-US"/>
        </w:rPr>
        <w:t>an</w:t>
      </w:r>
      <w:r w:rsidRPr="00623F41">
        <w:rPr>
          <w:rFonts w:ascii="Times New Roman" w:hAnsi="Times New Roman" w:cs="Times New Roman"/>
          <w:lang w:val="en-US" w:eastAsia="en-US"/>
        </w:rPr>
        <w:t xml:space="preserve"> AR device</w:t>
      </w:r>
      <w:r>
        <w:rPr>
          <w:rFonts w:ascii="Times New Roman" w:hAnsi="Times New Roman" w:cs="Times New Roman"/>
          <w:lang w:val="en-US" w:eastAsia="en-US"/>
        </w:rPr>
        <w:t>.</w:t>
      </w:r>
    </w:p>
    <w:p w14:paraId="53173B3A" w14:textId="5F924C15" w:rsidR="00F912F6" w:rsidRDefault="008B386A" w:rsidP="006D0D1F">
      <w:pPr>
        <w:jc w:val="both"/>
        <w:rPr>
          <w:lang w:val="en-US"/>
        </w:rPr>
      </w:pPr>
      <w:r>
        <w:rPr>
          <w:lang w:val="en-US"/>
        </w:rPr>
        <w:t xml:space="preserve">HoloLens (Microsoft) and </w:t>
      </w:r>
      <w:r w:rsidR="00FD71C3" w:rsidRPr="00CC5547">
        <w:rPr>
          <w:lang w:val="en-US"/>
        </w:rPr>
        <w:t>AR</w:t>
      </w:r>
      <w:r w:rsidR="00DF00B3" w:rsidRPr="00CC5547">
        <w:rPr>
          <w:lang w:val="en-US"/>
        </w:rPr>
        <w:t xml:space="preserve"> </w:t>
      </w:r>
      <w:r w:rsidR="00FD71C3" w:rsidRPr="00CC5547">
        <w:rPr>
          <w:lang w:val="en-US"/>
        </w:rPr>
        <w:t>SDK</w:t>
      </w:r>
      <w:r w:rsidR="000E7E55" w:rsidRPr="00CC5547">
        <w:rPr>
          <w:lang w:val="en-US"/>
        </w:rPr>
        <w:t>s</w:t>
      </w:r>
      <w:r w:rsidR="00FD71C3" w:rsidRPr="00CC5547">
        <w:rPr>
          <w:lang w:val="en-US"/>
        </w:rPr>
        <w:t xml:space="preserve"> </w:t>
      </w:r>
      <w:r w:rsidR="00930822" w:rsidRPr="00CC5547">
        <w:rPr>
          <w:lang w:val="en-US"/>
        </w:rPr>
        <w:t>fr</w:t>
      </w:r>
      <w:r w:rsidR="00DF00B3" w:rsidRPr="00CC5547">
        <w:rPr>
          <w:lang w:val="en-US"/>
        </w:rPr>
        <w:t>o</w:t>
      </w:r>
      <w:r w:rsidR="00930822" w:rsidRPr="00CC5547">
        <w:rPr>
          <w:lang w:val="en-US"/>
        </w:rPr>
        <w:t xml:space="preserve">m Apple and Meta </w:t>
      </w:r>
      <w:r w:rsidR="00DF00B3" w:rsidRPr="00CC5547">
        <w:rPr>
          <w:lang w:val="en-US"/>
        </w:rPr>
        <w:t xml:space="preserve">can </w:t>
      </w:r>
      <w:r>
        <w:rPr>
          <w:lang w:val="en-US"/>
        </w:rPr>
        <w:t xml:space="preserve">all </w:t>
      </w:r>
      <w:r w:rsidR="00DF00B3" w:rsidRPr="00CC5547">
        <w:rPr>
          <w:lang w:val="en-US"/>
        </w:rPr>
        <w:t xml:space="preserve">build </w:t>
      </w:r>
      <w:r>
        <w:rPr>
          <w:lang w:val="en-US"/>
        </w:rPr>
        <w:t>a 3D model of the surrounding environment in real time</w:t>
      </w:r>
      <w:r w:rsidR="00F912F6" w:rsidRPr="00CC5547">
        <w:rPr>
          <w:lang w:val="en-US"/>
        </w:rPr>
        <w:t>.</w:t>
      </w:r>
      <w:r w:rsidR="00F04C27" w:rsidRPr="00CC5547" w:rsidDel="000E7E55">
        <w:rPr>
          <w:lang w:val="en-US"/>
        </w:rPr>
        <w:t xml:space="preserve"> </w:t>
      </w:r>
    </w:p>
    <w:p w14:paraId="38984FBE" w14:textId="77777777" w:rsidR="002E5A78" w:rsidRPr="00CC5547" w:rsidRDefault="002E5A78" w:rsidP="002E5A78">
      <w:pPr>
        <w:rPr>
          <w:lang w:val="en-US"/>
        </w:rPr>
      </w:pPr>
      <w:r w:rsidRPr="00CC5547">
        <w:rPr>
          <w:lang w:val="en-US"/>
        </w:rPr>
        <w:t xml:space="preserve">To build the 3D </w:t>
      </w:r>
      <w:r>
        <w:rPr>
          <w:lang w:val="en-US"/>
        </w:rPr>
        <w:t>m</w:t>
      </w:r>
      <w:r w:rsidRPr="00CC5547">
        <w:rPr>
          <w:lang w:val="en-US"/>
        </w:rPr>
        <w:t>odel, the following input data can be used:</w:t>
      </w:r>
    </w:p>
    <w:p w14:paraId="46380D35" w14:textId="20CD91C1" w:rsidR="002E5A78" w:rsidRPr="00CC5547" w:rsidRDefault="002E5A78" w:rsidP="006F52F2">
      <w:pPr>
        <w:pStyle w:val="B1"/>
        <w:numPr>
          <w:ilvl w:val="0"/>
          <w:numId w:val="4"/>
        </w:numPr>
        <w:spacing w:after="120"/>
        <w:rPr>
          <w:lang w:val="en-US"/>
        </w:rPr>
      </w:pPr>
      <w:r w:rsidRPr="00CC5547">
        <w:rPr>
          <w:lang w:val="en-US"/>
        </w:rPr>
        <w:t>Sensor data:</w:t>
      </w:r>
    </w:p>
    <w:p w14:paraId="6F5F7448" w14:textId="2D2C7655" w:rsidR="002E5A78" w:rsidRPr="00CC5547" w:rsidRDefault="002E5A78" w:rsidP="006F52F2">
      <w:pPr>
        <w:pStyle w:val="B2"/>
        <w:numPr>
          <w:ilvl w:val="0"/>
          <w:numId w:val="5"/>
        </w:numPr>
        <w:rPr>
          <w:lang w:val="en-US"/>
        </w:rPr>
      </w:pPr>
      <w:r w:rsidRPr="00CC5547">
        <w:rPr>
          <w:lang w:val="en-US"/>
        </w:rPr>
        <w:t xml:space="preserve">Images captured by AR Device </w:t>
      </w:r>
    </w:p>
    <w:p w14:paraId="3BFCD9AE" w14:textId="1DC46164" w:rsidR="002E5A78" w:rsidRPr="00CC5547" w:rsidRDefault="002E5A78" w:rsidP="006F52F2">
      <w:pPr>
        <w:pStyle w:val="B2"/>
        <w:numPr>
          <w:ilvl w:val="0"/>
          <w:numId w:val="5"/>
        </w:numPr>
        <w:rPr>
          <w:lang w:val="en-US"/>
        </w:rPr>
      </w:pPr>
      <w:r w:rsidRPr="00CC5547">
        <w:rPr>
          <w:lang w:val="en-US"/>
        </w:rPr>
        <w:t>pose of AR Device</w:t>
      </w:r>
    </w:p>
    <w:p w14:paraId="6E37B4DC" w14:textId="11D8E9E3" w:rsidR="002E5A78" w:rsidRPr="00CC5547" w:rsidRDefault="002E5A78" w:rsidP="006F52F2">
      <w:pPr>
        <w:pStyle w:val="B2"/>
        <w:numPr>
          <w:ilvl w:val="0"/>
          <w:numId w:val="5"/>
        </w:numPr>
        <w:rPr>
          <w:lang w:val="en-US"/>
        </w:rPr>
      </w:pPr>
      <w:r w:rsidRPr="00CC5547">
        <w:rPr>
          <w:lang w:val="en-US"/>
        </w:rPr>
        <w:t>Depth map (image or texture)</w:t>
      </w:r>
    </w:p>
    <w:p w14:paraId="6A225527" w14:textId="4991518D" w:rsidR="002E5A78" w:rsidRPr="00CC5547" w:rsidRDefault="002E5A78" w:rsidP="006F52F2">
      <w:pPr>
        <w:pStyle w:val="B2"/>
        <w:numPr>
          <w:ilvl w:val="0"/>
          <w:numId w:val="5"/>
        </w:numPr>
        <w:rPr>
          <w:lang w:val="en-US"/>
        </w:rPr>
      </w:pPr>
      <w:r w:rsidRPr="00CC5547">
        <w:rPr>
          <w:lang w:val="en-US"/>
        </w:rPr>
        <w:t>Mesh captured by AR Device</w:t>
      </w:r>
    </w:p>
    <w:p w14:paraId="4A6C9754" w14:textId="4610D0F4" w:rsidR="00CC5CBF" w:rsidRPr="00825DEA" w:rsidRDefault="00CC5CBF" w:rsidP="00CC5CBF">
      <w:pPr>
        <w:pStyle w:val="Heading4"/>
        <w:numPr>
          <w:ilvl w:val="0"/>
          <w:numId w:val="0"/>
        </w:numPr>
      </w:pPr>
      <w:r w:rsidRPr="00825DEA">
        <w:t>4.</w:t>
      </w:r>
      <w:r w:rsidR="005F1445">
        <w:t>5.</w:t>
      </w:r>
      <w:r w:rsidRPr="00825DEA">
        <w:t>1</w:t>
      </w:r>
      <w:r w:rsidRPr="00825DEA">
        <w:tab/>
      </w:r>
      <w:proofErr w:type="gramStart"/>
      <w:r w:rsidRPr="00825DEA">
        <w:t>Example:</w:t>
      </w:r>
      <w:proofErr w:type="gramEnd"/>
      <w:r w:rsidRPr="00825DEA">
        <w:t xml:space="preserve"> Holo</w:t>
      </w:r>
      <w:r w:rsidR="00F243FC" w:rsidRPr="00825DEA">
        <w:t>L</w:t>
      </w:r>
      <w:r w:rsidRPr="00825DEA">
        <w:t>ens (Microsof</w:t>
      </w:r>
      <w:r w:rsidR="00461DB5" w:rsidRPr="00825DEA">
        <w:t>t</w:t>
      </w:r>
      <w:r w:rsidRPr="00825DEA">
        <w:t>)</w:t>
      </w:r>
    </w:p>
    <w:p w14:paraId="1AB8B712" w14:textId="6CC0674E" w:rsidR="00CC5CBF" w:rsidRDefault="00866B63" w:rsidP="00866B63">
      <w:pPr>
        <w:pStyle w:val="B2"/>
        <w:ind w:left="0" w:firstLine="0"/>
        <w:rPr>
          <w:lang w:val="en-US"/>
        </w:rPr>
      </w:pPr>
      <w:r w:rsidRPr="00866B63">
        <w:rPr>
          <w:lang w:val="en-US"/>
        </w:rPr>
        <w:t xml:space="preserve">HoloLens </w:t>
      </w:r>
      <w:r w:rsidR="00346B15" w:rsidRPr="00CF10F5">
        <w:rPr>
          <w:lang w:val="en-US"/>
        </w:rPr>
        <w:t>[</w:t>
      </w:r>
      <w:r w:rsidR="00EE3554" w:rsidRPr="00CF10F5">
        <w:rPr>
          <w:lang w:val="en-US"/>
        </w:rPr>
        <w:t>9</w:t>
      </w:r>
      <w:r w:rsidR="00346B15" w:rsidRPr="00CF10F5">
        <w:rPr>
          <w:lang w:val="en-US"/>
        </w:rPr>
        <w:t>]</w:t>
      </w:r>
      <w:r w:rsidRPr="00866B63">
        <w:rPr>
          <w:lang w:val="en-US"/>
        </w:rPr>
        <w:t xml:space="preserve"> has built-in cameras that continuously scan the environment, allowing it to construct virtual world geometry for real-world objects.</w:t>
      </w:r>
      <w:r w:rsidR="000B013D">
        <w:rPr>
          <w:lang w:val="en-US"/>
        </w:rPr>
        <w:t xml:space="preserve"> </w:t>
      </w:r>
      <w:r w:rsidR="00236310">
        <w:rPr>
          <w:lang w:val="en-US"/>
        </w:rPr>
        <w:t xml:space="preserve">Figure </w:t>
      </w:r>
      <w:r w:rsidR="002D738B">
        <w:rPr>
          <w:lang w:val="en-US"/>
        </w:rPr>
        <w:t>2</w:t>
      </w:r>
      <w:r w:rsidR="00236310">
        <w:rPr>
          <w:lang w:val="en-US"/>
        </w:rPr>
        <w:t xml:space="preserve"> </w:t>
      </w:r>
      <w:r w:rsidR="001C43FF">
        <w:rPr>
          <w:lang w:val="en-US"/>
        </w:rPr>
        <w:t>demonstrates examples of 3D models</w:t>
      </w:r>
      <w:r w:rsidR="001A5868">
        <w:rPr>
          <w:lang w:val="en-US"/>
        </w:rPr>
        <w:t xml:space="preserve"> constructed by HoloLens.</w:t>
      </w:r>
    </w:p>
    <w:p w14:paraId="48A87816" w14:textId="77777777" w:rsidR="00CC5CBF" w:rsidRPr="00CC5547" w:rsidRDefault="00CC5CBF" w:rsidP="00293C3C">
      <w:pPr>
        <w:pStyle w:val="B2"/>
        <w:ind w:left="0" w:firstLine="0"/>
        <w:rPr>
          <w:lang w:val="en-US"/>
        </w:rPr>
      </w:pPr>
    </w:p>
    <w:p w14:paraId="67DC9403" w14:textId="0B6A4B15" w:rsidR="00352F0C" w:rsidRDefault="004F01C3" w:rsidP="003B5842">
      <w:pPr>
        <w:pStyle w:val="TF"/>
        <w:rPr>
          <w:lang w:val="en-US"/>
        </w:rPr>
      </w:pPr>
      <w:r w:rsidRPr="004F01C3">
        <w:rPr>
          <w:b w:val="0"/>
          <w:noProof/>
          <w:lang w:val="en-US"/>
        </w:rPr>
        <w:lastRenderedPageBreak/>
        <w:drawing>
          <wp:inline distT="0" distB="0" distL="0" distR="0" wp14:anchorId="1EF46502" wp14:editId="0CED46B9">
            <wp:extent cx="4607757" cy="2587591"/>
            <wp:effectExtent l="0" t="0" r="2540" b="381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26"/>
                    <a:stretch>
                      <a:fillRect/>
                    </a:stretch>
                  </pic:blipFill>
                  <pic:spPr>
                    <a:xfrm>
                      <a:off x="0" y="0"/>
                      <a:ext cx="4620392" cy="2594687"/>
                    </a:xfrm>
                    <a:prstGeom prst="rect">
                      <a:avLst/>
                    </a:prstGeom>
                  </pic:spPr>
                </pic:pic>
              </a:graphicData>
            </a:graphic>
          </wp:inline>
        </w:drawing>
      </w:r>
      <w:r w:rsidR="00352F0C" w:rsidRPr="00352F0C">
        <w:rPr>
          <w:noProof/>
        </w:rPr>
        <w:drawing>
          <wp:inline distT="0" distB="0" distL="0" distR="0" wp14:anchorId="13E3FCA0" wp14:editId="5AF7159A">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27"/>
                    <a:stretch>
                      <a:fillRect/>
                    </a:stretch>
                  </pic:blipFill>
                  <pic:spPr>
                    <a:xfrm>
                      <a:off x="0" y="0"/>
                      <a:ext cx="4542639" cy="2555234"/>
                    </a:xfrm>
                    <a:prstGeom prst="rect">
                      <a:avLst/>
                    </a:prstGeom>
                  </pic:spPr>
                </pic:pic>
              </a:graphicData>
            </a:graphic>
          </wp:inline>
        </w:drawing>
      </w:r>
    </w:p>
    <w:p w14:paraId="378DF4ED" w14:textId="2EEEE036" w:rsidR="003B5842" w:rsidRPr="00C73974" w:rsidRDefault="003B5842" w:rsidP="003B5842">
      <w:pPr>
        <w:pStyle w:val="TF"/>
        <w:rPr>
          <w:lang w:val="en-US"/>
        </w:rPr>
      </w:pPr>
      <w:r w:rsidRPr="0068736C">
        <w:rPr>
          <w:lang w:val="en-US"/>
        </w:rPr>
        <w:t xml:space="preserve">Figure </w:t>
      </w:r>
      <w:r w:rsidR="002D738B">
        <w:rPr>
          <w:lang w:val="en-US"/>
        </w:rPr>
        <w:t>2</w:t>
      </w:r>
      <w:r w:rsidRPr="0068736C">
        <w:rPr>
          <w:lang w:val="en-US"/>
        </w:rPr>
        <w:t xml:space="preserve"> -</w:t>
      </w:r>
      <w:r w:rsidRPr="00C73974">
        <w:rPr>
          <w:lang w:val="en-US"/>
        </w:rPr>
        <w:t xml:space="preserve"> </w:t>
      </w:r>
      <w:r>
        <w:rPr>
          <w:lang w:val="en-US"/>
        </w:rPr>
        <w:t>Holo</w:t>
      </w:r>
      <w:r w:rsidR="00673246">
        <w:rPr>
          <w:lang w:val="en-US"/>
        </w:rPr>
        <w:t>L</w:t>
      </w:r>
      <w:r>
        <w:rPr>
          <w:lang w:val="en-US"/>
        </w:rPr>
        <w:t>ens</w:t>
      </w:r>
      <w:r w:rsidR="00CC68E4">
        <w:rPr>
          <w:lang w:val="en-US"/>
        </w:rPr>
        <w:t xml:space="preserve"> </w:t>
      </w:r>
      <w:r w:rsidR="009328E5">
        <w:rPr>
          <w:lang w:val="en-US"/>
        </w:rPr>
        <w:t xml:space="preserve">3D Model </w:t>
      </w:r>
      <w:r w:rsidR="00A631AD">
        <w:rPr>
          <w:lang w:val="en-US"/>
        </w:rPr>
        <w:t>construction</w:t>
      </w:r>
      <w:r w:rsidR="009328E5">
        <w:rPr>
          <w:lang w:val="en-US"/>
        </w:rPr>
        <w:t xml:space="preserve"> and </w:t>
      </w:r>
      <w:r w:rsidR="003D1D40">
        <w:rPr>
          <w:lang w:val="en-US"/>
        </w:rPr>
        <w:t xml:space="preserve">spatial mapping </w:t>
      </w:r>
      <w:r w:rsidR="00CC68E4">
        <w:rPr>
          <w:lang w:val="en-US"/>
        </w:rPr>
        <w:t>(</w:t>
      </w:r>
      <w:r w:rsidR="00673246">
        <w:rPr>
          <w:lang w:val="en-US"/>
        </w:rPr>
        <w:t>f</w:t>
      </w:r>
      <w:r w:rsidR="00CC68E4">
        <w:rPr>
          <w:lang w:val="en-US"/>
        </w:rPr>
        <w:t>rom Unity)</w:t>
      </w:r>
    </w:p>
    <w:p w14:paraId="3C01E784" w14:textId="77777777" w:rsidR="00891079" w:rsidRPr="00CC5547" w:rsidDel="0078509B" w:rsidRDefault="00891079" w:rsidP="00072802">
      <w:pPr>
        <w:rPr>
          <w:lang w:val="en-US"/>
        </w:rPr>
      </w:pPr>
    </w:p>
    <w:p w14:paraId="1D29EA7F" w14:textId="5FCD2570" w:rsidR="00891079" w:rsidRPr="00CC5547" w:rsidRDefault="000E24C5" w:rsidP="006355F1">
      <w:pPr>
        <w:pStyle w:val="Heading3"/>
        <w:numPr>
          <w:ilvl w:val="0"/>
          <w:numId w:val="0"/>
        </w:numPr>
        <w:rPr>
          <w:lang w:val="en-US"/>
        </w:rPr>
      </w:pPr>
      <w:r w:rsidRPr="00CC5547">
        <w:rPr>
          <w:lang w:val="en-US"/>
        </w:rPr>
        <w:t>4.</w:t>
      </w:r>
      <w:r w:rsidR="006355F1">
        <w:rPr>
          <w:lang w:val="en-US"/>
        </w:rPr>
        <w:t>6</w:t>
      </w:r>
      <w:r w:rsidR="000E536A" w:rsidRPr="00CC5547">
        <w:rPr>
          <w:lang w:val="en-US"/>
        </w:rPr>
        <w:tab/>
      </w:r>
      <w:r w:rsidR="00891079" w:rsidRPr="00CC5547">
        <w:rPr>
          <w:lang w:val="en-US"/>
        </w:rPr>
        <w:t>Segmentation and labeling</w:t>
      </w:r>
    </w:p>
    <w:p w14:paraId="3053AD71" w14:textId="6CB4C4D1" w:rsidR="00F56004" w:rsidRPr="00F56004" w:rsidRDefault="004609D9" w:rsidP="00072802">
      <w:pPr>
        <w:jc w:val="both"/>
        <w:rPr>
          <w:lang w:val="en-US"/>
        </w:rPr>
      </w:pPr>
      <w:r w:rsidRPr="006D38B7">
        <w:rPr>
          <w:lang w:val="en-US"/>
        </w:rPr>
        <w:t>3D Semantic Segmentation</w:t>
      </w:r>
      <w:r w:rsidRPr="004609D9">
        <w:rPr>
          <w:lang w:val="en-US"/>
        </w:rPr>
        <w:t xml:space="preserve"> is a task that involves dividing a 3D point cloud or 3D mesh into semantically meaningful parts or regions. The goal of 3D semantic segmentation is to identify and label different objects and parts within a 3D scene.</w:t>
      </w:r>
      <w:r w:rsidR="008D7F5E">
        <w:rPr>
          <w:lang w:val="en-US"/>
        </w:rPr>
        <w:t xml:space="preserve"> This </w:t>
      </w:r>
      <w:r w:rsidR="00A9368F">
        <w:rPr>
          <w:lang w:val="en-US"/>
        </w:rPr>
        <w:t xml:space="preserve">is </w:t>
      </w:r>
      <w:proofErr w:type="gramStart"/>
      <w:r w:rsidR="00A9368F">
        <w:rPr>
          <w:lang w:val="en-US"/>
        </w:rPr>
        <w:t>similar to</w:t>
      </w:r>
      <w:proofErr w:type="gramEnd"/>
      <w:r w:rsidR="00A9368F">
        <w:rPr>
          <w:lang w:val="en-US"/>
        </w:rPr>
        <w:t xml:space="preserve"> s</w:t>
      </w:r>
      <w:r w:rsidR="00F56004" w:rsidRPr="00F56004">
        <w:rPr>
          <w:lang w:val="en-US"/>
        </w:rPr>
        <w:t xml:space="preserve">emantic image segmentation </w:t>
      </w:r>
      <w:r w:rsidR="00891148">
        <w:rPr>
          <w:lang w:val="en-US"/>
        </w:rPr>
        <w:t>where</w:t>
      </w:r>
      <w:r w:rsidR="00F56004" w:rsidRPr="00F56004" w:rsidDel="00891148">
        <w:rPr>
          <w:lang w:val="en-US"/>
        </w:rPr>
        <w:t xml:space="preserve"> </w:t>
      </w:r>
      <w:r w:rsidR="00F56004" w:rsidRPr="00F56004">
        <w:rPr>
          <w:lang w:val="en-US"/>
        </w:rPr>
        <w:t>sections of an image</w:t>
      </w:r>
      <w:r w:rsidR="00891148">
        <w:rPr>
          <w:lang w:val="en-US"/>
        </w:rPr>
        <w:t xml:space="preserve"> are separated</w:t>
      </w:r>
      <w:r w:rsidR="00F56004" w:rsidRPr="00F56004">
        <w:rPr>
          <w:lang w:val="en-US"/>
        </w:rPr>
        <w:t xml:space="preserve"> into clusters of pixels relating to corresponding objects, with </w:t>
      </w:r>
      <w:r w:rsidR="00AF658B">
        <w:rPr>
          <w:lang w:val="en-US"/>
        </w:rPr>
        <w:t>respective</w:t>
      </w:r>
      <w:r w:rsidR="00F56004" w:rsidRPr="00F56004">
        <w:rPr>
          <w:lang w:val="en-US"/>
        </w:rPr>
        <w:t xml:space="preserve"> classification</w:t>
      </w:r>
      <w:r w:rsidR="00AF658B">
        <w:rPr>
          <w:lang w:val="en-US"/>
        </w:rPr>
        <w:t>s</w:t>
      </w:r>
      <w:r w:rsidR="00F56004" w:rsidRPr="00F56004">
        <w:rPr>
          <w:lang w:val="en-US"/>
        </w:rPr>
        <w:t>.</w:t>
      </w:r>
    </w:p>
    <w:p w14:paraId="20876985" w14:textId="141B3AB3" w:rsidR="00891079" w:rsidRPr="00CC5547" w:rsidRDefault="00891079" w:rsidP="00072802">
      <w:pPr>
        <w:jc w:val="both"/>
        <w:rPr>
          <w:lang w:val="en-US"/>
        </w:rPr>
      </w:pPr>
      <w:r w:rsidRPr="00CC5547">
        <w:rPr>
          <w:lang w:val="en-US"/>
        </w:rPr>
        <w:t>The three main AR SDK</w:t>
      </w:r>
      <w:r w:rsidR="0093300A">
        <w:rPr>
          <w:lang w:val="en-US"/>
        </w:rPr>
        <w:t>s</w:t>
      </w:r>
      <w:r w:rsidRPr="00CC5547">
        <w:rPr>
          <w:lang w:val="en-US"/>
        </w:rPr>
        <w:t xml:space="preserve"> (Meta, Google and Apple) </w:t>
      </w:r>
      <w:r w:rsidR="007D6D5D">
        <w:rPr>
          <w:lang w:val="en-US"/>
        </w:rPr>
        <w:t xml:space="preserve">support </w:t>
      </w:r>
      <w:r w:rsidRPr="00CC5547">
        <w:rPr>
          <w:lang w:val="en-US"/>
        </w:rPr>
        <w:t>segmentation and labeling solution</w:t>
      </w:r>
      <w:r w:rsidR="007D6D5D">
        <w:rPr>
          <w:lang w:val="en-US"/>
        </w:rPr>
        <w:t>s</w:t>
      </w:r>
      <w:r w:rsidRPr="00CC5547">
        <w:rPr>
          <w:lang w:val="en-US"/>
        </w:rPr>
        <w:t>.</w:t>
      </w:r>
      <w:r w:rsidR="00526491">
        <w:rPr>
          <w:lang w:val="en-US"/>
        </w:rPr>
        <w:t xml:space="preserve"> </w:t>
      </w:r>
      <w:r w:rsidR="007E1576">
        <w:rPr>
          <w:lang w:val="en-US"/>
        </w:rPr>
        <w:t>However, t</w:t>
      </w:r>
      <w:r w:rsidR="000E5E51">
        <w:rPr>
          <w:lang w:val="en-US"/>
        </w:rPr>
        <w:t xml:space="preserve">he domain </w:t>
      </w:r>
      <w:r w:rsidR="007E1576">
        <w:rPr>
          <w:lang w:val="en-US"/>
        </w:rPr>
        <w:t>in which these functions are performed (i.e., 2D vs. 3D) may differ from one SDK to another.</w:t>
      </w:r>
    </w:p>
    <w:p w14:paraId="42AAAEFD" w14:textId="5C221852" w:rsidR="00BA16A4" w:rsidRPr="00CC5547" w:rsidRDefault="004812F6" w:rsidP="005F1445">
      <w:pPr>
        <w:pStyle w:val="Heading4"/>
        <w:numPr>
          <w:ilvl w:val="0"/>
          <w:numId w:val="0"/>
        </w:numPr>
        <w:rPr>
          <w:lang w:val="en-US"/>
        </w:rPr>
      </w:pPr>
      <w:r>
        <w:rPr>
          <w:lang w:val="en-US"/>
        </w:rPr>
        <w:t>4.</w:t>
      </w:r>
      <w:r w:rsidR="005F1445">
        <w:rPr>
          <w:lang w:val="en-US"/>
        </w:rPr>
        <w:t>6</w:t>
      </w:r>
      <w:r>
        <w:rPr>
          <w:lang w:val="en-US"/>
        </w:rPr>
        <w:t>.1</w:t>
      </w:r>
      <w:r>
        <w:rPr>
          <w:lang w:val="en-US"/>
        </w:rPr>
        <w:tab/>
        <w:t xml:space="preserve">Example: </w:t>
      </w:r>
      <w:r w:rsidR="00BA16A4" w:rsidRPr="00CC5547">
        <w:rPr>
          <w:lang w:val="en-US"/>
        </w:rPr>
        <w:t>Space Setup (Meta)</w:t>
      </w:r>
    </w:p>
    <w:p w14:paraId="58AC99CA" w14:textId="1B5405E0" w:rsidR="005F346A" w:rsidRPr="00446D8E" w:rsidRDefault="001A6162" w:rsidP="006D0D1F">
      <w:pPr>
        <w:jc w:val="both"/>
        <w:rPr>
          <w:lang w:val="en-US"/>
        </w:rPr>
      </w:pPr>
      <w:r w:rsidRPr="00C73974">
        <w:rPr>
          <w:lang w:val="en-US"/>
        </w:rPr>
        <w:t xml:space="preserve">Space Setup </w:t>
      </w:r>
      <w:r w:rsidRPr="00CF10F5">
        <w:rPr>
          <w:lang w:val="en-US"/>
        </w:rPr>
        <w:t>[</w:t>
      </w:r>
      <w:r w:rsidR="00501C6C" w:rsidRPr="00CF10F5">
        <w:rPr>
          <w:lang w:val="en-US"/>
        </w:rPr>
        <w:t>10</w:t>
      </w:r>
      <w:r w:rsidRPr="00CF10F5">
        <w:rPr>
          <w:lang w:val="en-US"/>
        </w:rPr>
        <w:t>]</w:t>
      </w:r>
      <w:r w:rsidRPr="00C73974">
        <w:rPr>
          <w:lang w:val="en-US"/>
        </w:rPr>
        <w:t xml:space="preserve"> automatically identifies and marks furniture in an indoor room. </w:t>
      </w:r>
      <w:r w:rsidR="005F346A" w:rsidRPr="00CC5547">
        <w:rPr>
          <w:lang w:val="en-US"/>
        </w:rPr>
        <w:t xml:space="preserve">Segmented objects </w:t>
      </w:r>
      <w:r w:rsidR="006B31BC">
        <w:rPr>
          <w:lang w:val="en-US"/>
        </w:rPr>
        <w:t>in Space Setup may assigned one of the following labels: floor</w:t>
      </w:r>
      <w:r w:rsidR="000A2C41">
        <w:rPr>
          <w:lang w:val="en-US"/>
        </w:rPr>
        <w:t xml:space="preserve"> (not displayed)</w:t>
      </w:r>
      <w:r w:rsidR="006B31BC">
        <w:rPr>
          <w:lang w:val="en-US"/>
        </w:rPr>
        <w:t>, ceiling</w:t>
      </w:r>
      <w:r w:rsidR="000A2C41">
        <w:rPr>
          <w:lang w:val="en-US"/>
        </w:rPr>
        <w:t xml:space="preserve"> (not displayed)</w:t>
      </w:r>
      <w:r w:rsidR="006B31BC">
        <w:rPr>
          <w:lang w:val="en-US"/>
        </w:rPr>
        <w:t>, wall</w:t>
      </w:r>
      <w:r w:rsidR="000A2C41">
        <w:rPr>
          <w:lang w:val="en-US"/>
        </w:rPr>
        <w:t xml:space="preserve"> (not displayed)</w:t>
      </w:r>
      <w:r w:rsidR="006B31BC">
        <w:rPr>
          <w:lang w:val="en-US"/>
        </w:rPr>
        <w:t>, door</w:t>
      </w:r>
      <w:r w:rsidR="000A2C41">
        <w:rPr>
          <w:lang w:val="en-US"/>
        </w:rPr>
        <w:t xml:space="preserve">, table, sofa, storage, screen, or bed. </w:t>
      </w:r>
      <w:r w:rsidR="000A2C41" w:rsidRPr="000A2C41">
        <w:rPr>
          <w:lang w:val="en-US"/>
        </w:rPr>
        <w:t>Objects are represented with bounding boxes around each identified object and the segmentation can be adjusted manually</w:t>
      </w:r>
      <w:r w:rsidR="000A2C41">
        <w:rPr>
          <w:lang w:val="en-US"/>
        </w:rPr>
        <w:t>.</w:t>
      </w:r>
    </w:p>
    <w:p w14:paraId="5955BA26" w14:textId="77777777" w:rsidR="004F01C3" w:rsidRDefault="004F01C3" w:rsidP="00446D8E">
      <w:pPr>
        <w:pStyle w:val="HTMLPreformatted"/>
        <w:rPr>
          <w:rFonts w:ascii="Times New Roman" w:hAnsi="Times New Roman" w:cs="Times New Roman"/>
          <w:lang w:val="en-US" w:eastAsia="en-US"/>
        </w:rPr>
      </w:pPr>
    </w:p>
    <w:p w14:paraId="19F17DEF" w14:textId="77777777" w:rsidR="004F01C3" w:rsidRPr="00C73974" w:rsidRDefault="004F01C3" w:rsidP="004F01C3">
      <w:pPr>
        <w:jc w:val="center"/>
        <w:rPr>
          <w:lang w:val="en-US"/>
        </w:rPr>
      </w:pPr>
      <w:r w:rsidRPr="00CC5547">
        <w:rPr>
          <w:noProof/>
          <w:u w:val="single"/>
          <w:lang w:val="en-US"/>
        </w:rPr>
        <w:lastRenderedPageBreak/>
        <w:drawing>
          <wp:inline distT="0" distB="0" distL="0" distR="0" wp14:anchorId="1DE34A3A" wp14:editId="33A36378">
            <wp:extent cx="3971925" cy="2222711"/>
            <wp:effectExtent l="0" t="0" r="0" b="6350"/>
            <wp:docPr id="823247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0345" name="Picture 1" descr="A screenshot of a computer&#10;&#10;Description automatically generated"/>
                    <pic:cNvPicPr/>
                  </pic:nvPicPr>
                  <pic:blipFill>
                    <a:blip r:embed="rId28"/>
                    <a:stretch>
                      <a:fillRect/>
                    </a:stretch>
                  </pic:blipFill>
                  <pic:spPr>
                    <a:xfrm>
                      <a:off x="0" y="0"/>
                      <a:ext cx="3998648" cy="2237665"/>
                    </a:xfrm>
                    <a:prstGeom prst="rect">
                      <a:avLst/>
                    </a:prstGeom>
                  </pic:spPr>
                </pic:pic>
              </a:graphicData>
            </a:graphic>
          </wp:inline>
        </w:drawing>
      </w:r>
    </w:p>
    <w:p w14:paraId="607905E0" w14:textId="6EB999AF" w:rsidR="004F01C3" w:rsidRPr="00C73974" w:rsidRDefault="004F01C3" w:rsidP="004F01C3">
      <w:pPr>
        <w:pStyle w:val="TF"/>
        <w:rPr>
          <w:lang w:val="en-US"/>
        </w:rPr>
      </w:pPr>
      <w:r w:rsidRPr="0068736C">
        <w:rPr>
          <w:lang w:val="en-US"/>
        </w:rPr>
        <w:t xml:space="preserve">Figure </w:t>
      </w:r>
      <w:r w:rsidR="000908A4">
        <w:rPr>
          <w:lang w:val="en-US"/>
        </w:rPr>
        <w:t>3</w:t>
      </w:r>
      <w:r w:rsidRPr="0068736C">
        <w:rPr>
          <w:lang w:val="en-US"/>
        </w:rPr>
        <w:t xml:space="preserve"> -</w:t>
      </w:r>
      <w:r w:rsidRPr="00C73974">
        <w:rPr>
          <w:lang w:val="en-US"/>
        </w:rPr>
        <w:t xml:space="preserve"> Space Setup</w:t>
      </w:r>
    </w:p>
    <w:p w14:paraId="126DFAAE" w14:textId="77777777" w:rsidR="004F01C3" w:rsidRPr="00446D8E" w:rsidRDefault="004F01C3" w:rsidP="00446D8E">
      <w:pPr>
        <w:pStyle w:val="HTMLPreformatted"/>
        <w:rPr>
          <w:rFonts w:ascii="Times New Roman" w:hAnsi="Times New Roman" w:cs="Times New Roman"/>
          <w:lang w:val="en-US" w:eastAsia="en-US"/>
        </w:rPr>
      </w:pPr>
    </w:p>
    <w:p w14:paraId="345863CE" w14:textId="6149D3A5" w:rsidR="00BA16A4" w:rsidRPr="004F7CCC" w:rsidRDefault="00F20BC6" w:rsidP="004F7CCC">
      <w:pPr>
        <w:pStyle w:val="Heading4"/>
        <w:numPr>
          <w:ilvl w:val="0"/>
          <w:numId w:val="0"/>
        </w:numPr>
        <w:rPr>
          <w:lang w:val="en-US"/>
        </w:rPr>
      </w:pPr>
      <w:r w:rsidRPr="004F7CCC">
        <w:rPr>
          <w:lang w:val="en-US"/>
        </w:rPr>
        <w:t>4.</w:t>
      </w:r>
      <w:r w:rsidR="004F7CCC">
        <w:rPr>
          <w:lang w:val="en-US"/>
        </w:rPr>
        <w:t>6</w:t>
      </w:r>
      <w:r w:rsidRPr="004F7CCC">
        <w:rPr>
          <w:lang w:val="en-US"/>
        </w:rPr>
        <w:t>.2</w:t>
      </w:r>
      <w:r w:rsidRPr="004F7CCC">
        <w:rPr>
          <w:lang w:val="en-US"/>
        </w:rPr>
        <w:tab/>
        <w:t xml:space="preserve">Example: </w:t>
      </w:r>
      <w:proofErr w:type="spellStart"/>
      <w:r w:rsidR="00BA16A4" w:rsidRPr="004F7CCC">
        <w:rPr>
          <w:lang w:val="en-US"/>
        </w:rPr>
        <w:t>RoomPlan</w:t>
      </w:r>
      <w:proofErr w:type="spellEnd"/>
      <w:r w:rsidR="00BA16A4" w:rsidRPr="004F7CCC">
        <w:rPr>
          <w:lang w:val="en-US"/>
        </w:rPr>
        <w:t xml:space="preserve"> API (Apple)</w:t>
      </w:r>
    </w:p>
    <w:p w14:paraId="7DF67217" w14:textId="5FCAB503" w:rsidR="00173063" w:rsidRDefault="00173063" w:rsidP="006D0D1F">
      <w:pPr>
        <w:jc w:val="both"/>
        <w:rPr>
          <w:lang w:val="en-US"/>
        </w:rPr>
      </w:pPr>
      <w:proofErr w:type="spellStart"/>
      <w:r w:rsidRPr="00C73974">
        <w:rPr>
          <w:lang w:val="en-US"/>
        </w:rPr>
        <w:t>RoomPlan</w:t>
      </w:r>
      <w:proofErr w:type="spellEnd"/>
      <w:r w:rsidRPr="00C73974">
        <w:rPr>
          <w:lang w:val="en-US"/>
        </w:rPr>
        <w:t xml:space="preserve"> </w:t>
      </w:r>
      <w:r w:rsidRPr="00CF10F5">
        <w:rPr>
          <w:lang w:val="en-US"/>
        </w:rPr>
        <w:t>[</w:t>
      </w:r>
      <w:r w:rsidR="00501C6C" w:rsidRPr="00CF10F5">
        <w:rPr>
          <w:lang w:val="en-US"/>
        </w:rPr>
        <w:t>11</w:t>
      </w:r>
      <w:r w:rsidRPr="00CF10F5">
        <w:rPr>
          <w:lang w:val="en-US"/>
        </w:rPr>
        <w:t>]</w:t>
      </w:r>
      <w:r w:rsidRPr="00C73974">
        <w:rPr>
          <w:lang w:val="en-US"/>
        </w:rPr>
        <w:t xml:space="preserve"> is </w:t>
      </w:r>
      <w:r>
        <w:rPr>
          <w:lang w:val="en-US"/>
        </w:rPr>
        <w:t>a</w:t>
      </w:r>
      <w:r w:rsidRPr="00C73974">
        <w:rPr>
          <w:lang w:val="en-US"/>
        </w:rPr>
        <w:t xml:space="preserve"> Swift API that utilizes the camera and LiDAR Scanner on iPhone and iPad </w:t>
      </w:r>
      <w:r>
        <w:rPr>
          <w:lang w:val="en-US"/>
        </w:rPr>
        <w:t xml:space="preserve">devices </w:t>
      </w:r>
      <w:r w:rsidRPr="00C73974">
        <w:rPr>
          <w:lang w:val="en-US"/>
        </w:rPr>
        <w:t>to create a 3D floor plan of a room, including key characteristics such as dimensions and types of</w:t>
      </w:r>
      <w:r>
        <w:rPr>
          <w:lang w:val="en-US"/>
        </w:rPr>
        <w:t xml:space="preserve"> </w:t>
      </w:r>
      <w:r w:rsidRPr="00C73974">
        <w:rPr>
          <w:lang w:val="en-US"/>
        </w:rPr>
        <w:t>furniture. The 3D object-detection pipeline recognizes 16 object categories directly in 3D</w:t>
      </w:r>
      <w:r>
        <w:rPr>
          <w:lang w:val="en-US"/>
        </w:rPr>
        <w:t>.</w:t>
      </w:r>
    </w:p>
    <w:p w14:paraId="57A8A0BB" w14:textId="77777777" w:rsidR="00173063" w:rsidRDefault="00173063" w:rsidP="006D0D1F">
      <w:pPr>
        <w:pStyle w:val="HTMLPreformatted"/>
        <w:jc w:val="both"/>
        <w:rPr>
          <w:rFonts w:ascii="Times New Roman" w:hAnsi="Times New Roman" w:cs="Times New Roman"/>
          <w:lang w:val="en-US" w:eastAsia="en-US"/>
        </w:rPr>
      </w:pPr>
      <w:r w:rsidRPr="00CC5547">
        <w:rPr>
          <w:rFonts w:ascii="Times New Roman" w:hAnsi="Times New Roman" w:cs="Times New Roman"/>
          <w:lang w:val="en-US" w:eastAsia="en-US"/>
        </w:rPr>
        <w:t>Segmented objects</w:t>
      </w:r>
      <w:r>
        <w:rPr>
          <w:rFonts w:ascii="Times New Roman" w:hAnsi="Times New Roman" w:cs="Times New Roman"/>
          <w:lang w:val="en-US" w:eastAsia="en-US"/>
        </w:rPr>
        <w:t xml:space="preserve"> in the </w:t>
      </w:r>
      <w:proofErr w:type="spellStart"/>
      <w:r>
        <w:rPr>
          <w:rFonts w:ascii="Times New Roman" w:hAnsi="Times New Roman" w:cs="Times New Roman"/>
          <w:lang w:val="en-US" w:eastAsia="en-US"/>
        </w:rPr>
        <w:t>RoomPlan</w:t>
      </w:r>
      <w:proofErr w:type="spellEnd"/>
      <w:r>
        <w:rPr>
          <w:rFonts w:ascii="Times New Roman" w:hAnsi="Times New Roman" w:cs="Times New Roman"/>
          <w:lang w:val="en-US" w:eastAsia="en-US"/>
        </w:rPr>
        <w:t xml:space="preserve"> API</w:t>
      </w:r>
      <w:r w:rsidRPr="00CC5547">
        <w:rPr>
          <w:rFonts w:ascii="Times New Roman" w:hAnsi="Times New Roman" w:cs="Times New Roman"/>
          <w:lang w:val="en-US" w:eastAsia="en-US"/>
        </w:rPr>
        <w:t xml:space="preserve"> </w:t>
      </w:r>
      <w:r>
        <w:rPr>
          <w:rFonts w:ascii="Times New Roman" w:hAnsi="Times New Roman" w:cs="Times New Roman"/>
          <w:lang w:val="en-US" w:eastAsia="en-US"/>
        </w:rPr>
        <w:t xml:space="preserve">may be assigned one of the </w:t>
      </w:r>
      <w:r w:rsidRPr="00CC5547">
        <w:rPr>
          <w:rFonts w:ascii="Times New Roman" w:hAnsi="Times New Roman" w:cs="Times New Roman"/>
          <w:lang w:val="en-US" w:eastAsia="en-US"/>
        </w:rPr>
        <w:t>following labels:</w:t>
      </w:r>
      <w:r>
        <w:rPr>
          <w:rFonts w:ascii="Times New Roman" w:hAnsi="Times New Roman" w:cs="Times New Roman"/>
          <w:lang w:val="en-US" w:eastAsia="en-US"/>
        </w:rPr>
        <w:t xml:space="preserve"> storage, sofa, table, chair, bed, refrigerator, oven, stove, dishwasher, washer/dryer, fireplace, sink, bathtub, toilet, stairs, or TV. </w:t>
      </w:r>
      <w:r w:rsidRPr="00CC5547">
        <w:rPr>
          <w:rFonts w:ascii="Times New Roman" w:hAnsi="Times New Roman" w:cs="Times New Roman"/>
          <w:lang w:val="en-US" w:eastAsia="en-US"/>
        </w:rPr>
        <w:t>Objects are represented with bounding boxes.</w:t>
      </w:r>
    </w:p>
    <w:p w14:paraId="4D3FDC7F" w14:textId="77777777" w:rsidR="00173063" w:rsidRDefault="00173063" w:rsidP="00173063">
      <w:pPr>
        <w:rPr>
          <w:lang w:val="en-US"/>
        </w:rPr>
      </w:pPr>
    </w:p>
    <w:p w14:paraId="06C715CD" w14:textId="77777777" w:rsidR="00173063" w:rsidRPr="00C73974" w:rsidRDefault="00173063" w:rsidP="00173063">
      <w:pPr>
        <w:rPr>
          <w:lang w:val="en-US"/>
        </w:rPr>
      </w:pPr>
    </w:p>
    <w:p w14:paraId="7283DAD5" w14:textId="77777777" w:rsidR="00173063" w:rsidRPr="00C73974" w:rsidRDefault="00173063" w:rsidP="00173063">
      <w:pPr>
        <w:jc w:val="center"/>
        <w:rPr>
          <w:lang w:val="en-US"/>
        </w:rPr>
      </w:pPr>
      <w:r w:rsidRPr="00CC5547">
        <w:rPr>
          <w:noProof/>
          <w:lang w:val="en-US"/>
        </w:rPr>
        <w:drawing>
          <wp:inline distT="0" distB="0" distL="0" distR="0" wp14:anchorId="0A8FC8BF" wp14:editId="4914ED9A">
            <wp:extent cx="2914650" cy="3919101"/>
            <wp:effectExtent l="0" t="0" r="0" b="5715"/>
            <wp:docPr id="1156241199" name="Picture 1" descr="A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9496" name="Picture 1" descr="A screen shot of a room&#10;&#10;Description automatically generated"/>
                    <pic:cNvPicPr/>
                  </pic:nvPicPr>
                  <pic:blipFill>
                    <a:blip r:embed="rId29"/>
                    <a:stretch>
                      <a:fillRect/>
                    </a:stretch>
                  </pic:blipFill>
                  <pic:spPr>
                    <a:xfrm>
                      <a:off x="0" y="0"/>
                      <a:ext cx="2921710" cy="3928594"/>
                    </a:xfrm>
                    <a:prstGeom prst="rect">
                      <a:avLst/>
                    </a:prstGeom>
                  </pic:spPr>
                </pic:pic>
              </a:graphicData>
            </a:graphic>
          </wp:inline>
        </w:drawing>
      </w:r>
    </w:p>
    <w:p w14:paraId="476F0E98" w14:textId="0FB31070" w:rsidR="00173063" w:rsidRDefault="00173063" w:rsidP="00173063">
      <w:pPr>
        <w:pStyle w:val="TF"/>
        <w:rPr>
          <w:lang w:val="en-US"/>
        </w:rPr>
      </w:pPr>
      <w:r w:rsidRPr="0068736C">
        <w:rPr>
          <w:lang w:val="en-US"/>
        </w:rPr>
        <w:t xml:space="preserve">Figure </w:t>
      </w:r>
      <w:r w:rsidR="00473813">
        <w:rPr>
          <w:lang w:val="en-US"/>
        </w:rPr>
        <w:t>4</w:t>
      </w:r>
      <w:r w:rsidRPr="0068736C">
        <w:rPr>
          <w:lang w:val="en-US"/>
        </w:rPr>
        <w:t xml:space="preserve"> -</w:t>
      </w:r>
      <w:r w:rsidRPr="00C73974">
        <w:rPr>
          <w:lang w:val="en-US"/>
        </w:rPr>
        <w:t xml:space="preserve"> </w:t>
      </w:r>
      <w:proofErr w:type="spellStart"/>
      <w:r w:rsidRPr="00C73974">
        <w:rPr>
          <w:lang w:val="en-US"/>
        </w:rPr>
        <w:t>RoomPlan</w:t>
      </w:r>
      <w:proofErr w:type="spellEnd"/>
      <w:r>
        <w:rPr>
          <w:lang w:val="en-US"/>
        </w:rPr>
        <w:t xml:space="preserve"> API</w:t>
      </w:r>
    </w:p>
    <w:p w14:paraId="29B9E265" w14:textId="77777777" w:rsidR="00173063" w:rsidRDefault="00173063" w:rsidP="00AE10A5">
      <w:pPr>
        <w:pStyle w:val="HTMLPreformatted"/>
        <w:rPr>
          <w:rFonts w:ascii="Times New Roman" w:hAnsi="Times New Roman" w:cs="Times New Roman"/>
          <w:lang w:val="en-US" w:eastAsia="en-US"/>
        </w:rPr>
      </w:pPr>
    </w:p>
    <w:p w14:paraId="7537B403" w14:textId="638A5EBE" w:rsidR="00C73974" w:rsidRPr="00CC5547" w:rsidRDefault="00F20BC6" w:rsidP="004F7CCC">
      <w:pPr>
        <w:pStyle w:val="Heading4"/>
        <w:numPr>
          <w:ilvl w:val="0"/>
          <w:numId w:val="0"/>
        </w:numPr>
        <w:rPr>
          <w:lang w:val="en-US"/>
        </w:rPr>
      </w:pPr>
      <w:r w:rsidRPr="00293C3C">
        <w:rPr>
          <w:lang w:val="en-US"/>
        </w:rPr>
        <w:t>4.</w:t>
      </w:r>
      <w:r w:rsidR="00A3403B">
        <w:rPr>
          <w:lang w:val="en-US"/>
        </w:rPr>
        <w:t>6</w:t>
      </w:r>
      <w:r w:rsidRPr="00293C3C">
        <w:rPr>
          <w:lang w:val="en-US"/>
        </w:rPr>
        <w:t>.3</w:t>
      </w:r>
      <w:r w:rsidRPr="00293C3C">
        <w:rPr>
          <w:lang w:val="en-US"/>
        </w:rPr>
        <w:tab/>
      </w:r>
      <w:r w:rsidR="00083FE9" w:rsidRPr="00293C3C">
        <w:rPr>
          <w:lang w:val="en-US"/>
        </w:rPr>
        <w:t xml:space="preserve">Example: </w:t>
      </w:r>
      <w:r w:rsidR="00C73974" w:rsidRPr="00CC5547">
        <w:rPr>
          <w:lang w:val="en-US"/>
        </w:rPr>
        <w:t xml:space="preserve">Scene </w:t>
      </w:r>
      <w:r w:rsidR="00446D8E">
        <w:rPr>
          <w:lang w:val="en-US"/>
        </w:rPr>
        <w:t>S</w:t>
      </w:r>
      <w:r w:rsidR="00446D8E" w:rsidRPr="00CC5547">
        <w:rPr>
          <w:lang w:val="en-US"/>
        </w:rPr>
        <w:t>emantic</w:t>
      </w:r>
      <w:r w:rsidR="00446D8E">
        <w:rPr>
          <w:lang w:val="en-US"/>
        </w:rPr>
        <w:t>s</w:t>
      </w:r>
      <w:r w:rsidR="00446D8E" w:rsidRPr="00CC5547">
        <w:rPr>
          <w:lang w:val="en-US"/>
        </w:rPr>
        <w:t xml:space="preserve"> </w:t>
      </w:r>
      <w:r w:rsidR="00C73974" w:rsidRPr="00CC5547">
        <w:rPr>
          <w:lang w:val="en-US"/>
        </w:rPr>
        <w:t>API (Google)</w:t>
      </w:r>
      <w:r w:rsidR="00C22DC0" w:rsidRPr="00CC5547">
        <w:rPr>
          <w:lang w:val="en-US"/>
        </w:rPr>
        <w:t xml:space="preserve"> </w:t>
      </w:r>
    </w:p>
    <w:p w14:paraId="7501DAF6" w14:textId="0822BEA8" w:rsidR="00C73974" w:rsidRPr="00CC5547" w:rsidRDefault="00C73974" w:rsidP="006D0D1F">
      <w:pPr>
        <w:jc w:val="both"/>
        <w:rPr>
          <w:lang w:val="en-US"/>
        </w:rPr>
      </w:pPr>
      <w:r w:rsidRPr="00CC5547">
        <w:rPr>
          <w:lang w:val="en-US"/>
        </w:rPr>
        <w:t xml:space="preserve">The Scene Semantics API </w:t>
      </w:r>
      <w:r w:rsidRPr="00CF10F5">
        <w:rPr>
          <w:lang w:val="en-US"/>
        </w:rPr>
        <w:t>[</w:t>
      </w:r>
      <w:r w:rsidR="00501C6C" w:rsidRPr="00CF10F5">
        <w:rPr>
          <w:lang w:val="en-US"/>
        </w:rPr>
        <w:t>12</w:t>
      </w:r>
      <w:r w:rsidRPr="00CF10F5">
        <w:rPr>
          <w:lang w:val="en-US"/>
        </w:rPr>
        <w:t>]</w:t>
      </w:r>
      <w:r w:rsidRPr="00CC5547">
        <w:rPr>
          <w:lang w:val="en-US"/>
        </w:rPr>
        <w:t xml:space="preserve"> provides real-time outdoor semantic information, which complements existing geometric information in </w:t>
      </w:r>
      <w:proofErr w:type="spellStart"/>
      <w:r w:rsidRPr="00CC5547">
        <w:rPr>
          <w:lang w:val="en-US"/>
        </w:rPr>
        <w:t>ARCore</w:t>
      </w:r>
      <w:proofErr w:type="spellEnd"/>
      <w:r w:rsidRPr="00CC5547">
        <w:rPr>
          <w:lang w:val="en-US"/>
        </w:rPr>
        <w:t xml:space="preserve">. Given an image of an outdoor scene, the API returns a label for each pixel across a set of useful semantic classes. </w:t>
      </w:r>
      <w:proofErr w:type="spellStart"/>
      <w:r w:rsidRPr="00CC5547">
        <w:rPr>
          <w:lang w:val="en-US"/>
        </w:rPr>
        <w:t>ARCore</w:t>
      </w:r>
      <w:proofErr w:type="spellEnd"/>
      <w:r w:rsidRPr="00CC5547">
        <w:rPr>
          <w:lang w:val="en-US"/>
        </w:rPr>
        <w:t xml:space="preserve"> provides a classification with 12 labels</w:t>
      </w:r>
      <w:r w:rsidR="000E7E55" w:rsidRPr="00CC5547">
        <w:rPr>
          <w:lang w:val="en-US"/>
        </w:rPr>
        <w:t xml:space="preserve">, as shown in Figure </w:t>
      </w:r>
      <w:r w:rsidR="00473813">
        <w:rPr>
          <w:lang w:val="en-US"/>
        </w:rPr>
        <w:t>5</w:t>
      </w:r>
      <w:r w:rsidR="000E7E55" w:rsidRPr="00CC5547">
        <w:rPr>
          <w:lang w:val="en-US"/>
        </w:rPr>
        <w:t>.</w:t>
      </w:r>
    </w:p>
    <w:p w14:paraId="633A0394" w14:textId="77777777" w:rsidR="00C73974" w:rsidRPr="00CC5547" w:rsidRDefault="00C73974" w:rsidP="0068736C">
      <w:pPr>
        <w:jc w:val="center"/>
        <w:rPr>
          <w:lang w:val="en-US"/>
        </w:rPr>
      </w:pPr>
      <w:r w:rsidRPr="00CC5547">
        <w:rPr>
          <w:noProof/>
          <w:lang w:val="en-US"/>
        </w:rPr>
        <w:drawing>
          <wp:inline distT="0" distB="0" distL="0" distR="0" wp14:anchorId="7F3746B0" wp14:editId="2E9DA8F6">
            <wp:extent cx="2190466" cy="4649574"/>
            <wp:effectExtent l="0" t="0" r="635" b="0"/>
            <wp:docPr id="16189790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9046" name="Picture 1" descr="A screenshot of a video game&#10;&#10;Description automatically generated"/>
                    <pic:cNvPicPr/>
                  </pic:nvPicPr>
                  <pic:blipFill>
                    <a:blip r:embed="rId30"/>
                    <a:stretch>
                      <a:fillRect/>
                    </a:stretch>
                  </pic:blipFill>
                  <pic:spPr>
                    <a:xfrm>
                      <a:off x="0" y="0"/>
                      <a:ext cx="2205033" cy="4680495"/>
                    </a:xfrm>
                    <a:prstGeom prst="rect">
                      <a:avLst/>
                    </a:prstGeom>
                  </pic:spPr>
                </pic:pic>
              </a:graphicData>
            </a:graphic>
          </wp:inline>
        </w:drawing>
      </w:r>
    </w:p>
    <w:p w14:paraId="43A83A7A" w14:textId="6455ED91" w:rsidR="00C73974" w:rsidRPr="00CC5547" w:rsidRDefault="0068736C" w:rsidP="0068736C">
      <w:pPr>
        <w:pStyle w:val="TF"/>
        <w:rPr>
          <w:lang w:val="en-US"/>
        </w:rPr>
      </w:pPr>
      <w:r w:rsidRPr="00CC5547">
        <w:rPr>
          <w:lang w:val="en-US"/>
        </w:rPr>
        <w:t xml:space="preserve">Figure </w:t>
      </w:r>
      <w:r w:rsidR="00473813">
        <w:rPr>
          <w:lang w:val="en-US"/>
        </w:rPr>
        <w:t>5</w:t>
      </w:r>
      <w:r w:rsidRPr="00CC5547">
        <w:rPr>
          <w:lang w:val="en-US"/>
        </w:rPr>
        <w:t xml:space="preserve"> - Scene </w:t>
      </w:r>
      <w:r w:rsidR="00446D8E">
        <w:rPr>
          <w:lang w:val="en-US"/>
        </w:rPr>
        <w:t>S</w:t>
      </w:r>
      <w:r w:rsidR="000E7E55" w:rsidRPr="00CC5547">
        <w:rPr>
          <w:lang w:val="en-US"/>
        </w:rPr>
        <w:t>emantics</w:t>
      </w:r>
      <w:r w:rsidR="00866406">
        <w:rPr>
          <w:lang w:val="en-US"/>
        </w:rPr>
        <w:t xml:space="preserve"> API</w:t>
      </w:r>
      <w:r w:rsidR="000E7E55" w:rsidRPr="00CC5547">
        <w:rPr>
          <w:lang w:val="en-US"/>
        </w:rPr>
        <w:t xml:space="preserve"> in </w:t>
      </w:r>
      <w:proofErr w:type="spellStart"/>
      <w:r w:rsidR="000E7E55" w:rsidRPr="00CC5547">
        <w:rPr>
          <w:lang w:val="en-US"/>
        </w:rPr>
        <w:t>ARCore</w:t>
      </w:r>
      <w:proofErr w:type="spellEnd"/>
    </w:p>
    <w:p w14:paraId="325C2E85" w14:textId="77777777" w:rsidR="00D11021" w:rsidRPr="00CC5547" w:rsidRDefault="00D11021" w:rsidP="0035140B">
      <w:pPr>
        <w:rPr>
          <w:lang w:val="en-US"/>
        </w:rPr>
      </w:pPr>
    </w:p>
    <w:p w14:paraId="52186B8F" w14:textId="0BD6E2B9" w:rsidR="001809E3" w:rsidRPr="00CC5547" w:rsidRDefault="001809E3" w:rsidP="001809E3">
      <w:pPr>
        <w:rPr>
          <w:lang w:val="en-US"/>
        </w:rPr>
      </w:pPr>
      <w:r w:rsidRPr="00CC5547">
        <w:rPr>
          <w:lang w:val="en-US"/>
        </w:rPr>
        <w:t>For segmentation</w:t>
      </w:r>
      <w:r w:rsidR="0035140B" w:rsidRPr="00CC5547">
        <w:rPr>
          <w:lang w:val="en-US"/>
        </w:rPr>
        <w:t xml:space="preserve"> and </w:t>
      </w:r>
      <w:r w:rsidRPr="00CC5547">
        <w:rPr>
          <w:lang w:val="en-US"/>
        </w:rPr>
        <w:t xml:space="preserve">labeling, the following input data </w:t>
      </w:r>
      <w:r w:rsidR="00083FE9">
        <w:rPr>
          <w:lang w:val="en-US"/>
        </w:rPr>
        <w:t>may</w:t>
      </w:r>
      <w:r w:rsidR="00083FE9" w:rsidRPr="00CC5547">
        <w:rPr>
          <w:lang w:val="en-US"/>
        </w:rPr>
        <w:t xml:space="preserve"> </w:t>
      </w:r>
      <w:r w:rsidRPr="00CC5547">
        <w:rPr>
          <w:lang w:val="en-US"/>
        </w:rPr>
        <w:t>be used:</w:t>
      </w:r>
    </w:p>
    <w:p w14:paraId="3976948E" w14:textId="77777777" w:rsidR="0035140B" w:rsidRPr="00CC5547" w:rsidRDefault="0035140B" w:rsidP="0035140B">
      <w:pPr>
        <w:pStyle w:val="B1"/>
        <w:ind w:left="284" w:firstLine="0"/>
        <w:rPr>
          <w:lang w:val="en-US"/>
        </w:rPr>
      </w:pPr>
      <w:r w:rsidRPr="00CC5547">
        <w:rPr>
          <w:lang w:val="en-US"/>
        </w:rPr>
        <w:t>-</w:t>
      </w:r>
      <w:r w:rsidRPr="00CC5547">
        <w:rPr>
          <w:lang w:val="en-US"/>
        </w:rPr>
        <w:tab/>
        <w:t>A set of reference labels (objects that will be segmented and labeled)</w:t>
      </w:r>
    </w:p>
    <w:p w14:paraId="1F7AEAF4" w14:textId="77777777" w:rsidR="0035140B" w:rsidRPr="00CC5547" w:rsidRDefault="0035140B" w:rsidP="00C73974">
      <w:pPr>
        <w:rPr>
          <w:lang w:val="en-US"/>
        </w:rPr>
      </w:pPr>
    </w:p>
    <w:p w14:paraId="536D57B2" w14:textId="236EAEBF" w:rsidR="00C73974" w:rsidRPr="00CC5547" w:rsidRDefault="000E24C5" w:rsidP="00FD048D">
      <w:pPr>
        <w:pStyle w:val="Heading3"/>
        <w:numPr>
          <w:ilvl w:val="0"/>
          <w:numId w:val="0"/>
        </w:numPr>
        <w:rPr>
          <w:lang w:val="en-US"/>
        </w:rPr>
      </w:pPr>
      <w:r w:rsidRPr="00CC5547">
        <w:rPr>
          <w:lang w:val="en-US"/>
        </w:rPr>
        <w:t>4.</w:t>
      </w:r>
      <w:r w:rsidR="00FD048D">
        <w:rPr>
          <w:lang w:val="en-US"/>
        </w:rPr>
        <w:t>7</w:t>
      </w:r>
      <w:r w:rsidR="00184344" w:rsidRPr="00CC5547">
        <w:rPr>
          <w:lang w:val="en-US"/>
        </w:rPr>
        <w:tab/>
      </w:r>
      <w:r w:rsidR="00381537" w:rsidRPr="00CC5547">
        <w:rPr>
          <w:lang w:val="en-US"/>
        </w:rPr>
        <w:t>Collider</w:t>
      </w:r>
      <w:r w:rsidR="00381537">
        <w:rPr>
          <w:lang w:val="en-US"/>
        </w:rPr>
        <w:t xml:space="preserve"> G</w:t>
      </w:r>
      <w:r w:rsidR="00647E2A">
        <w:rPr>
          <w:lang w:val="en-US"/>
        </w:rPr>
        <w:t>eneration</w:t>
      </w:r>
    </w:p>
    <w:p w14:paraId="263225BB" w14:textId="7A202542" w:rsidR="00980671" w:rsidRPr="00CC5547" w:rsidDel="00112333" w:rsidRDefault="005A6E64" w:rsidP="00C73974">
      <w:pPr>
        <w:rPr>
          <w:lang w:val="en-US"/>
        </w:rPr>
      </w:pPr>
      <w:r>
        <w:rPr>
          <w:lang w:val="en-US"/>
        </w:rPr>
        <w:t>C</w:t>
      </w:r>
      <w:r w:rsidR="00582667" w:rsidRPr="00CC5547">
        <w:rPr>
          <w:lang w:val="en-US"/>
        </w:rPr>
        <w:t>olliders are used</w:t>
      </w:r>
      <w:r w:rsidR="00F56346">
        <w:rPr>
          <w:lang w:val="en-US"/>
        </w:rPr>
        <w:t xml:space="preserve"> t</w:t>
      </w:r>
      <w:r w:rsidR="00F56346" w:rsidRPr="00CC5547">
        <w:rPr>
          <w:lang w:val="en-US"/>
        </w:rPr>
        <w:t>o handle collision between objects</w:t>
      </w:r>
      <w:r w:rsidR="00582667" w:rsidRPr="00CC5547">
        <w:rPr>
          <w:lang w:val="en-US"/>
        </w:rPr>
        <w:t>. A collider is a component that defines the shape of an object for the purposes of physical collisions</w:t>
      </w:r>
      <w:r w:rsidR="00F56346">
        <w:rPr>
          <w:lang w:val="en-US"/>
        </w:rPr>
        <w:t xml:space="preserve"> </w:t>
      </w:r>
      <w:r w:rsidR="00F56346" w:rsidRPr="00CF10F5">
        <w:rPr>
          <w:lang w:val="en-US"/>
        </w:rPr>
        <w:t>[</w:t>
      </w:r>
      <w:r w:rsidR="003417C8" w:rsidRPr="00CF10F5">
        <w:rPr>
          <w:lang w:val="en-US"/>
        </w:rPr>
        <w:t>13</w:t>
      </w:r>
      <w:r w:rsidR="00F56346" w:rsidRPr="00CF10F5">
        <w:rPr>
          <w:lang w:val="en-US"/>
        </w:rPr>
        <w:t>]</w:t>
      </w:r>
      <w:r w:rsidR="00582667" w:rsidRPr="00CC5547">
        <w:rPr>
          <w:lang w:val="en-US"/>
        </w:rPr>
        <w:t>. Colliders are invisible, and do not need to be the same shape as the object mesh.</w:t>
      </w:r>
    </w:p>
    <w:p w14:paraId="48CC82CC" w14:textId="1CB738B1" w:rsidR="00A21C29" w:rsidRPr="00CC5547" w:rsidRDefault="00C73974" w:rsidP="00A21C29">
      <w:pPr>
        <w:rPr>
          <w:lang w:val="en-US"/>
        </w:rPr>
      </w:pPr>
      <w:r w:rsidRPr="00CC5547">
        <w:rPr>
          <w:lang w:val="en-US"/>
        </w:rPr>
        <w:t>The consistent handling of collisions between virtual and real objects require</w:t>
      </w:r>
      <w:r w:rsidR="002776C2" w:rsidRPr="00CC5547">
        <w:rPr>
          <w:lang w:val="en-US"/>
        </w:rPr>
        <w:t>s</w:t>
      </w:r>
      <w:r w:rsidRPr="00CC5547">
        <w:rPr>
          <w:lang w:val="en-US"/>
        </w:rPr>
        <w:t xml:space="preserve"> real objects colliders. </w:t>
      </w:r>
      <w:r w:rsidR="00A21C29">
        <w:rPr>
          <w:lang w:val="en-US"/>
        </w:rPr>
        <w:t>Hence, one of the functions provided by s</w:t>
      </w:r>
      <w:r w:rsidR="00A21C29" w:rsidRPr="00222899">
        <w:rPr>
          <w:lang w:val="en-US"/>
        </w:rPr>
        <w:t xml:space="preserve">patial </w:t>
      </w:r>
      <w:r w:rsidR="00A21C29">
        <w:rPr>
          <w:lang w:val="en-US"/>
        </w:rPr>
        <w:t>c</w:t>
      </w:r>
      <w:r w:rsidR="00A21C29" w:rsidRPr="00222899">
        <w:rPr>
          <w:lang w:val="en-US"/>
        </w:rPr>
        <w:t>omputing</w:t>
      </w:r>
      <w:r w:rsidR="00A21C29">
        <w:rPr>
          <w:lang w:val="en-US"/>
        </w:rPr>
        <w:t xml:space="preserve"> platforms is the </w:t>
      </w:r>
      <w:r w:rsidR="00A21C29" w:rsidRPr="00222899">
        <w:rPr>
          <w:lang w:val="en-US"/>
        </w:rPr>
        <w:t>creat</w:t>
      </w:r>
      <w:r w:rsidR="00A21C29">
        <w:rPr>
          <w:lang w:val="en-US"/>
        </w:rPr>
        <w:t>ion of</w:t>
      </w:r>
      <w:r w:rsidR="00A21C29" w:rsidRPr="00222899">
        <w:rPr>
          <w:lang w:val="en-US"/>
        </w:rPr>
        <w:t xml:space="preserve"> colliders used by physics simulation engines.</w:t>
      </w:r>
      <w:r w:rsidR="00A21C29">
        <w:rPr>
          <w:lang w:val="en-US"/>
        </w:rPr>
        <w:t xml:space="preserve"> These c</w:t>
      </w:r>
      <w:r w:rsidR="00A21C29" w:rsidRPr="00CC5547">
        <w:rPr>
          <w:lang w:val="en-US"/>
        </w:rPr>
        <w:t xml:space="preserve">olliders </w:t>
      </w:r>
      <w:r w:rsidR="00A21C29">
        <w:rPr>
          <w:lang w:val="en-US"/>
        </w:rPr>
        <w:t xml:space="preserve">are </w:t>
      </w:r>
      <w:r w:rsidR="00F15CF5">
        <w:rPr>
          <w:lang w:val="en-US"/>
        </w:rPr>
        <w:t>generated based</w:t>
      </w:r>
      <w:r w:rsidR="00A21C29" w:rsidRPr="00CC5547">
        <w:rPr>
          <w:lang w:val="en-US"/>
        </w:rPr>
        <w:t xml:space="preserve"> </w:t>
      </w:r>
      <w:r w:rsidR="00F15CF5">
        <w:rPr>
          <w:lang w:val="en-US"/>
        </w:rPr>
        <w:t>on</w:t>
      </w:r>
      <w:r w:rsidR="00A21C29" w:rsidRPr="00CC5547">
        <w:rPr>
          <w:lang w:val="en-US"/>
        </w:rPr>
        <w:t xml:space="preserve"> the</w:t>
      </w:r>
      <w:r w:rsidR="00F15CF5">
        <w:rPr>
          <w:lang w:val="en-US"/>
        </w:rPr>
        <w:t xml:space="preserve"> input</w:t>
      </w:r>
      <w:r w:rsidR="00A21C29" w:rsidRPr="00CC5547">
        <w:rPr>
          <w:lang w:val="en-US"/>
        </w:rPr>
        <w:t xml:space="preserve"> 3D </w:t>
      </w:r>
      <w:r w:rsidR="00F15CF5">
        <w:rPr>
          <w:lang w:val="en-US"/>
        </w:rPr>
        <w:t>m</w:t>
      </w:r>
      <w:r w:rsidR="00A21C29" w:rsidRPr="00CC5547">
        <w:rPr>
          <w:lang w:val="en-US"/>
        </w:rPr>
        <w:t>odel</w:t>
      </w:r>
      <w:r w:rsidR="00F15CF5">
        <w:rPr>
          <w:lang w:val="en-US"/>
        </w:rPr>
        <w:t xml:space="preserve"> of the surrounding environment</w:t>
      </w:r>
      <w:r w:rsidR="00A21C29" w:rsidRPr="00CC5547">
        <w:rPr>
          <w:lang w:val="en-US"/>
        </w:rPr>
        <w:t>.</w:t>
      </w:r>
    </w:p>
    <w:p w14:paraId="6CAF6F49" w14:textId="3FEF633F" w:rsidR="00C73974" w:rsidRPr="00CC5547" w:rsidRDefault="00C73974" w:rsidP="00C73974">
      <w:pPr>
        <w:rPr>
          <w:lang w:val="en-US"/>
        </w:rPr>
      </w:pPr>
      <w:r w:rsidRPr="00CC5547">
        <w:rPr>
          <w:lang w:val="en-US"/>
        </w:rPr>
        <w:t xml:space="preserve">Collision shape of the object </w:t>
      </w:r>
      <w:r w:rsidR="00000E57">
        <w:rPr>
          <w:lang w:val="en-US"/>
        </w:rPr>
        <w:t xml:space="preserve">may </w:t>
      </w:r>
      <w:r w:rsidR="0038773A">
        <w:rPr>
          <w:lang w:val="en-US"/>
        </w:rPr>
        <w:t xml:space="preserve">be </w:t>
      </w:r>
      <w:r w:rsidR="00000E57">
        <w:rPr>
          <w:lang w:val="en-US"/>
        </w:rPr>
        <w:t>define</w:t>
      </w:r>
      <w:r w:rsidR="00432731">
        <w:rPr>
          <w:lang w:val="en-US"/>
        </w:rPr>
        <w:t>d using either</w:t>
      </w:r>
      <w:r w:rsidRPr="00CC5547">
        <w:rPr>
          <w:lang w:val="en-US"/>
        </w:rPr>
        <w:t xml:space="preserve"> primitive shapes </w:t>
      </w:r>
      <w:r w:rsidR="00432731">
        <w:rPr>
          <w:lang w:val="en-US"/>
        </w:rPr>
        <w:t>or</w:t>
      </w:r>
      <w:r w:rsidR="00432731" w:rsidRPr="00CC5547">
        <w:rPr>
          <w:lang w:val="en-US"/>
        </w:rPr>
        <w:t xml:space="preserve"> </w:t>
      </w:r>
      <w:r w:rsidRPr="00CC5547">
        <w:rPr>
          <w:lang w:val="en-US"/>
        </w:rPr>
        <w:t>mesh-based shapes.</w:t>
      </w:r>
    </w:p>
    <w:p w14:paraId="214D2F91" w14:textId="4D2C712A" w:rsidR="00C73974" w:rsidRPr="00CC5547" w:rsidRDefault="00C73974" w:rsidP="00C73974">
      <w:pPr>
        <w:rPr>
          <w:lang w:val="en-US"/>
        </w:rPr>
      </w:pPr>
      <w:r w:rsidRPr="00CC5547">
        <w:rPr>
          <w:lang w:val="en-US"/>
        </w:rPr>
        <w:lastRenderedPageBreak/>
        <w:t>Primitive shapes</w:t>
      </w:r>
      <w:r w:rsidR="00BD6FCB">
        <w:rPr>
          <w:lang w:val="en-US"/>
        </w:rPr>
        <w:t>, such as a b</w:t>
      </w:r>
      <w:r w:rsidR="00BD6FCB" w:rsidRPr="00CC5547">
        <w:rPr>
          <w:lang w:val="en-US"/>
        </w:rPr>
        <w:t>ox</w:t>
      </w:r>
      <w:r w:rsidRPr="00CC5547">
        <w:rPr>
          <w:lang w:val="en-US"/>
        </w:rPr>
        <w:t xml:space="preserve">, </w:t>
      </w:r>
      <w:r w:rsidR="00BD6FCB">
        <w:rPr>
          <w:lang w:val="en-US"/>
        </w:rPr>
        <w:t>s</w:t>
      </w:r>
      <w:r w:rsidR="00BD6FCB" w:rsidRPr="00CC5547">
        <w:rPr>
          <w:lang w:val="en-US"/>
        </w:rPr>
        <w:t>phere</w:t>
      </w:r>
      <w:r w:rsidRPr="00CC5547">
        <w:rPr>
          <w:lang w:val="en-US"/>
        </w:rPr>
        <w:t xml:space="preserve">, </w:t>
      </w:r>
      <w:r w:rsidR="00BD6FCB">
        <w:rPr>
          <w:lang w:val="en-US"/>
        </w:rPr>
        <w:t>c</w:t>
      </w:r>
      <w:r w:rsidR="00BD6FCB" w:rsidRPr="00CC5547">
        <w:rPr>
          <w:lang w:val="en-US"/>
        </w:rPr>
        <w:t>apsule</w:t>
      </w:r>
      <w:r w:rsidRPr="00CC5547">
        <w:rPr>
          <w:lang w:val="en-US"/>
        </w:rPr>
        <w:t xml:space="preserve">, </w:t>
      </w:r>
      <w:r w:rsidR="00BD6FCB">
        <w:rPr>
          <w:lang w:val="en-US"/>
        </w:rPr>
        <w:t>c</w:t>
      </w:r>
      <w:r w:rsidR="00BD6FCB" w:rsidRPr="00CC5547">
        <w:rPr>
          <w:lang w:val="en-US"/>
        </w:rPr>
        <w:t>ylinder</w:t>
      </w:r>
      <w:r w:rsidRPr="00C73974">
        <w:rPr>
          <w:lang w:val="en-US"/>
        </w:rPr>
        <w:t>,</w:t>
      </w:r>
      <w:r w:rsidRPr="00CC5547" w:rsidDel="00BD6FCB">
        <w:rPr>
          <w:lang w:val="en-US"/>
        </w:rPr>
        <w:t xml:space="preserve"> </w:t>
      </w:r>
      <w:r w:rsidR="00BD6FCB">
        <w:rPr>
          <w:lang w:val="en-US"/>
        </w:rPr>
        <w:t>or</w:t>
      </w:r>
      <w:r w:rsidR="00BD6FCB" w:rsidRPr="00CC5547">
        <w:rPr>
          <w:lang w:val="en-US"/>
        </w:rPr>
        <w:t xml:space="preserve"> </w:t>
      </w:r>
      <w:r w:rsidR="00BD6FCB">
        <w:rPr>
          <w:lang w:val="en-US"/>
        </w:rPr>
        <w:t>c</w:t>
      </w:r>
      <w:r w:rsidR="00BD6FCB" w:rsidRPr="00CC5547">
        <w:rPr>
          <w:lang w:val="en-US"/>
        </w:rPr>
        <w:t>one</w:t>
      </w:r>
      <w:r w:rsidR="00BD6FCB">
        <w:rPr>
          <w:lang w:val="en-US"/>
        </w:rPr>
        <w:t>,</w:t>
      </w:r>
      <w:r w:rsidR="00BD6FCB" w:rsidRPr="00CC5547">
        <w:rPr>
          <w:lang w:val="en-US"/>
        </w:rPr>
        <w:t xml:space="preserve"> </w:t>
      </w:r>
      <w:r w:rsidRPr="00CC5547">
        <w:rPr>
          <w:lang w:val="en-US"/>
        </w:rPr>
        <w:t xml:space="preserve">are best in terms of memory and performance but do not necessarily reflect the actual shape of the object. They are calculated based on the object’s bounding box </w:t>
      </w:r>
      <w:r w:rsidRPr="00CF10F5">
        <w:rPr>
          <w:lang w:val="en-US"/>
        </w:rPr>
        <w:t>[</w:t>
      </w:r>
      <w:r w:rsidR="00C228A7" w:rsidRPr="00CF10F5">
        <w:rPr>
          <w:lang w:val="en-US"/>
        </w:rPr>
        <w:t>14</w:t>
      </w:r>
      <w:r w:rsidRPr="00CF10F5">
        <w:rPr>
          <w:lang w:val="en-US"/>
        </w:rPr>
        <w:t>]</w:t>
      </w:r>
      <w:r w:rsidRPr="00CC5547">
        <w:rPr>
          <w:lang w:val="en-US"/>
        </w:rPr>
        <w:t>.</w:t>
      </w:r>
    </w:p>
    <w:p w14:paraId="2926A4D2" w14:textId="353ADB0A" w:rsidR="00C73974" w:rsidRPr="00CC5547" w:rsidRDefault="00BD6FCB" w:rsidP="00C73974">
      <w:pPr>
        <w:rPr>
          <w:lang w:val="en-US"/>
        </w:rPr>
      </w:pPr>
      <w:r w:rsidRPr="00CC5547">
        <w:rPr>
          <w:lang w:val="en-US"/>
        </w:rPr>
        <w:t>Mesh</w:t>
      </w:r>
      <w:r>
        <w:rPr>
          <w:lang w:val="en-US"/>
        </w:rPr>
        <w:t>-</w:t>
      </w:r>
      <w:r w:rsidR="00C73974" w:rsidRPr="00CC5547">
        <w:rPr>
          <w:lang w:val="en-US"/>
        </w:rPr>
        <w:t>based shapes (</w:t>
      </w:r>
      <w:r w:rsidR="00887689">
        <w:rPr>
          <w:lang w:val="en-US"/>
        </w:rPr>
        <w:t>e.g., c</w:t>
      </w:r>
      <w:r w:rsidR="00887689" w:rsidRPr="00CC5547">
        <w:rPr>
          <w:lang w:val="en-US"/>
        </w:rPr>
        <w:t xml:space="preserve">onvex </w:t>
      </w:r>
      <w:r w:rsidR="00C54FAD">
        <w:rPr>
          <w:lang w:val="en-US"/>
        </w:rPr>
        <w:t>h</w:t>
      </w:r>
      <w:r w:rsidR="00C54FAD" w:rsidRPr="00CC5547">
        <w:rPr>
          <w:lang w:val="en-US"/>
        </w:rPr>
        <w:t xml:space="preserve">ull </w:t>
      </w:r>
      <w:r w:rsidR="00C54FAD">
        <w:rPr>
          <w:lang w:val="en-US"/>
        </w:rPr>
        <w:t>or</w:t>
      </w:r>
      <w:r w:rsidR="00C54FAD" w:rsidRPr="00CC5547">
        <w:rPr>
          <w:lang w:val="en-US"/>
        </w:rPr>
        <w:t xml:space="preserve"> </w:t>
      </w:r>
      <w:r w:rsidR="00C54FAD">
        <w:rPr>
          <w:lang w:val="en-US"/>
        </w:rPr>
        <w:t>m</w:t>
      </w:r>
      <w:r w:rsidR="00C54FAD" w:rsidRPr="00CC5547">
        <w:rPr>
          <w:lang w:val="en-US"/>
        </w:rPr>
        <w:t>esh</w:t>
      </w:r>
      <w:r w:rsidR="00C73974" w:rsidRPr="00CC5547">
        <w:rPr>
          <w:lang w:val="en-US"/>
        </w:rPr>
        <w:t>) are calculated based on the geometry of the object</w:t>
      </w:r>
      <w:r w:rsidR="00887689">
        <w:rPr>
          <w:lang w:val="en-US"/>
        </w:rPr>
        <w:t xml:space="preserve"> and are therefore</w:t>
      </w:r>
      <w:r w:rsidR="00C73974" w:rsidRPr="00CC5547">
        <w:rPr>
          <w:lang w:val="en-US"/>
        </w:rPr>
        <w:t xml:space="preserve"> a better representation of the object. </w:t>
      </w:r>
    </w:p>
    <w:p w14:paraId="4A8DC948" w14:textId="77777777" w:rsidR="00C73974" w:rsidRPr="00CC5547" w:rsidRDefault="00C73974" w:rsidP="008C722F">
      <w:pPr>
        <w:jc w:val="center"/>
        <w:rPr>
          <w:lang w:val="en-US"/>
        </w:rPr>
      </w:pPr>
      <w:r w:rsidRPr="00CC5547">
        <w:rPr>
          <w:noProof/>
          <w:lang w:val="en-US"/>
        </w:rPr>
        <w:drawing>
          <wp:inline distT="0" distB="0" distL="0" distR="0" wp14:anchorId="38447466" wp14:editId="35324878">
            <wp:extent cx="3010565" cy="1647372"/>
            <wp:effectExtent l="0" t="0" r="0" b="0"/>
            <wp:docPr id="676748745" name="Picture 1" descr="A computer screen shot of a machin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8898" name="Picture 1" descr="A computer screen shot of a machine object&#10;&#10;Description automatically generated"/>
                    <pic:cNvPicPr/>
                  </pic:nvPicPr>
                  <pic:blipFill>
                    <a:blip r:embed="rId31"/>
                    <a:stretch>
                      <a:fillRect/>
                    </a:stretch>
                  </pic:blipFill>
                  <pic:spPr>
                    <a:xfrm>
                      <a:off x="0" y="0"/>
                      <a:ext cx="3035787" cy="1661174"/>
                    </a:xfrm>
                    <a:prstGeom prst="rect">
                      <a:avLst/>
                    </a:prstGeom>
                  </pic:spPr>
                </pic:pic>
              </a:graphicData>
            </a:graphic>
          </wp:inline>
        </w:drawing>
      </w:r>
    </w:p>
    <w:p w14:paraId="3C6FA373" w14:textId="6F26D125" w:rsidR="00C73974" w:rsidRPr="00CC5547" w:rsidRDefault="008C722F" w:rsidP="008C722F">
      <w:pPr>
        <w:pStyle w:val="TF"/>
        <w:rPr>
          <w:lang w:val="en-US"/>
        </w:rPr>
      </w:pPr>
      <w:r w:rsidRPr="00CC5547">
        <w:rPr>
          <w:lang w:val="en-US"/>
        </w:rPr>
        <w:t xml:space="preserve">Figure </w:t>
      </w:r>
      <w:r w:rsidR="00BC40E0">
        <w:rPr>
          <w:lang w:val="en-US"/>
        </w:rPr>
        <w:t>6</w:t>
      </w:r>
      <w:r w:rsidRPr="00CC5547">
        <w:rPr>
          <w:lang w:val="en-US"/>
        </w:rPr>
        <w:t xml:space="preserve"> - Combination of primitive colliders </w:t>
      </w:r>
      <w:r w:rsidR="006338BA" w:rsidRPr="00CF10F5">
        <w:rPr>
          <w:lang w:val="en-US"/>
        </w:rPr>
        <w:t>[</w:t>
      </w:r>
      <w:r w:rsidR="00C228A7" w:rsidRPr="00CF10F5">
        <w:rPr>
          <w:lang w:val="en-US"/>
        </w:rPr>
        <w:t>15</w:t>
      </w:r>
      <w:r w:rsidR="006338BA" w:rsidRPr="00CF10F5">
        <w:rPr>
          <w:lang w:val="en-US"/>
        </w:rPr>
        <w:t>]</w:t>
      </w:r>
    </w:p>
    <w:p w14:paraId="21DE59E1" w14:textId="77777777" w:rsidR="00C73974" w:rsidRPr="00CC5547" w:rsidRDefault="00C73974" w:rsidP="008C722F">
      <w:pPr>
        <w:jc w:val="center"/>
        <w:rPr>
          <w:lang w:val="en-US"/>
        </w:rPr>
      </w:pPr>
      <w:r w:rsidRPr="00CC5547">
        <w:rPr>
          <w:noProof/>
          <w:lang w:val="en-US"/>
        </w:rPr>
        <w:drawing>
          <wp:inline distT="0" distB="0" distL="0" distR="0" wp14:anchorId="6512EE25" wp14:editId="2246F761">
            <wp:extent cx="2990907" cy="1679030"/>
            <wp:effectExtent l="0" t="0" r="0" b="0"/>
            <wp:docPr id="955460858" name="Picture 1" descr="A green banana on a gra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1459" name="Picture 1" descr="A green banana on a gray surface&#10;&#10;Description automatically generated"/>
                    <pic:cNvPicPr/>
                  </pic:nvPicPr>
                  <pic:blipFill>
                    <a:blip r:embed="rId32"/>
                    <a:stretch>
                      <a:fillRect/>
                    </a:stretch>
                  </pic:blipFill>
                  <pic:spPr>
                    <a:xfrm>
                      <a:off x="0" y="0"/>
                      <a:ext cx="3009740" cy="1689603"/>
                    </a:xfrm>
                    <a:prstGeom prst="rect">
                      <a:avLst/>
                    </a:prstGeom>
                  </pic:spPr>
                </pic:pic>
              </a:graphicData>
            </a:graphic>
          </wp:inline>
        </w:drawing>
      </w:r>
    </w:p>
    <w:p w14:paraId="6A2AE42D" w14:textId="44F8E591" w:rsidR="00C73974" w:rsidRPr="00CC5547" w:rsidRDefault="008C722F" w:rsidP="008C722F">
      <w:pPr>
        <w:pStyle w:val="TF"/>
        <w:rPr>
          <w:lang w:val="en-US"/>
        </w:rPr>
      </w:pPr>
      <w:r w:rsidRPr="00CC5547">
        <w:rPr>
          <w:lang w:val="en-US"/>
        </w:rPr>
        <w:t xml:space="preserve">Figure </w:t>
      </w:r>
      <w:r w:rsidR="00BC40E0">
        <w:rPr>
          <w:lang w:val="en-US"/>
        </w:rPr>
        <w:t>7</w:t>
      </w:r>
      <w:r w:rsidRPr="00CC5547">
        <w:rPr>
          <w:lang w:val="en-US"/>
        </w:rPr>
        <w:t xml:space="preserve"> - Mesh collider </w:t>
      </w:r>
      <w:r w:rsidR="006338BA" w:rsidRPr="00CF10F5">
        <w:rPr>
          <w:lang w:val="en-US"/>
        </w:rPr>
        <w:t>[</w:t>
      </w:r>
      <w:r w:rsidR="00C228A7" w:rsidRPr="00CF10F5">
        <w:rPr>
          <w:lang w:val="en-US"/>
        </w:rPr>
        <w:t>16</w:t>
      </w:r>
      <w:r w:rsidR="006338BA" w:rsidRPr="00CF10F5">
        <w:rPr>
          <w:lang w:val="en-US"/>
        </w:rPr>
        <w:t>]</w:t>
      </w:r>
    </w:p>
    <w:p w14:paraId="7804DE55" w14:textId="7B9F0431" w:rsidR="009C0D0F" w:rsidRPr="00CC5547" w:rsidRDefault="009C0D0F" w:rsidP="009C0D0F">
      <w:pPr>
        <w:rPr>
          <w:lang w:val="en-US"/>
        </w:rPr>
      </w:pPr>
      <w:r w:rsidRPr="00CC5547">
        <w:rPr>
          <w:lang w:val="en-US"/>
        </w:rPr>
        <w:t>Input data can be:</w:t>
      </w:r>
    </w:p>
    <w:p w14:paraId="004A04F3" w14:textId="5D6C70CE" w:rsidR="00225322" w:rsidRPr="00BA651A" w:rsidRDefault="00EC1651" w:rsidP="00EC1651">
      <w:pPr>
        <w:pStyle w:val="B1"/>
        <w:ind w:left="284" w:firstLine="0"/>
        <w:rPr>
          <w:lang w:val="en-US"/>
        </w:rPr>
      </w:pPr>
      <w:r>
        <w:rPr>
          <w:lang w:val="en-US"/>
        </w:rPr>
        <w:t>-</w:t>
      </w:r>
      <w:r>
        <w:rPr>
          <w:lang w:val="en-US"/>
        </w:rPr>
        <w:tab/>
      </w:r>
      <w:r w:rsidR="00225322">
        <w:rPr>
          <w:lang w:val="en-US"/>
        </w:rPr>
        <w:t>The 3D Model</w:t>
      </w:r>
    </w:p>
    <w:p w14:paraId="0A809194" w14:textId="28B1FCD2" w:rsidR="00C73974" w:rsidRPr="00CC5547" w:rsidRDefault="000E24C5" w:rsidP="004E659C">
      <w:pPr>
        <w:pStyle w:val="Heading3"/>
        <w:numPr>
          <w:ilvl w:val="0"/>
          <w:numId w:val="0"/>
        </w:numPr>
        <w:rPr>
          <w:lang w:val="en-US"/>
        </w:rPr>
      </w:pPr>
      <w:r w:rsidRPr="00CC5547">
        <w:rPr>
          <w:lang w:val="en-US"/>
        </w:rPr>
        <w:t>4.</w:t>
      </w:r>
      <w:r w:rsidR="004E659C">
        <w:rPr>
          <w:lang w:val="en-US"/>
        </w:rPr>
        <w:t>8</w:t>
      </w:r>
      <w:r w:rsidR="00184344" w:rsidRPr="00CC5547">
        <w:rPr>
          <w:lang w:val="en-US"/>
        </w:rPr>
        <w:tab/>
      </w:r>
      <w:r w:rsidR="004B2AA7">
        <w:rPr>
          <w:lang w:val="en-US"/>
        </w:rPr>
        <w:t>Light Extraction</w:t>
      </w:r>
    </w:p>
    <w:p w14:paraId="015D9E94" w14:textId="4F3CDF40" w:rsidR="00C73974" w:rsidRPr="00CC5547" w:rsidRDefault="00C73974" w:rsidP="00C73974">
      <w:pPr>
        <w:rPr>
          <w:lang w:val="en-US"/>
        </w:rPr>
      </w:pPr>
      <w:r w:rsidRPr="00CC5547">
        <w:rPr>
          <w:lang w:val="en-US"/>
        </w:rPr>
        <w:t>The consistent rendering of virtual and real objects</w:t>
      </w:r>
      <w:r w:rsidR="00267331">
        <w:rPr>
          <w:lang w:val="en-US"/>
        </w:rPr>
        <w:t>,</w:t>
      </w:r>
      <w:r w:rsidRPr="00CC5547">
        <w:rPr>
          <w:lang w:val="en-US"/>
        </w:rPr>
        <w:t xml:space="preserve"> including occlusion and lighting/shadowing aspects</w:t>
      </w:r>
      <w:r w:rsidR="00267331">
        <w:rPr>
          <w:lang w:val="en-US"/>
        </w:rPr>
        <w:t>,</w:t>
      </w:r>
      <w:r w:rsidRPr="00CC5547">
        <w:rPr>
          <w:lang w:val="en-US"/>
        </w:rPr>
        <w:t xml:space="preserve"> </w:t>
      </w:r>
      <w:r w:rsidR="00267331" w:rsidRPr="00CC5547">
        <w:rPr>
          <w:lang w:val="en-US"/>
        </w:rPr>
        <w:t>require</w:t>
      </w:r>
      <w:r w:rsidR="00267331">
        <w:rPr>
          <w:lang w:val="en-US"/>
        </w:rPr>
        <w:t>s</w:t>
      </w:r>
      <w:r w:rsidR="00267331" w:rsidRPr="00CC5547">
        <w:rPr>
          <w:lang w:val="en-US"/>
        </w:rPr>
        <w:t xml:space="preserve"> </w:t>
      </w:r>
      <w:r w:rsidRPr="00CC5547">
        <w:rPr>
          <w:lang w:val="en-US"/>
        </w:rPr>
        <w:t xml:space="preserve">a 3D </w:t>
      </w:r>
      <w:r w:rsidR="00095B41">
        <w:rPr>
          <w:lang w:val="en-US"/>
        </w:rPr>
        <w:t>m</w:t>
      </w:r>
      <w:r w:rsidR="00095B41" w:rsidRPr="00CC5547">
        <w:rPr>
          <w:lang w:val="en-US"/>
        </w:rPr>
        <w:t xml:space="preserve">odel </w:t>
      </w:r>
      <w:r w:rsidRPr="00CC5547">
        <w:rPr>
          <w:lang w:val="en-US"/>
        </w:rPr>
        <w:t>and the detection/extraction of light parameters. The 3D</w:t>
      </w:r>
      <w:r w:rsidRPr="00CC5547" w:rsidDel="00095B41">
        <w:rPr>
          <w:lang w:val="en-US"/>
        </w:rPr>
        <w:t xml:space="preserve"> </w:t>
      </w:r>
      <w:r w:rsidR="00095B41">
        <w:rPr>
          <w:lang w:val="en-US"/>
        </w:rPr>
        <w:t>m</w:t>
      </w:r>
      <w:r w:rsidR="00095B41" w:rsidRPr="00CC5547">
        <w:rPr>
          <w:lang w:val="en-US"/>
        </w:rPr>
        <w:t xml:space="preserve">odel </w:t>
      </w:r>
      <w:r w:rsidRPr="00CC5547">
        <w:rPr>
          <w:lang w:val="en-US"/>
        </w:rPr>
        <w:t>(from a</w:t>
      </w:r>
      <w:r w:rsidR="00095B41">
        <w:rPr>
          <w:lang w:val="en-US"/>
        </w:rPr>
        <w:t xml:space="preserve"> certain</w:t>
      </w:r>
      <w:r w:rsidRPr="00CC5547">
        <w:rPr>
          <w:lang w:val="en-US"/>
        </w:rPr>
        <w:t xml:space="preserve"> point of view) can be used by the rendering engine for compositing.</w:t>
      </w:r>
    </w:p>
    <w:p w14:paraId="2BAD7BAA" w14:textId="740A3657" w:rsidR="00E15269" w:rsidRPr="00CC5547" w:rsidRDefault="00C73974" w:rsidP="00C73974">
      <w:pPr>
        <w:rPr>
          <w:lang w:val="en-US"/>
        </w:rPr>
      </w:pPr>
      <w:r w:rsidRPr="00CC5547">
        <w:rPr>
          <w:lang w:val="en-US"/>
        </w:rPr>
        <w:t xml:space="preserve">Lighting estimation is a technique used by augmented reality platforms to match the lighting of the virtual objects in the scene to the lighting of the real world surrounding the viewer. Real light data provide different parameters that represent different characteristics of a light source. Those parameters can be used to instantiate a virtual light (i.e., a virtual representation of a real light) with the same properties, </w:t>
      </w:r>
      <w:r w:rsidR="00DE63F4">
        <w:rPr>
          <w:lang w:val="en-US"/>
        </w:rPr>
        <w:t>to achieve</w:t>
      </w:r>
      <w:r w:rsidRPr="00CC5547">
        <w:rPr>
          <w:lang w:val="en-US"/>
        </w:rPr>
        <w:t xml:space="preserve"> consistency between real and virtual scene. This virtual light is set with the same pose </w:t>
      </w:r>
      <w:r w:rsidR="003300C3">
        <w:rPr>
          <w:lang w:val="en-US"/>
        </w:rPr>
        <w:t>as</w:t>
      </w:r>
      <w:r w:rsidR="003300C3" w:rsidRPr="00CC5547">
        <w:rPr>
          <w:lang w:val="en-US"/>
        </w:rPr>
        <w:t xml:space="preserve"> </w:t>
      </w:r>
      <w:r w:rsidRPr="00CC5547">
        <w:rPr>
          <w:lang w:val="en-US"/>
        </w:rPr>
        <w:t xml:space="preserve">the real one. </w:t>
      </w:r>
    </w:p>
    <w:p w14:paraId="38852DB8" w14:textId="42930D49" w:rsidR="00C73974" w:rsidRPr="00CC5547" w:rsidRDefault="00C73974" w:rsidP="00C73974">
      <w:pPr>
        <w:rPr>
          <w:lang w:val="en-US"/>
        </w:rPr>
      </w:pPr>
      <w:r w:rsidRPr="00CC5547">
        <w:rPr>
          <w:lang w:val="en-US"/>
        </w:rPr>
        <w:t xml:space="preserve">In </w:t>
      </w:r>
      <w:proofErr w:type="spellStart"/>
      <w:r w:rsidRPr="00CC5547">
        <w:rPr>
          <w:lang w:val="en-US"/>
        </w:rPr>
        <w:t>ARCore</w:t>
      </w:r>
      <w:proofErr w:type="spellEnd"/>
      <w:r w:rsidRPr="00CC5547">
        <w:rPr>
          <w:lang w:val="en-US"/>
        </w:rPr>
        <w:t xml:space="preserve">, the Lighting Estimation API </w:t>
      </w:r>
      <w:r w:rsidR="00095B41" w:rsidRPr="00CC5547">
        <w:rPr>
          <w:lang w:val="en-US"/>
        </w:rPr>
        <w:t>provid</w:t>
      </w:r>
      <w:r w:rsidR="00095B41">
        <w:rPr>
          <w:lang w:val="en-US"/>
        </w:rPr>
        <w:t>es</w:t>
      </w:r>
      <w:r w:rsidR="00095B41" w:rsidRPr="00CC5547">
        <w:rPr>
          <w:lang w:val="en-US"/>
        </w:rPr>
        <w:t xml:space="preserve"> </w:t>
      </w:r>
      <w:r w:rsidRPr="00CC5547">
        <w:rPr>
          <w:lang w:val="en-US"/>
        </w:rPr>
        <w:t xml:space="preserve">detailed information about the lighting in a scene </w:t>
      </w:r>
      <w:r w:rsidR="006338BA" w:rsidRPr="00CF10F5">
        <w:rPr>
          <w:lang w:val="en-US"/>
        </w:rPr>
        <w:t>[</w:t>
      </w:r>
      <w:r w:rsidR="00345BB7" w:rsidRPr="00CF10F5">
        <w:rPr>
          <w:lang w:val="en-US"/>
        </w:rPr>
        <w:t>17</w:t>
      </w:r>
      <w:r w:rsidR="006338BA" w:rsidRPr="00CF10F5">
        <w:rPr>
          <w:lang w:val="en-US"/>
        </w:rPr>
        <w:t>]</w:t>
      </w:r>
      <w:r w:rsidRPr="00CC5547">
        <w:rPr>
          <w:lang w:val="en-US"/>
        </w:rPr>
        <w:t xml:space="preserve">. </w:t>
      </w:r>
    </w:p>
    <w:p w14:paraId="6B19BB7A" w14:textId="77777777" w:rsidR="00484B5D" w:rsidRPr="00CC5547" w:rsidRDefault="00484B5D" w:rsidP="00C73974">
      <w:pPr>
        <w:rPr>
          <w:lang w:val="en-US"/>
        </w:rPr>
      </w:pPr>
    </w:p>
    <w:p w14:paraId="6837CAA0" w14:textId="69DBD639" w:rsidR="00C73974" w:rsidRDefault="00C73974" w:rsidP="008C722F">
      <w:pPr>
        <w:jc w:val="center"/>
        <w:rPr>
          <w:ins w:id="75" w:author="Pierrick Jouet" w:date="2024-08-21T16:39:00Z" w16du:dateUtc="2024-08-21T14:39:00Z"/>
          <w:lang w:val="en-US"/>
        </w:rPr>
      </w:pPr>
      <w:del w:id="76" w:author="Pierrick Jouet" w:date="2024-08-21T16:39:00Z" w16du:dateUtc="2024-08-21T14:39:00Z">
        <w:r w:rsidRPr="00CC5547" w:rsidDel="006450FD">
          <w:rPr>
            <w:noProof/>
            <w:lang w:val="en-US"/>
          </w:rPr>
          <w:drawing>
            <wp:inline distT="0" distB="0" distL="0" distR="0" wp14:anchorId="178D1A55" wp14:editId="31B63BDF">
              <wp:extent cx="3648075" cy="3494618"/>
              <wp:effectExtent l="0" t="0" r="0" b="0"/>
              <wp:docPr id="1282070393" name="Picture 1" descr="A black rocket shaped object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70393" name="Picture 1" descr="A black rocket shaped object in a room&#10;&#10;Description automatically generated"/>
                      <pic:cNvPicPr/>
                    </pic:nvPicPr>
                    <pic:blipFill>
                      <a:blip r:embed="rId33"/>
                      <a:stretch>
                        <a:fillRect/>
                      </a:stretch>
                    </pic:blipFill>
                    <pic:spPr>
                      <a:xfrm>
                        <a:off x="0" y="0"/>
                        <a:ext cx="3658396" cy="3504505"/>
                      </a:xfrm>
                      <a:prstGeom prst="rect">
                        <a:avLst/>
                      </a:prstGeom>
                    </pic:spPr>
                  </pic:pic>
                </a:graphicData>
              </a:graphic>
            </wp:inline>
          </w:drawing>
        </w:r>
      </w:del>
    </w:p>
    <w:p w14:paraId="3000D86A" w14:textId="38ECBE8D" w:rsidR="006450FD" w:rsidRPr="00CC5547" w:rsidRDefault="006450FD" w:rsidP="008C722F">
      <w:pPr>
        <w:jc w:val="center"/>
        <w:rPr>
          <w:lang w:val="en-US"/>
        </w:rPr>
      </w:pPr>
      <w:ins w:id="77" w:author="Pierrick Jouet" w:date="2024-08-21T16:39:00Z">
        <w:r w:rsidRPr="006450FD">
          <w:rPr>
            <w:noProof/>
          </w:rPr>
          <w:lastRenderedPageBreak/>
          <w:drawing>
            <wp:inline distT="0" distB="0" distL="0" distR="0" wp14:anchorId="2BC8278D" wp14:editId="66086528">
              <wp:extent cx="3676650" cy="3507610"/>
              <wp:effectExtent l="0" t="0" r="0" b="0"/>
              <wp:docPr id="136317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6680" cy="3545799"/>
                      </a:xfrm>
                      <a:prstGeom prst="rect">
                        <a:avLst/>
                      </a:prstGeom>
                      <a:noFill/>
                      <a:ln>
                        <a:noFill/>
                      </a:ln>
                    </pic:spPr>
                  </pic:pic>
                </a:graphicData>
              </a:graphic>
            </wp:inline>
          </w:drawing>
        </w:r>
      </w:ins>
    </w:p>
    <w:p w14:paraId="3F6553B6" w14:textId="77777777" w:rsidR="00C73974" w:rsidRPr="00CC5547" w:rsidRDefault="00C73974" w:rsidP="00C73974">
      <w:pPr>
        <w:rPr>
          <w:lang w:val="en-US"/>
        </w:rPr>
      </w:pPr>
    </w:p>
    <w:p w14:paraId="2D494310" w14:textId="4A096677" w:rsidR="00C73974" w:rsidRDefault="004127FF" w:rsidP="004127FF">
      <w:pPr>
        <w:pStyle w:val="TF"/>
        <w:rPr>
          <w:ins w:id="78" w:author="Pierrick Jouet" w:date="2024-08-21T16:40:00Z" w16du:dateUtc="2024-08-21T14:40:00Z"/>
          <w:lang w:val="en-US"/>
        </w:rPr>
      </w:pPr>
      <w:r w:rsidRPr="22710611">
        <w:rPr>
          <w:lang w:val="en-US"/>
        </w:rPr>
        <w:t xml:space="preserve">Figure </w:t>
      </w:r>
      <w:r w:rsidR="00E561F9" w:rsidRPr="22710611">
        <w:rPr>
          <w:lang w:val="en-US"/>
        </w:rPr>
        <w:t>8</w:t>
      </w:r>
      <w:r w:rsidRPr="22710611">
        <w:rPr>
          <w:lang w:val="en-US"/>
        </w:rPr>
        <w:t xml:space="preserve"> </w:t>
      </w:r>
      <w:r w:rsidR="000144A3" w:rsidRPr="22710611">
        <w:rPr>
          <w:lang w:val="en-US"/>
        </w:rPr>
        <w:t>–</w:t>
      </w:r>
      <w:r w:rsidRPr="22710611">
        <w:rPr>
          <w:lang w:val="en-US"/>
        </w:rPr>
        <w:t xml:space="preserve"> </w:t>
      </w:r>
      <w:r w:rsidR="000144A3" w:rsidRPr="22710611">
        <w:rPr>
          <w:lang w:val="en-US"/>
        </w:rPr>
        <w:t>Rendering without</w:t>
      </w:r>
      <w:r w:rsidR="004D62DA" w:rsidRPr="22710611">
        <w:rPr>
          <w:lang w:val="en-US"/>
        </w:rPr>
        <w:t xml:space="preserve"> light extraction (</w:t>
      </w:r>
      <w:commentRangeStart w:id="79"/>
      <w:commentRangeStart w:id="80"/>
      <w:commentRangeStart w:id="81"/>
      <w:r w:rsidR="004D62DA" w:rsidRPr="22710611">
        <w:rPr>
          <w:lang w:val="en-US"/>
        </w:rPr>
        <w:t>left</w:t>
      </w:r>
      <w:commentRangeEnd w:id="79"/>
      <w:r>
        <w:rPr>
          <w:rStyle w:val="CommentReference"/>
        </w:rPr>
        <w:commentReference w:id="79"/>
      </w:r>
      <w:commentRangeEnd w:id="80"/>
      <w:r w:rsidR="006450FD">
        <w:rPr>
          <w:rStyle w:val="CommentReference"/>
          <w:rFonts w:ascii="Times New Roman" w:hAnsi="Times New Roman"/>
          <w:b w:val="0"/>
        </w:rPr>
        <w:commentReference w:id="80"/>
      </w:r>
      <w:commentRangeEnd w:id="81"/>
      <w:r w:rsidR="00A94399">
        <w:rPr>
          <w:rStyle w:val="CommentReference"/>
          <w:rFonts w:ascii="Times New Roman" w:hAnsi="Times New Roman"/>
          <w:b w:val="0"/>
        </w:rPr>
        <w:commentReference w:id="81"/>
      </w:r>
      <w:r w:rsidR="004D62DA" w:rsidRPr="22710611">
        <w:rPr>
          <w:lang w:val="en-US"/>
        </w:rPr>
        <w:t>) vs. with light extraction (right).</w:t>
      </w:r>
      <w:ins w:id="82" w:author="Ahmed Hamza" w:date="2024-08-21T11:00:00Z" w16du:dateUtc="2024-08-21T18:00:00Z">
        <w:r w:rsidR="004770EE">
          <w:rPr>
            <w:lang w:val="en-US"/>
          </w:rPr>
          <w:t xml:space="preserve"> </w:t>
        </w:r>
      </w:ins>
      <w:ins w:id="83" w:author="Ahmed Hamza" w:date="2024-08-21T11:01:00Z" w16du:dateUtc="2024-08-21T18:01:00Z">
        <w:r w:rsidR="00996C93">
          <w:rPr>
            <w:lang w:val="en-US"/>
          </w:rPr>
          <w:t>Real object</w:t>
        </w:r>
      </w:ins>
      <w:ins w:id="84" w:author="Ahmed Hamza" w:date="2024-08-21T11:00:00Z" w16du:dateUtc="2024-08-21T18:00:00Z">
        <w:r w:rsidR="00AE352C">
          <w:rPr>
            <w:lang w:val="en-US"/>
          </w:rPr>
          <w:t xml:space="preserve"> shadow </w:t>
        </w:r>
      </w:ins>
      <w:ins w:id="85" w:author="Ahmed Hamza" w:date="2024-08-21T11:01:00Z" w16du:dateUtc="2024-08-21T18:01:00Z">
        <w:r w:rsidR="00996C93">
          <w:rPr>
            <w:lang w:val="en-US"/>
          </w:rPr>
          <w:t>highlighted in red and virtual object shadows in green.</w:t>
        </w:r>
        <w:r w:rsidR="00AE352C">
          <w:rPr>
            <w:lang w:val="en-US"/>
          </w:rPr>
          <w:t xml:space="preserve"> </w:t>
        </w:r>
      </w:ins>
    </w:p>
    <w:p w14:paraId="140B0E86" w14:textId="4EEFF52E" w:rsidR="006450FD" w:rsidRDefault="006450FD" w:rsidP="006450FD">
      <w:pPr>
        <w:rPr>
          <w:ins w:id="86" w:author="Pierrick Jouet" w:date="2024-08-21T16:40:00Z" w16du:dateUtc="2024-08-21T14:40:00Z"/>
          <w:lang w:val="en-US"/>
        </w:rPr>
      </w:pPr>
      <w:ins w:id="87" w:author="Pierrick Jouet" w:date="2024-08-21T16:42:00Z" w16du:dateUtc="2024-08-21T14:42:00Z">
        <w:r>
          <w:rPr>
            <w:lang w:val="en-US"/>
          </w:rPr>
          <w:t xml:space="preserve">Figure </w:t>
        </w:r>
      </w:ins>
      <w:ins w:id="88" w:author="Pierrick Jouet" w:date="2024-08-21T16:45:00Z" w16du:dateUtc="2024-08-21T14:45:00Z">
        <w:r>
          <w:rPr>
            <w:lang w:val="en-US"/>
          </w:rPr>
          <w:t>8 shows</w:t>
        </w:r>
      </w:ins>
      <w:ins w:id="89" w:author="Ahmed Hamza" w:date="2024-08-21T11:12:00Z" w16du:dateUtc="2024-08-21T18:12:00Z">
        <w:r w:rsidR="001478AA">
          <w:rPr>
            <w:lang w:val="en-US"/>
          </w:rPr>
          <w:t xml:space="preserve"> an example </w:t>
        </w:r>
        <w:r w:rsidR="00EE1F89">
          <w:rPr>
            <w:lang w:val="en-US"/>
          </w:rPr>
          <w:t>of an</w:t>
        </w:r>
      </w:ins>
      <w:ins w:id="90" w:author="Pierrick Jouet" w:date="2024-08-21T16:42:00Z" w16du:dateUtc="2024-08-21T14:42:00Z">
        <w:r>
          <w:rPr>
            <w:lang w:val="en-US"/>
          </w:rPr>
          <w:t xml:space="preserve"> </w:t>
        </w:r>
      </w:ins>
      <w:ins w:id="91" w:author="Pierrick Jouet" w:date="2024-08-21T16:43:00Z" w16du:dateUtc="2024-08-21T14:43:00Z">
        <w:r>
          <w:rPr>
            <w:lang w:val="en-US"/>
          </w:rPr>
          <w:t xml:space="preserve">inconsistency between </w:t>
        </w:r>
      </w:ins>
      <w:ins w:id="92" w:author="Ahmed Hamza" w:date="2024-08-21T11:12:00Z" w16du:dateUtc="2024-08-21T18:12:00Z">
        <w:r w:rsidR="00EE1F89">
          <w:rPr>
            <w:lang w:val="en-US"/>
          </w:rPr>
          <w:t xml:space="preserve">the </w:t>
        </w:r>
      </w:ins>
      <w:ins w:id="93" w:author="Pierrick Jouet" w:date="2024-08-21T16:43:00Z" w16du:dateUtc="2024-08-21T14:43:00Z">
        <w:r>
          <w:rPr>
            <w:lang w:val="en-US"/>
          </w:rPr>
          <w:t xml:space="preserve">shadows </w:t>
        </w:r>
      </w:ins>
      <w:ins w:id="94" w:author="Pierrick Jouet" w:date="2024-08-21T16:44:00Z" w16du:dateUtc="2024-08-21T14:44:00Z">
        <w:r>
          <w:rPr>
            <w:lang w:val="en-US"/>
          </w:rPr>
          <w:t>w</w:t>
        </w:r>
      </w:ins>
      <w:ins w:id="95" w:author="Pierrick Jouet" w:date="2024-08-21T16:53:00Z" w16du:dateUtc="2024-08-21T14:53:00Z">
        <w:r w:rsidR="00D72168">
          <w:rPr>
            <w:lang w:val="en-US"/>
          </w:rPr>
          <w:t>ithout</w:t>
        </w:r>
      </w:ins>
      <w:ins w:id="96" w:author="Pierrick Jouet" w:date="2024-08-21T16:44:00Z" w16du:dateUtc="2024-08-21T14:44:00Z">
        <w:r>
          <w:rPr>
            <w:lang w:val="en-US"/>
          </w:rPr>
          <w:t xml:space="preserve"> light </w:t>
        </w:r>
      </w:ins>
      <w:ins w:id="97" w:author="Pierrick Jouet" w:date="2024-08-21T16:53:00Z" w16du:dateUtc="2024-08-21T14:53:00Z">
        <w:r w:rsidR="00D72168">
          <w:rPr>
            <w:lang w:val="en-US"/>
          </w:rPr>
          <w:t>extraction</w:t>
        </w:r>
      </w:ins>
      <w:ins w:id="98" w:author="Pierrick Jouet" w:date="2024-08-21T16:44:00Z" w16du:dateUtc="2024-08-21T14:44:00Z">
        <w:r>
          <w:rPr>
            <w:lang w:val="en-US"/>
          </w:rPr>
          <w:t xml:space="preserve"> (l</w:t>
        </w:r>
      </w:ins>
      <w:ins w:id="99" w:author="Pierrick Jouet" w:date="2024-08-21T16:40:00Z" w16du:dateUtc="2024-08-21T14:40:00Z">
        <w:r>
          <w:rPr>
            <w:lang w:val="en-US"/>
          </w:rPr>
          <w:t>eft</w:t>
        </w:r>
      </w:ins>
      <w:ins w:id="100" w:author="Pierrick Jouet" w:date="2024-08-21T16:44:00Z" w16du:dateUtc="2024-08-21T14:44:00Z">
        <w:r>
          <w:rPr>
            <w:lang w:val="en-US"/>
          </w:rPr>
          <w:t xml:space="preserve">) and </w:t>
        </w:r>
      </w:ins>
      <w:ins w:id="101" w:author="Ahmed Hamza" w:date="2024-08-21T11:13:00Z" w16du:dateUtc="2024-08-21T18:13:00Z">
        <w:r w:rsidR="002229F8">
          <w:rPr>
            <w:lang w:val="en-US"/>
          </w:rPr>
          <w:t xml:space="preserve">a more </w:t>
        </w:r>
      </w:ins>
      <w:ins w:id="102" w:author="Pierrick Jouet" w:date="2024-08-21T16:44:00Z" w16du:dateUtc="2024-08-21T14:44:00Z">
        <w:r>
          <w:rPr>
            <w:lang w:val="en-US"/>
          </w:rPr>
          <w:t>consisten</w:t>
        </w:r>
        <w:del w:id="103" w:author="Ahmed Hamza" w:date="2024-08-21T11:13:00Z" w16du:dateUtc="2024-08-21T18:13:00Z">
          <w:r w:rsidDel="002229F8">
            <w:rPr>
              <w:lang w:val="en-US"/>
            </w:rPr>
            <w:delText>cy</w:delText>
          </w:r>
        </w:del>
      </w:ins>
      <w:ins w:id="104" w:author="Ahmed Hamza" w:date="2024-08-21T11:13:00Z" w16du:dateUtc="2024-08-21T18:13:00Z">
        <w:r w:rsidR="002229F8">
          <w:rPr>
            <w:lang w:val="en-US"/>
          </w:rPr>
          <w:t>t</w:t>
        </w:r>
      </w:ins>
      <w:ins w:id="105" w:author="Pierrick Jouet" w:date="2024-08-21T16:44:00Z" w16du:dateUtc="2024-08-21T14:44:00Z">
        <w:r>
          <w:rPr>
            <w:lang w:val="en-US"/>
          </w:rPr>
          <w:t xml:space="preserve"> </w:t>
        </w:r>
      </w:ins>
      <w:ins w:id="106" w:author="Ahmed Hamza" w:date="2024-08-21T11:13:00Z" w16du:dateUtc="2024-08-21T18:13:00Z">
        <w:r w:rsidR="002229F8">
          <w:rPr>
            <w:lang w:val="en-US"/>
          </w:rPr>
          <w:t xml:space="preserve">rendering </w:t>
        </w:r>
      </w:ins>
      <w:ins w:id="107" w:author="Pierrick Jouet" w:date="2024-08-21T16:54:00Z" w16du:dateUtc="2024-08-21T14:54:00Z">
        <w:del w:id="108" w:author="Ahmed Hamza" w:date="2024-08-21T11:13:00Z" w16du:dateUtc="2024-08-21T18:13:00Z">
          <w:r w:rsidR="00D72168" w:rsidDel="002229F8">
            <w:rPr>
              <w:lang w:val="en-US"/>
            </w:rPr>
            <w:delText xml:space="preserve">between shadows </w:delText>
          </w:r>
        </w:del>
      </w:ins>
      <w:ins w:id="109" w:author="Pierrick Jouet" w:date="2024-08-21T16:44:00Z" w16du:dateUtc="2024-08-21T14:44:00Z">
        <w:r>
          <w:rPr>
            <w:lang w:val="en-US"/>
          </w:rPr>
          <w:t>w</w:t>
        </w:r>
      </w:ins>
      <w:ins w:id="110" w:author="Pierrick Jouet" w:date="2024-08-21T16:54:00Z" w16du:dateUtc="2024-08-21T14:54:00Z">
        <w:r w:rsidR="00D72168">
          <w:rPr>
            <w:lang w:val="en-US"/>
          </w:rPr>
          <w:t>ith</w:t>
        </w:r>
      </w:ins>
      <w:ins w:id="111" w:author="Pierrick Jouet" w:date="2024-08-21T16:44:00Z" w16du:dateUtc="2024-08-21T14:44:00Z">
        <w:r>
          <w:rPr>
            <w:lang w:val="en-US"/>
          </w:rPr>
          <w:t xml:space="preserve"> light </w:t>
        </w:r>
      </w:ins>
      <w:ins w:id="112" w:author="Pierrick Jouet" w:date="2024-08-21T16:54:00Z" w16du:dateUtc="2024-08-21T14:54:00Z">
        <w:r w:rsidR="00D72168">
          <w:rPr>
            <w:lang w:val="en-US"/>
          </w:rPr>
          <w:t>extraction</w:t>
        </w:r>
      </w:ins>
      <w:ins w:id="113" w:author="Pierrick Jouet" w:date="2024-08-21T16:44:00Z" w16du:dateUtc="2024-08-21T14:44:00Z">
        <w:r>
          <w:rPr>
            <w:lang w:val="en-US"/>
          </w:rPr>
          <w:t>.</w:t>
        </w:r>
      </w:ins>
    </w:p>
    <w:p w14:paraId="36DDE1A1" w14:textId="3811B141" w:rsidR="00FD5223" w:rsidRPr="00CC5547" w:rsidRDefault="00DD3851" w:rsidP="00C73974">
      <w:pPr>
        <w:rPr>
          <w:lang w:val="en-US"/>
        </w:rPr>
      </w:pPr>
      <w:r w:rsidRPr="00CC5547">
        <w:rPr>
          <w:lang w:val="en-US"/>
        </w:rPr>
        <w:t xml:space="preserve">Some </w:t>
      </w:r>
      <w:r w:rsidR="000B0E64" w:rsidRPr="00CC5547">
        <w:rPr>
          <w:lang w:val="en-US"/>
        </w:rPr>
        <w:t>algorithms</w:t>
      </w:r>
      <w:r w:rsidR="000F2E77" w:rsidRPr="00CC5547">
        <w:rPr>
          <w:lang w:val="en-US"/>
        </w:rPr>
        <w:t>, based on cast shadow</w:t>
      </w:r>
      <w:r w:rsidR="00412D5B">
        <w:rPr>
          <w:lang w:val="en-US"/>
        </w:rPr>
        <w:t xml:space="preserve"> [18]</w:t>
      </w:r>
      <w:r w:rsidR="000F2E77">
        <w:rPr>
          <w:lang w:val="en-US"/>
        </w:rPr>
        <w:t>,</w:t>
      </w:r>
      <w:r w:rsidR="000F2E77" w:rsidRPr="00CC5547">
        <w:rPr>
          <w:lang w:val="en-US"/>
        </w:rPr>
        <w:t xml:space="preserve"> </w:t>
      </w:r>
      <w:r w:rsidR="00B4678D" w:rsidRPr="00CC5547">
        <w:rPr>
          <w:lang w:val="en-US"/>
        </w:rPr>
        <w:t xml:space="preserve">use the 3D </w:t>
      </w:r>
      <w:r w:rsidR="00BB60BE">
        <w:rPr>
          <w:lang w:val="en-US"/>
        </w:rPr>
        <w:t>m</w:t>
      </w:r>
      <w:r w:rsidR="00BB60BE" w:rsidRPr="00CC5547">
        <w:rPr>
          <w:lang w:val="en-US"/>
        </w:rPr>
        <w:t xml:space="preserve">odel </w:t>
      </w:r>
      <w:r w:rsidR="00332730" w:rsidRPr="00CC5547">
        <w:rPr>
          <w:lang w:val="en-US"/>
        </w:rPr>
        <w:t xml:space="preserve">of the real scene </w:t>
      </w:r>
      <w:r w:rsidR="00B4678D" w:rsidRPr="00CC5547">
        <w:rPr>
          <w:lang w:val="en-US"/>
        </w:rPr>
        <w:t>to estimate light source.</w:t>
      </w:r>
    </w:p>
    <w:p w14:paraId="249F0F06" w14:textId="53BCEEFF" w:rsidR="00A1313F" w:rsidRPr="00CC5547" w:rsidRDefault="00C55E22" w:rsidP="002A2CD7">
      <w:pPr>
        <w:rPr>
          <w:lang w:val="en-US"/>
        </w:rPr>
      </w:pPr>
      <w:r w:rsidRPr="00CC5547">
        <w:rPr>
          <w:lang w:val="en-US"/>
        </w:rPr>
        <w:t xml:space="preserve">For light estimation, </w:t>
      </w:r>
      <w:r w:rsidR="0063359D" w:rsidRPr="00CC5547">
        <w:rPr>
          <w:lang w:val="en-US"/>
        </w:rPr>
        <w:t>the following input</w:t>
      </w:r>
      <w:r w:rsidR="00A1313F" w:rsidRPr="00CC5547">
        <w:rPr>
          <w:lang w:val="en-US"/>
        </w:rPr>
        <w:t xml:space="preserve"> data can be</w:t>
      </w:r>
      <w:r w:rsidR="0063359D" w:rsidRPr="00CC5547">
        <w:rPr>
          <w:lang w:val="en-US"/>
        </w:rPr>
        <w:t xml:space="preserve"> used:</w:t>
      </w:r>
    </w:p>
    <w:p w14:paraId="051027EF" w14:textId="7797E79F" w:rsidR="00A1313F" w:rsidRPr="00CC5547" w:rsidRDefault="00A1313F" w:rsidP="00A1313F">
      <w:pPr>
        <w:pStyle w:val="B1"/>
        <w:ind w:left="284" w:firstLine="0"/>
        <w:rPr>
          <w:lang w:val="en-US"/>
        </w:rPr>
      </w:pPr>
      <w:r w:rsidRPr="00CC5547">
        <w:rPr>
          <w:lang w:val="en-US"/>
        </w:rPr>
        <w:t>-</w:t>
      </w:r>
      <w:r w:rsidRPr="00CC5547">
        <w:rPr>
          <w:lang w:val="en-US"/>
        </w:rPr>
        <w:tab/>
      </w:r>
      <w:r>
        <w:rPr>
          <w:lang w:val="en-US"/>
        </w:rPr>
        <w:t>Sensor</w:t>
      </w:r>
      <w:r w:rsidRPr="00CC5547">
        <w:rPr>
          <w:lang w:val="en-US"/>
        </w:rPr>
        <w:t xml:space="preserve"> data:</w:t>
      </w:r>
    </w:p>
    <w:p w14:paraId="57D8B721" w14:textId="77777777" w:rsidR="00A1313F" w:rsidRPr="00CC5547" w:rsidRDefault="00A1313F" w:rsidP="00A1313F">
      <w:pPr>
        <w:pStyle w:val="B1"/>
        <w:ind w:left="284" w:firstLine="284"/>
        <w:rPr>
          <w:lang w:val="en-US"/>
        </w:rPr>
      </w:pPr>
      <w:r w:rsidRPr="00CC5547">
        <w:rPr>
          <w:lang w:val="en-US"/>
        </w:rPr>
        <w:t>-</w:t>
      </w:r>
      <w:r w:rsidRPr="00CC5547">
        <w:rPr>
          <w:lang w:val="en-US"/>
        </w:rPr>
        <w:tab/>
        <w:t>Images captured by AR Device</w:t>
      </w:r>
    </w:p>
    <w:p w14:paraId="2FF65122" w14:textId="77777777" w:rsidR="00A1313F" w:rsidRPr="00CC5547" w:rsidRDefault="00A1313F" w:rsidP="00A1313F">
      <w:pPr>
        <w:pStyle w:val="B1"/>
        <w:ind w:left="284" w:firstLine="284"/>
        <w:rPr>
          <w:lang w:val="en-US"/>
        </w:rPr>
      </w:pPr>
      <w:r w:rsidRPr="00CC5547">
        <w:rPr>
          <w:lang w:val="en-US"/>
        </w:rPr>
        <w:t>-</w:t>
      </w:r>
      <w:r w:rsidRPr="00CC5547">
        <w:rPr>
          <w:lang w:val="en-US"/>
        </w:rPr>
        <w:tab/>
        <w:t>Poses of AR Device</w:t>
      </w:r>
    </w:p>
    <w:bookmarkEnd w:id="2"/>
    <w:p w14:paraId="341096A4" w14:textId="2F143CE8" w:rsidR="00310542" w:rsidRPr="006E741A" w:rsidRDefault="00310542" w:rsidP="008A350D">
      <w:pPr>
        <w:pStyle w:val="Heading1"/>
        <w:numPr>
          <w:ilvl w:val="0"/>
          <w:numId w:val="20"/>
        </w:numPr>
        <w:pBdr>
          <w:top w:val="single" w:sz="4" w:space="1" w:color="auto"/>
        </w:pBdr>
        <w:ind w:left="567" w:hanging="578"/>
        <w:rPr>
          <w:lang w:val="en-US"/>
        </w:rPr>
      </w:pPr>
      <w:r w:rsidRPr="006E741A">
        <w:rPr>
          <w:lang w:val="en-US"/>
        </w:rPr>
        <w:t>Proposal</w:t>
      </w:r>
    </w:p>
    <w:p w14:paraId="2D606404" w14:textId="2B7593EF" w:rsidR="00C21836" w:rsidRPr="00CC5547" w:rsidRDefault="00D763B4" w:rsidP="00CD2478">
      <w:pPr>
        <w:rPr>
          <w:lang w:val="en-US"/>
        </w:rPr>
      </w:pPr>
      <w:r w:rsidRPr="00CC5547">
        <w:rPr>
          <w:lang w:val="en-US"/>
        </w:rPr>
        <w:t xml:space="preserve">It is proposed to </w:t>
      </w:r>
      <w:r w:rsidR="00C17935">
        <w:rPr>
          <w:lang w:val="en-US"/>
        </w:rPr>
        <w:t>document the spatial computing functions</w:t>
      </w:r>
      <w:r w:rsidR="0011449F">
        <w:rPr>
          <w:lang w:val="en-US"/>
        </w:rPr>
        <w:t xml:space="preserve"> described in this </w:t>
      </w:r>
      <w:r w:rsidR="00CB37CD">
        <w:rPr>
          <w:lang w:val="en-US"/>
        </w:rPr>
        <w:t>doc</w:t>
      </w:r>
      <w:r w:rsidR="00EC5FD6">
        <w:rPr>
          <w:lang w:val="en-US"/>
        </w:rPr>
        <w:t>ument</w:t>
      </w:r>
      <w:r w:rsidR="00B55F13">
        <w:rPr>
          <w:lang w:val="en-US"/>
        </w:rPr>
        <w:t>, along with the definitions in section 2 and references in section 3,</w:t>
      </w:r>
      <w:r w:rsidR="00EC5FD6">
        <w:rPr>
          <w:lang w:val="en-US"/>
        </w:rPr>
        <w:t xml:space="preserve"> in </w:t>
      </w:r>
      <w:r w:rsidR="004A21A4">
        <w:rPr>
          <w:lang w:val="en-US"/>
        </w:rPr>
        <w:t xml:space="preserve">the technical report for the </w:t>
      </w:r>
      <w:r w:rsidR="00364D9A">
        <w:rPr>
          <w:lang w:val="en-US"/>
        </w:rPr>
        <w:t>study</w:t>
      </w:r>
      <w:r w:rsidR="000C26C0">
        <w:rPr>
          <w:lang w:val="en-US"/>
        </w:rPr>
        <w:t xml:space="preserve"> </w:t>
      </w:r>
      <w:r w:rsidR="000C26C0" w:rsidRPr="00CC5547">
        <w:rPr>
          <w:lang w:val="en-US"/>
        </w:rPr>
        <w:t xml:space="preserve">on </w:t>
      </w:r>
      <w:r w:rsidR="000C26C0">
        <w:rPr>
          <w:lang w:val="en-US"/>
        </w:rPr>
        <w:t>s</w:t>
      </w:r>
      <w:r w:rsidR="000C26C0" w:rsidRPr="00CC5547">
        <w:rPr>
          <w:lang w:val="en-US"/>
        </w:rPr>
        <w:t xml:space="preserve">patial </w:t>
      </w:r>
      <w:r w:rsidR="000C26C0">
        <w:rPr>
          <w:lang w:val="en-US"/>
        </w:rPr>
        <w:t>c</w:t>
      </w:r>
      <w:r w:rsidR="000C26C0" w:rsidRPr="00CC5547">
        <w:rPr>
          <w:lang w:val="en-US"/>
        </w:rPr>
        <w:t xml:space="preserve">omputing for AR </w:t>
      </w:r>
      <w:r w:rsidR="000C26C0">
        <w:rPr>
          <w:lang w:val="en-US"/>
        </w:rPr>
        <w:t>s</w:t>
      </w:r>
      <w:r w:rsidR="000C26C0" w:rsidRPr="00CC5547">
        <w:rPr>
          <w:lang w:val="en-US"/>
        </w:rPr>
        <w:t>ervices</w:t>
      </w:r>
      <w:r w:rsidR="00364D9A">
        <w:rPr>
          <w:lang w:val="en-US"/>
        </w:rPr>
        <w:t xml:space="preserve"> </w:t>
      </w:r>
      <w:r w:rsidR="000C26C0">
        <w:rPr>
          <w:lang w:val="en-US"/>
        </w:rPr>
        <w:t>(</w:t>
      </w:r>
      <w:r w:rsidRPr="00CC5547">
        <w:rPr>
          <w:lang w:val="en-US"/>
        </w:rPr>
        <w:t>TR 26.819</w:t>
      </w:r>
      <w:r w:rsidR="000C26C0">
        <w:rPr>
          <w:lang w:val="en-US"/>
        </w:rPr>
        <w:t>).</w:t>
      </w:r>
    </w:p>
    <w:sectPr w:rsidR="00C21836" w:rsidRPr="00CC5547">
      <w:headerReference w:type="even" r:id="rId35"/>
      <w:headerReference w:type="default" r:id="rId36"/>
      <w:headerReference w:type="first" r:id="rId3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4" w:author="Serhan Gül" w:date="2024-08-16T17:22:00Z" w:initials="SG">
    <w:p w14:paraId="159EECDC" w14:textId="77777777" w:rsidR="00587A2E" w:rsidRDefault="00587A2E" w:rsidP="00587A2E">
      <w:r>
        <w:rPr>
          <w:rStyle w:val="CommentReference"/>
        </w:rPr>
        <w:annotationRef/>
      </w:r>
      <w:r>
        <w:rPr>
          <w:color w:val="000000"/>
        </w:rPr>
        <w:t>visual-inertial SLAM also does that but the difference is local vs global optimizations, see below.</w:t>
      </w:r>
    </w:p>
  </w:comment>
  <w:comment w:id="55" w:author="Ahmed Hamza" w:date="2024-08-21T11:17:00Z" w:initials="AH">
    <w:p w14:paraId="71EAEB60" w14:textId="77777777" w:rsidR="005B3500" w:rsidRDefault="005B3500" w:rsidP="005B3500">
      <w:r>
        <w:rPr>
          <w:rStyle w:val="CommentReference"/>
        </w:rPr>
        <w:annotationRef/>
      </w:r>
      <w:r>
        <w:t>Thank you for the clarification.</w:t>
      </w:r>
    </w:p>
  </w:comment>
  <w:comment w:id="79" w:author="Saba Ahsan (Nokia)" w:date="2024-08-21T10:04:00Z" w:initials="S(">
    <w:p w14:paraId="523F161F" w14:textId="37D2DFD6" w:rsidR="22710611" w:rsidRDefault="22710611">
      <w:pPr>
        <w:pStyle w:val="CommentText"/>
      </w:pPr>
      <w:r>
        <w:t xml:space="preserve">Is it just me or does the left look better given the shadown is beneath the object like it is for the stools :) </w:t>
      </w:r>
      <w:r>
        <w:rPr>
          <w:rStyle w:val="CommentReference"/>
        </w:rPr>
        <w:annotationRef/>
      </w:r>
    </w:p>
  </w:comment>
  <w:comment w:id="80" w:author="Pierrick Jouet" w:date="2024-08-21T16:46:00Z" w:initials="PJ">
    <w:p w14:paraId="44850976" w14:textId="77777777" w:rsidR="006450FD" w:rsidRDefault="006450FD" w:rsidP="006450FD">
      <w:pPr>
        <w:pStyle w:val="CommentText"/>
      </w:pPr>
      <w:r>
        <w:rPr>
          <w:rStyle w:val="CommentReference"/>
        </w:rPr>
        <w:annotationRef/>
      </w:r>
      <w:r>
        <w:t xml:space="preserve"> additional information provided</w:t>
      </w:r>
    </w:p>
  </w:comment>
  <w:comment w:id="81" w:author="Ahmed Hamza" w:date="2024-08-21T11:31:00Z" w:initials="AH">
    <w:p w14:paraId="1D7554C0" w14:textId="77777777" w:rsidR="00AD153A" w:rsidRDefault="00A94399" w:rsidP="00AD153A">
      <w:r>
        <w:rPr>
          <w:rStyle w:val="CommentReference"/>
        </w:rPr>
        <w:annotationRef/>
      </w:r>
      <w:r w:rsidR="00AD153A">
        <w:t>Perhaps the figure is not clearly conveying the idea (or maybe it is a matter of perspective :)). But I can see your point. The main point is that not considering where the light source is in the real world when rendering the virtual object and its shadows may result in a visual inconsistency between what is real and what is virtual. Hopefully the added text clarifies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9EECDC" w15:done="1"/>
  <w15:commentEx w15:paraId="71EAEB60" w15:paraIdParent="159EECDC" w15:done="1"/>
  <w15:commentEx w15:paraId="523F161F" w15:done="0"/>
  <w15:commentEx w15:paraId="44850976" w15:paraIdParent="523F161F" w15:done="0"/>
  <w15:commentEx w15:paraId="1D7554C0" w15:paraIdParent="523F16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E4DC0E3" w16cex:dateUtc="2024-08-16T14:22:00Z"/>
  <w16cex:commentExtensible w16cex:durableId="50D6723C" w16cex:dateUtc="2024-08-21T18:17:00Z"/>
  <w16cex:commentExtensible w16cex:durableId="41466843" w16cex:dateUtc="2024-08-21T07:04:00Z"/>
  <w16cex:commentExtensible w16cex:durableId="7F0CB555" w16cex:dateUtc="2024-08-21T14:46:00Z"/>
  <w16cex:commentExtensible w16cex:durableId="78A447AD" w16cex:dateUtc="2024-08-21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EECDC" w16cid:durableId="3E4DC0E3"/>
  <w16cid:commentId w16cid:paraId="71EAEB60" w16cid:durableId="50D6723C"/>
  <w16cid:commentId w16cid:paraId="523F161F" w16cid:durableId="41466843"/>
  <w16cid:commentId w16cid:paraId="44850976" w16cid:durableId="7F0CB555"/>
  <w16cid:commentId w16cid:paraId="1D7554C0" w16cid:durableId="78A447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EE035" w14:textId="77777777" w:rsidR="005644A4" w:rsidRDefault="005644A4">
      <w:r>
        <w:separator/>
      </w:r>
    </w:p>
  </w:endnote>
  <w:endnote w:type="continuationSeparator" w:id="0">
    <w:p w14:paraId="43E5402B" w14:textId="77777777" w:rsidR="005644A4" w:rsidRDefault="005644A4">
      <w:r>
        <w:continuationSeparator/>
      </w:r>
    </w:p>
  </w:endnote>
  <w:endnote w:type="continuationNotice" w:id="1">
    <w:p w14:paraId="1DE69B04" w14:textId="77777777" w:rsidR="005644A4" w:rsidRDefault="005644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E4A27" w14:textId="77777777" w:rsidR="005644A4" w:rsidRDefault="005644A4">
      <w:r>
        <w:separator/>
      </w:r>
    </w:p>
  </w:footnote>
  <w:footnote w:type="continuationSeparator" w:id="0">
    <w:p w14:paraId="2AEFD5D1" w14:textId="77777777" w:rsidR="005644A4" w:rsidRDefault="005644A4">
      <w:r>
        <w:continuationSeparator/>
      </w:r>
    </w:p>
  </w:footnote>
  <w:footnote w:type="continuationNotice" w:id="1">
    <w:p w14:paraId="35FC9CDB" w14:textId="77777777" w:rsidR="005644A4" w:rsidRDefault="005644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5C4"/>
    <w:multiLevelType w:val="multilevel"/>
    <w:tmpl w:val="D2B0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7698F"/>
    <w:multiLevelType w:val="hybridMultilevel"/>
    <w:tmpl w:val="86F4E98C"/>
    <w:lvl w:ilvl="0" w:tplc="A7A2A4B6">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7027808"/>
    <w:multiLevelType w:val="hybridMultilevel"/>
    <w:tmpl w:val="8A381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D6DA1"/>
    <w:multiLevelType w:val="hybridMultilevel"/>
    <w:tmpl w:val="02E0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76B88"/>
    <w:multiLevelType w:val="multilevel"/>
    <w:tmpl w:val="2EBE957A"/>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EE7BE2"/>
    <w:multiLevelType w:val="hybridMultilevel"/>
    <w:tmpl w:val="DFEE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44734"/>
    <w:multiLevelType w:val="multilevel"/>
    <w:tmpl w:val="AD9E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00661"/>
    <w:multiLevelType w:val="hybridMultilevel"/>
    <w:tmpl w:val="CFA0E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C6490B"/>
    <w:multiLevelType w:val="hybridMultilevel"/>
    <w:tmpl w:val="3044F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B2D9F"/>
    <w:multiLevelType w:val="multilevel"/>
    <w:tmpl w:val="DB6AEBD0"/>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3473A5"/>
    <w:multiLevelType w:val="hybridMultilevel"/>
    <w:tmpl w:val="0A42E95C"/>
    <w:lvl w:ilvl="0" w:tplc="324276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69D539C"/>
    <w:multiLevelType w:val="hybridMultilevel"/>
    <w:tmpl w:val="BC9E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D456F5"/>
    <w:multiLevelType w:val="hybridMultilevel"/>
    <w:tmpl w:val="942E1D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4086090E"/>
    <w:multiLevelType w:val="hybridMultilevel"/>
    <w:tmpl w:val="430A2CD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53678E4"/>
    <w:multiLevelType w:val="multilevel"/>
    <w:tmpl w:val="4D566AB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603493"/>
    <w:multiLevelType w:val="hybridMultilevel"/>
    <w:tmpl w:val="5BB0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A5C23"/>
    <w:multiLevelType w:val="hybridMultilevel"/>
    <w:tmpl w:val="C994B442"/>
    <w:lvl w:ilvl="0" w:tplc="2B54879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77ABA"/>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2565B9F"/>
    <w:multiLevelType w:val="hybridMultilevel"/>
    <w:tmpl w:val="30823822"/>
    <w:lvl w:ilvl="0" w:tplc="D7DC9852">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DBC24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8824257">
    <w:abstractNumId w:val="18"/>
  </w:num>
  <w:num w:numId="2" w16cid:durableId="641816496">
    <w:abstractNumId w:val="9"/>
  </w:num>
  <w:num w:numId="3" w16cid:durableId="96223076">
    <w:abstractNumId w:val="5"/>
  </w:num>
  <w:num w:numId="4" w16cid:durableId="504827874">
    <w:abstractNumId w:val="20"/>
  </w:num>
  <w:num w:numId="5" w16cid:durableId="1561794182">
    <w:abstractNumId w:val="11"/>
  </w:num>
  <w:num w:numId="6" w16cid:durableId="1605576333">
    <w:abstractNumId w:val="7"/>
  </w:num>
  <w:num w:numId="7" w16cid:durableId="1650474205">
    <w:abstractNumId w:val="12"/>
  </w:num>
  <w:num w:numId="8" w16cid:durableId="1436557437">
    <w:abstractNumId w:val="2"/>
  </w:num>
  <w:num w:numId="9" w16cid:durableId="314533509">
    <w:abstractNumId w:val="13"/>
  </w:num>
  <w:num w:numId="10" w16cid:durableId="1340736352">
    <w:abstractNumId w:val="10"/>
  </w:num>
  <w:num w:numId="11" w16cid:durableId="2043091356">
    <w:abstractNumId w:val="8"/>
  </w:num>
  <w:num w:numId="12" w16cid:durableId="1613247015">
    <w:abstractNumId w:val="14"/>
  </w:num>
  <w:num w:numId="13" w16cid:durableId="1384282458">
    <w:abstractNumId w:val="1"/>
  </w:num>
  <w:num w:numId="14" w16cid:durableId="720327834">
    <w:abstractNumId w:val="19"/>
  </w:num>
  <w:num w:numId="15" w16cid:durableId="48723903">
    <w:abstractNumId w:val="4"/>
  </w:num>
  <w:num w:numId="16" w16cid:durableId="669601259">
    <w:abstractNumId w:val="21"/>
  </w:num>
  <w:num w:numId="17" w16cid:durableId="484009905">
    <w:abstractNumId w:val="16"/>
  </w:num>
  <w:num w:numId="18" w16cid:durableId="1008564147">
    <w:abstractNumId w:val="17"/>
  </w:num>
  <w:num w:numId="19" w16cid:durableId="1845363612">
    <w:abstractNumId w:val="15"/>
  </w:num>
  <w:num w:numId="20" w16cid:durableId="119694949">
    <w:abstractNumId w:val="3"/>
  </w:num>
  <w:num w:numId="21" w16cid:durableId="1877699758">
    <w:abstractNumId w:val="0"/>
  </w:num>
  <w:num w:numId="22" w16cid:durableId="393283942">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hmed Hamza">
    <w15:presenceInfo w15:providerId="AD" w15:userId="S::Ahmed.Hamza@InterDigital.com::33048365-ed7c-4902-b993-9b9b64236180"/>
  </w15:person>
  <w15:person w15:author="Serhan Gül">
    <w15:presenceInfo w15:providerId="None" w15:userId="Serhan Gül"/>
  </w15:person>
  <w15:person w15:author="Pierrick Jouet">
    <w15:presenceInfo w15:providerId="AD" w15:userId="S::Pierrick.Jouet@interdigital.com::ff0f257e-7a43-4f9c-abad-aabc1169463c"/>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intFractionalCharacterWidth/>
  <w:embedSystemFonts/>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14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E57"/>
    <w:rsid w:val="0000103E"/>
    <w:rsid w:val="0000158D"/>
    <w:rsid w:val="0000238B"/>
    <w:rsid w:val="00004E66"/>
    <w:rsid w:val="000056D5"/>
    <w:rsid w:val="0000613F"/>
    <w:rsid w:val="00006552"/>
    <w:rsid w:val="000073DA"/>
    <w:rsid w:val="00007FD6"/>
    <w:rsid w:val="000108EC"/>
    <w:rsid w:val="00010E80"/>
    <w:rsid w:val="00011794"/>
    <w:rsid w:val="00011DAB"/>
    <w:rsid w:val="0001258E"/>
    <w:rsid w:val="00012A3A"/>
    <w:rsid w:val="0001337E"/>
    <w:rsid w:val="000144A3"/>
    <w:rsid w:val="00015394"/>
    <w:rsid w:val="00016501"/>
    <w:rsid w:val="000166EE"/>
    <w:rsid w:val="00020120"/>
    <w:rsid w:val="0002091A"/>
    <w:rsid w:val="00021481"/>
    <w:rsid w:val="00021D6F"/>
    <w:rsid w:val="00022E4A"/>
    <w:rsid w:val="00023463"/>
    <w:rsid w:val="0002559F"/>
    <w:rsid w:val="00025B8E"/>
    <w:rsid w:val="000271D4"/>
    <w:rsid w:val="000272C1"/>
    <w:rsid w:val="00027749"/>
    <w:rsid w:val="00027CEE"/>
    <w:rsid w:val="00030222"/>
    <w:rsid w:val="000303A6"/>
    <w:rsid w:val="000307B6"/>
    <w:rsid w:val="00032D56"/>
    <w:rsid w:val="000338BF"/>
    <w:rsid w:val="000339F3"/>
    <w:rsid w:val="00034EA1"/>
    <w:rsid w:val="000367C8"/>
    <w:rsid w:val="0003700B"/>
    <w:rsid w:val="0003711D"/>
    <w:rsid w:val="0004129A"/>
    <w:rsid w:val="00041C5C"/>
    <w:rsid w:val="00041DA5"/>
    <w:rsid w:val="000425F5"/>
    <w:rsid w:val="00043E25"/>
    <w:rsid w:val="00044AE0"/>
    <w:rsid w:val="00045625"/>
    <w:rsid w:val="0004575F"/>
    <w:rsid w:val="000467FD"/>
    <w:rsid w:val="00047110"/>
    <w:rsid w:val="00047556"/>
    <w:rsid w:val="00047AB3"/>
    <w:rsid w:val="000507E4"/>
    <w:rsid w:val="00052684"/>
    <w:rsid w:val="000532F0"/>
    <w:rsid w:val="000560C3"/>
    <w:rsid w:val="00060559"/>
    <w:rsid w:val="000607B2"/>
    <w:rsid w:val="00060B2C"/>
    <w:rsid w:val="00060E6E"/>
    <w:rsid w:val="00062124"/>
    <w:rsid w:val="0006242C"/>
    <w:rsid w:val="00062CFC"/>
    <w:rsid w:val="00063C3F"/>
    <w:rsid w:val="00065606"/>
    <w:rsid w:val="00066385"/>
    <w:rsid w:val="0006667F"/>
    <w:rsid w:val="00066856"/>
    <w:rsid w:val="000671D7"/>
    <w:rsid w:val="00067389"/>
    <w:rsid w:val="0006739C"/>
    <w:rsid w:val="00070D08"/>
    <w:rsid w:val="00070F86"/>
    <w:rsid w:val="00071EC9"/>
    <w:rsid w:val="00072802"/>
    <w:rsid w:val="00072A2B"/>
    <w:rsid w:val="00072AAF"/>
    <w:rsid w:val="00072DD2"/>
    <w:rsid w:val="000750CB"/>
    <w:rsid w:val="00075368"/>
    <w:rsid w:val="00077D2F"/>
    <w:rsid w:val="00080EBD"/>
    <w:rsid w:val="00081BBE"/>
    <w:rsid w:val="0008244B"/>
    <w:rsid w:val="0008261B"/>
    <w:rsid w:val="0008309C"/>
    <w:rsid w:val="00083B9D"/>
    <w:rsid w:val="00083E7E"/>
    <w:rsid w:val="00083FE9"/>
    <w:rsid w:val="00085087"/>
    <w:rsid w:val="000851C0"/>
    <w:rsid w:val="00085C52"/>
    <w:rsid w:val="000866BB"/>
    <w:rsid w:val="00086E87"/>
    <w:rsid w:val="000879A0"/>
    <w:rsid w:val="00087FDD"/>
    <w:rsid w:val="000908A4"/>
    <w:rsid w:val="000923A6"/>
    <w:rsid w:val="00093F59"/>
    <w:rsid w:val="0009431F"/>
    <w:rsid w:val="000943D9"/>
    <w:rsid w:val="0009460B"/>
    <w:rsid w:val="000955A3"/>
    <w:rsid w:val="00095B41"/>
    <w:rsid w:val="00095FFE"/>
    <w:rsid w:val="00096016"/>
    <w:rsid w:val="000A12D8"/>
    <w:rsid w:val="000A28CA"/>
    <w:rsid w:val="000A2C41"/>
    <w:rsid w:val="000A35A9"/>
    <w:rsid w:val="000A40D6"/>
    <w:rsid w:val="000A40F1"/>
    <w:rsid w:val="000A4890"/>
    <w:rsid w:val="000A670A"/>
    <w:rsid w:val="000A73EC"/>
    <w:rsid w:val="000B013D"/>
    <w:rsid w:val="000B0E64"/>
    <w:rsid w:val="000B1216"/>
    <w:rsid w:val="000B14A6"/>
    <w:rsid w:val="000B19F4"/>
    <w:rsid w:val="000B1CC2"/>
    <w:rsid w:val="000B229F"/>
    <w:rsid w:val="000B3C7E"/>
    <w:rsid w:val="000B3CB2"/>
    <w:rsid w:val="000B4204"/>
    <w:rsid w:val="000B49D3"/>
    <w:rsid w:val="000B4F43"/>
    <w:rsid w:val="000B6821"/>
    <w:rsid w:val="000B6B62"/>
    <w:rsid w:val="000B70A8"/>
    <w:rsid w:val="000B7CAB"/>
    <w:rsid w:val="000B7D1D"/>
    <w:rsid w:val="000C0295"/>
    <w:rsid w:val="000C26C0"/>
    <w:rsid w:val="000C3463"/>
    <w:rsid w:val="000C3EAA"/>
    <w:rsid w:val="000C5398"/>
    <w:rsid w:val="000C5903"/>
    <w:rsid w:val="000C6598"/>
    <w:rsid w:val="000D1540"/>
    <w:rsid w:val="000D19D0"/>
    <w:rsid w:val="000D21C2"/>
    <w:rsid w:val="000D22D5"/>
    <w:rsid w:val="000D30AF"/>
    <w:rsid w:val="000D315A"/>
    <w:rsid w:val="000D38DC"/>
    <w:rsid w:val="000D5B76"/>
    <w:rsid w:val="000D6169"/>
    <w:rsid w:val="000D64F1"/>
    <w:rsid w:val="000D759A"/>
    <w:rsid w:val="000E0198"/>
    <w:rsid w:val="000E2407"/>
    <w:rsid w:val="000E24C5"/>
    <w:rsid w:val="000E3BC9"/>
    <w:rsid w:val="000E4557"/>
    <w:rsid w:val="000E47F7"/>
    <w:rsid w:val="000E536A"/>
    <w:rsid w:val="000E5B9E"/>
    <w:rsid w:val="000E5E51"/>
    <w:rsid w:val="000E6F3D"/>
    <w:rsid w:val="000E7E55"/>
    <w:rsid w:val="000E7FD7"/>
    <w:rsid w:val="000F0607"/>
    <w:rsid w:val="000F13EE"/>
    <w:rsid w:val="000F2C43"/>
    <w:rsid w:val="000F2E77"/>
    <w:rsid w:val="000F3DB6"/>
    <w:rsid w:val="000F4915"/>
    <w:rsid w:val="000F51DE"/>
    <w:rsid w:val="000F5222"/>
    <w:rsid w:val="000F5C45"/>
    <w:rsid w:val="000F5D91"/>
    <w:rsid w:val="000F6379"/>
    <w:rsid w:val="000F70BE"/>
    <w:rsid w:val="000F774B"/>
    <w:rsid w:val="000F784C"/>
    <w:rsid w:val="001005E6"/>
    <w:rsid w:val="00100E26"/>
    <w:rsid w:val="00102029"/>
    <w:rsid w:val="00102105"/>
    <w:rsid w:val="0010270E"/>
    <w:rsid w:val="00102925"/>
    <w:rsid w:val="00102A12"/>
    <w:rsid w:val="00103A1F"/>
    <w:rsid w:val="001057C4"/>
    <w:rsid w:val="00105802"/>
    <w:rsid w:val="00107412"/>
    <w:rsid w:val="00107902"/>
    <w:rsid w:val="00107A39"/>
    <w:rsid w:val="00110214"/>
    <w:rsid w:val="00110AB5"/>
    <w:rsid w:val="00110DFA"/>
    <w:rsid w:val="00110E61"/>
    <w:rsid w:val="00112333"/>
    <w:rsid w:val="00113434"/>
    <w:rsid w:val="0011449F"/>
    <w:rsid w:val="0011491B"/>
    <w:rsid w:val="00115228"/>
    <w:rsid w:val="00116A7C"/>
    <w:rsid w:val="00116BDF"/>
    <w:rsid w:val="00116CCF"/>
    <w:rsid w:val="00120100"/>
    <w:rsid w:val="00120388"/>
    <w:rsid w:val="00120667"/>
    <w:rsid w:val="00122076"/>
    <w:rsid w:val="0012430A"/>
    <w:rsid w:val="00124C8B"/>
    <w:rsid w:val="001250C8"/>
    <w:rsid w:val="00130005"/>
    <w:rsid w:val="00130A1E"/>
    <w:rsid w:val="00130CC4"/>
    <w:rsid w:val="00130DB7"/>
    <w:rsid w:val="00130F69"/>
    <w:rsid w:val="0013241F"/>
    <w:rsid w:val="00133982"/>
    <w:rsid w:val="00134FFE"/>
    <w:rsid w:val="0013510C"/>
    <w:rsid w:val="0013547A"/>
    <w:rsid w:val="001360D0"/>
    <w:rsid w:val="0013761C"/>
    <w:rsid w:val="00140CE7"/>
    <w:rsid w:val="0014152D"/>
    <w:rsid w:val="001419CA"/>
    <w:rsid w:val="0014234A"/>
    <w:rsid w:val="00142F65"/>
    <w:rsid w:val="001434EA"/>
    <w:rsid w:val="00143552"/>
    <w:rsid w:val="0014400F"/>
    <w:rsid w:val="001449A6"/>
    <w:rsid w:val="0014504D"/>
    <w:rsid w:val="00146983"/>
    <w:rsid w:val="00146A9A"/>
    <w:rsid w:val="001471E7"/>
    <w:rsid w:val="001477BB"/>
    <w:rsid w:val="001478AA"/>
    <w:rsid w:val="00147A58"/>
    <w:rsid w:val="00147EFE"/>
    <w:rsid w:val="001506BA"/>
    <w:rsid w:val="001512A0"/>
    <w:rsid w:val="00151F2E"/>
    <w:rsid w:val="0015285D"/>
    <w:rsid w:val="001528A7"/>
    <w:rsid w:val="00160525"/>
    <w:rsid w:val="0016155F"/>
    <w:rsid w:val="00161F69"/>
    <w:rsid w:val="00162A76"/>
    <w:rsid w:val="00163495"/>
    <w:rsid w:val="0016417B"/>
    <w:rsid w:val="001641CD"/>
    <w:rsid w:val="00164F1A"/>
    <w:rsid w:val="00164FB3"/>
    <w:rsid w:val="00165423"/>
    <w:rsid w:val="00165CF7"/>
    <w:rsid w:val="001672C3"/>
    <w:rsid w:val="0017040D"/>
    <w:rsid w:val="00170481"/>
    <w:rsid w:val="001729DF"/>
    <w:rsid w:val="00172A76"/>
    <w:rsid w:val="00172B70"/>
    <w:rsid w:val="00173063"/>
    <w:rsid w:val="001730E4"/>
    <w:rsid w:val="001731A4"/>
    <w:rsid w:val="001732D8"/>
    <w:rsid w:val="00174296"/>
    <w:rsid w:val="00174975"/>
    <w:rsid w:val="00176066"/>
    <w:rsid w:val="0017691B"/>
    <w:rsid w:val="00177606"/>
    <w:rsid w:val="00177628"/>
    <w:rsid w:val="001808D2"/>
    <w:rsid w:val="001809E3"/>
    <w:rsid w:val="0018128E"/>
    <w:rsid w:val="001812D3"/>
    <w:rsid w:val="001818B2"/>
    <w:rsid w:val="00182401"/>
    <w:rsid w:val="00183134"/>
    <w:rsid w:val="001838FC"/>
    <w:rsid w:val="00183EF8"/>
    <w:rsid w:val="00184344"/>
    <w:rsid w:val="001864DB"/>
    <w:rsid w:val="00186C01"/>
    <w:rsid w:val="001873E2"/>
    <w:rsid w:val="0019040D"/>
    <w:rsid w:val="00191E6B"/>
    <w:rsid w:val="0019294E"/>
    <w:rsid w:val="00193D81"/>
    <w:rsid w:val="00194D6B"/>
    <w:rsid w:val="00194FEB"/>
    <w:rsid w:val="001A00ED"/>
    <w:rsid w:val="001A022B"/>
    <w:rsid w:val="001A0CD6"/>
    <w:rsid w:val="001A19A9"/>
    <w:rsid w:val="001A1E39"/>
    <w:rsid w:val="001A34AB"/>
    <w:rsid w:val="001A426D"/>
    <w:rsid w:val="001A5868"/>
    <w:rsid w:val="001A6162"/>
    <w:rsid w:val="001A69A4"/>
    <w:rsid w:val="001B014D"/>
    <w:rsid w:val="001B0CC7"/>
    <w:rsid w:val="001B21C2"/>
    <w:rsid w:val="001B3999"/>
    <w:rsid w:val="001B3DDD"/>
    <w:rsid w:val="001B54C6"/>
    <w:rsid w:val="001B5554"/>
    <w:rsid w:val="001B56A6"/>
    <w:rsid w:val="001B5C2B"/>
    <w:rsid w:val="001B6196"/>
    <w:rsid w:val="001B6947"/>
    <w:rsid w:val="001B77E2"/>
    <w:rsid w:val="001C081D"/>
    <w:rsid w:val="001C0EA6"/>
    <w:rsid w:val="001C27E8"/>
    <w:rsid w:val="001C3A5C"/>
    <w:rsid w:val="001C413B"/>
    <w:rsid w:val="001C43FF"/>
    <w:rsid w:val="001C5D73"/>
    <w:rsid w:val="001C6A5A"/>
    <w:rsid w:val="001C6E13"/>
    <w:rsid w:val="001C7FEC"/>
    <w:rsid w:val="001D0C7B"/>
    <w:rsid w:val="001D25E6"/>
    <w:rsid w:val="001D2913"/>
    <w:rsid w:val="001D3A7D"/>
    <w:rsid w:val="001D3C8B"/>
    <w:rsid w:val="001D4B86"/>
    <w:rsid w:val="001D4C82"/>
    <w:rsid w:val="001D5566"/>
    <w:rsid w:val="001D6AA8"/>
    <w:rsid w:val="001D77B2"/>
    <w:rsid w:val="001E0370"/>
    <w:rsid w:val="001E0EE7"/>
    <w:rsid w:val="001E1533"/>
    <w:rsid w:val="001E1F10"/>
    <w:rsid w:val="001E2EB5"/>
    <w:rsid w:val="001E41F3"/>
    <w:rsid w:val="001E61D9"/>
    <w:rsid w:val="001E6294"/>
    <w:rsid w:val="001E6C79"/>
    <w:rsid w:val="001F0554"/>
    <w:rsid w:val="001F151F"/>
    <w:rsid w:val="001F37A1"/>
    <w:rsid w:val="001F3A96"/>
    <w:rsid w:val="001F3B42"/>
    <w:rsid w:val="001F4120"/>
    <w:rsid w:val="001F4547"/>
    <w:rsid w:val="001F4B60"/>
    <w:rsid w:val="001F5126"/>
    <w:rsid w:val="001F5223"/>
    <w:rsid w:val="001F6215"/>
    <w:rsid w:val="001F74D8"/>
    <w:rsid w:val="002001D4"/>
    <w:rsid w:val="0020099B"/>
    <w:rsid w:val="00200B52"/>
    <w:rsid w:val="00202E07"/>
    <w:rsid w:val="00203EF2"/>
    <w:rsid w:val="002048A0"/>
    <w:rsid w:val="00205B72"/>
    <w:rsid w:val="00206DC8"/>
    <w:rsid w:val="00212096"/>
    <w:rsid w:val="00213D83"/>
    <w:rsid w:val="002153AE"/>
    <w:rsid w:val="00215902"/>
    <w:rsid w:val="002161C3"/>
    <w:rsid w:val="00216356"/>
    <w:rsid w:val="00216490"/>
    <w:rsid w:val="00221791"/>
    <w:rsid w:val="00222899"/>
    <w:rsid w:val="002229F8"/>
    <w:rsid w:val="002240DF"/>
    <w:rsid w:val="002242E3"/>
    <w:rsid w:val="00224C1C"/>
    <w:rsid w:val="00225322"/>
    <w:rsid w:val="0022545C"/>
    <w:rsid w:val="00225C21"/>
    <w:rsid w:val="00225C4B"/>
    <w:rsid w:val="0022601F"/>
    <w:rsid w:val="002269DE"/>
    <w:rsid w:val="002271FC"/>
    <w:rsid w:val="00227809"/>
    <w:rsid w:val="00227851"/>
    <w:rsid w:val="00227EA3"/>
    <w:rsid w:val="00227EB9"/>
    <w:rsid w:val="00231568"/>
    <w:rsid w:val="002318BA"/>
    <w:rsid w:val="00232D00"/>
    <w:rsid w:val="00232F11"/>
    <w:rsid w:val="00232FD1"/>
    <w:rsid w:val="002333F7"/>
    <w:rsid w:val="00233629"/>
    <w:rsid w:val="002350F7"/>
    <w:rsid w:val="00236310"/>
    <w:rsid w:val="002369B5"/>
    <w:rsid w:val="00237E09"/>
    <w:rsid w:val="002405B2"/>
    <w:rsid w:val="0024060D"/>
    <w:rsid w:val="00240E40"/>
    <w:rsid w:val="00240F2A"/>
    <w:rsid w:val="00241597"/>
    <w:rsid w:val="00241BB1"/>
    <w:rsid w:val="00241EC5"/>
    <w:rsid w:val="002421A1"/>
    <w:rsid w:val="00242E6F"/>
    <w:rsid w:val="002430A5"/>
    <w:rsid w:val="00243445"/>
    <w:rsid w:val="00243958"/>
    <w:rsid w:val="00243D6A"/>
    <w:rsid w:val="00243D6C"/>
    <w:rsid w:val="002444C6"/>
    <w:rsid w:val="00244A4A"/>
    <w:rsid w:val="00245597"/>
    <w:rsid w:val="0024668B"/>
    <w:rsid w:val="002473C6"/>
    <w:rsid w:val="00247841"/>
    <w:rsid w:val="002502E8"/>
    <w:rsid w:val="00250708"/>
    <w:rsid w:val="002510CC"/>
    <w:rsid w:val="002515D7"/>
    <w:rsid w:val="0025357E"/>
    <w:rsid w:val="002541FF"/>
    <w:rsid w:val="00254591"/>
    <w:rsid w:val="00255688"/>
    <w:rsid w:val="002557CF"/>
    <w:rsid w:val="00255D10"/>
    <w:rsid w:val="002579E2"/>
    <w:rsid w:val="0026064A"/>
    <w:rsid w:val="00260840"/>
    <w:rsid w:val="0026229D"/>
    <w:rsid w:val="0026262B"/>
    <w:rsid w:val="002626CD"/>
    <w:rsid w:val="00263661"/>
    <w:rsid w:val="002639B0"/>
    <w:rsid w:val="00263A83"/>
    <w:rsid w:val="00263B7D"/>
    <w:rsid w:val="00263FE3"/>
    <w:rsid w:val="00265569"/>
    <w:rsid w:val="00266FCD"/>
    <w:rsid w:val="00267331"/>
    <w:rsid w:val="00270276"/>
    <w:rsid w:val="00271E2F"/>
    <w:rsid w:val="00274A8B"/>
    <w:rsid w:val="00274E68"/>
    <w:rsid w:val="00275D12"/>
    <w:rsid w:val="002763AD"/>
    <w:rsid w:val="00277652"/>
    <w:rsid w:val="002776C2"/>
    <w:rsid w:val="0027780F"/>
    <w:rsid w:val="00280A0B"/>
    <w:rsid w:val="00281E36"/>
    <w:rsid w:val="0028266E"/>
    <w:rsid w:val="00282C45"/>
    <w:rsid w:val="002831B1"/>
    <w:rsid w:val="00285747"/>
    <w:rsid w:val="00291809"/>
    <w:rsid w:val="00292477"/>
    <w:rsid w:val="002932B9"/>
    <w:rsid w:val="002933FC"/>
    <w:rsid w:val="00293C3C"/>
    <w:rsid w:val="00293FB0"/>
    <w:rsid w:val="00294BA3"/>
    <w:rsid w:val="002A033D"/>
    <w:rsid w:val="002A0C17"/>
    <w:rsid w:val="002A18E5"/>
    <w:rsid w:val="002A1F50"/>
    <w:rsid w:val="002A2CD7"/>
    <w:rsid w:val="002A3525"/>
    <w:rsid w:val="002A5493"/>
    <w:rsid w:val="002A5A5A"/>
    <w:rsid w:val="002A66AA"/>
    <w:rsid w:val="002A6BBA"/>
    <w:rsid w:val="002A71DA"/>
    <w:rsid w:val="002A7352"/>
    <w:rsid w:val="002A735C"/>
    <w:rsid w:val="002B14C8"/>
    <w:rsid w:val="002B1A87"/>
    <w:rsid w:val="002B1E9D"/>
    <w:rsid w:val="002B2376"/>
    <w:rsid w:val="002B29E2"/>
    <w:rsid w:val="002B3C88"/>
    <w:rsid w:val="002B3F73"/>
    <w:rsid w:val="002B5560"/>
    <w:rsid w:val="002B769D"/>
    <w:rsid w:val="002B7CB4"/>
    <w:rsid w:val="002C4E59"/>
    <w:rsid w:val="002C4EEE"/>
    <w:rsid w:val="002C5575"/>
    <w:rsid w:val="002C6251"/>
    <w:rsid w:val="002C6305"/>
    <w:rsid w:val="002C71D9"/>
    <w:rsid w:val="002C7B38"/>
    <w:rsid w:val="002D01F8"/>
    <w:rsid w:val="002D0D0A"/>
    <w:rsid w:val="002D2704"/>
    <w:rsid w:val="002D29E9"/>
    <w:rsid w:val="002D45B8"/>
    <w:rsid w:val="002D5607"/>
    <w:rsid w:val="002D58CC"/>
    <w:rsid w:val="002D5B3C"/>
    <w:rsid w:val="002D6BD7"/>
    <w:rsid w:val="002D738B"/>
    <w:rsid w:val="002D7644"/>
    <w:rsid w:val="002E09E9"/>
    <w:rsid w:val="002E0E14"/>
    <w:rsid w:val="002E1FAE"/>
    <w:rsid w:val="002E2F6D"/>
    <w:rsid w:val="002E3329"/>
    <w:rsid w:val="002E48BE"/>
    <w:rsid w:val="002E52C4"/>
    <w:rsid w:val="002E59C4"/>
    <w:rsid w:val="002E5A78"/>
    <w:rsid w:val="002E6115"/>
    <w:rsid w:val="002E626A"/>
    <w:rsid w:val="002E6770"/>
    <w:rsid w:val="002E6DE1"/>
    <w:rsid w:val="002E71CC"/>
    <w:rsid w:val="002F046D"/>
    <w:rsid w:val="002F1ACF"/>
    <w:rsid w:val="002F1D00"/>
    <w:rsid w:val="002F2BB7"/>
    <w:rsid w:val="002F39C7"/>
    <w:rsid w:val="002F4E89"/>
    <w:rsid w:val="002F4FF2"/>
    <w:rsid w:val="002F52A1"/>
    <w:rsid w:val="002F5949"/>
    <w:rsid w:val="002F5DF1"/>
    <w:rsid w:val="002F6340"/>
    <w:rsid w:val="002F6392"/>
    <w:rsid w:val="002F6E35"/>
    <w:rsid w:val="00300A4B"/>
    <w:rsid w:val="00302982"/>
    <w:rsid w:val="003038D4"/>
    <w:rsid w:val="00303E71"/>
    <w:rsid w:val="00304147"/>
    <w:rsid w:val="0030595C"/>
    <w:rsid w:val="00305C60"/>
    <w:rsid w:val="00306837"/>
    <w:rsid w:val="00307F74"/>
    <w:rsid w:val="003101F7"/>
    <w:rsid w:val="003102F8"/>
    <w:rsid w:val="00310542"/>
    <w:rsid w:val="00310737"/>
    <w:rsid w:val="00311FD8"/>
    <w:rsid w:val="00312E0E"/>
    <w:rsid w:val="00313DF2"/>
    <w:rsid w:val="00313E86"/>
    <w:rsid w:val="00314915"/>
    <w:rsid w:val="00314DF7"/>
    <w:rsid w:val="0031593E"/>
    <w:rsid w:val="00315A51"/>
    <w:rsid w:val="00315BD4"/>
    <w:rsid w:val="00316B32"/>
    <w:rsid w:val="00317AFF"/>
    <w:rsid w:val="00320DAA"/>
    <w:rsid w:val="00321C86"/>
    <w:rsid w:val="00321CC3"/>
    <w:rsid w:val="00322B61"/>
    <w:rsid w:val="00323C74"/>
    <w:rsid w:val="00323C94"/>
    <w:rsid w:val="00323E3E"/>
    <w:rsid w:val="00323F33"/>
    <w:rsid w:val="00324E79"/>
    <w:rsid w:val="0032785D"/>
    <w:rsid w:val="003279DB"/>
    <w:rsid w:val="003300C3"/>
    <w:rsid w:val="00330643"/>
    <w:rsid w:val="0033064A"/>
    <w:rsid w:val="00330800"/>
    <w:rsid w:val="0033177B"/>
    <w:rsid w:val="00331D09"/>
    <w:rsid w:val="00331E96"/>
    <w:rsid w:val="00332730"/>
    <w:rsid w:val="003328CC"/>
    <w:rsid w:val="00332D22"/>
    <w:rsid w:val="003335C8"/>
    <w:rsid w:val="0033547B"/>
    <w:rsid w:val="00335D6B"/>
    <w:rsid w:val="00336B21"/>
    <w:rsid w:val="00336BCA"/>
    <w:rsid w:val="0033734D"/>
    <w:rsid w:val="003375D7"/>
    <w:rsid w:val="00337996"/>
    <w:rsid w:val="003400C6"/>
    <w:rsid w:val="003412E7"/>
    <w:rsid w:val="003417C8"/>
    <w:rsid w:val="00343519"/>
    <w:rsid w:val="00343C04"/>
    <w:rsid w:val="00345820"/>
    <w:rsid w:val="00345BB7"/>
    <w:rsid w:val="003469A9"/>
    <w:rsid w:val="00346B15"/>
    <w:rsid w:val="00347896"/>
    <w:rsid w:val="00350012"/>
    <w:rsid w:val="003509FF"/>
    <w:rsid w:val="0035140B"/>
    <w:rsid w:val="00352337"/>
    <w:rsid w:val="003529D8"/>
    <w:rsid w:val="00352F0C"/>
    <w:rsid w:val="0035516F"/>
    <w:rsid w:val="003554E8"/>
    <w:rsid w:val="003562A6"/>
    <w:rsid w:val="0035645F"/>
    <w:rsid w:val="003601E9"/>
    <w:rsid w:val="0036123C"/>
    <w:rsid w:val="003617F4"/>
    <w:rsid w:val="00361A06"/>
    <w:rsid w:val="00361A08"/>
    <w:rsid w:val="00361F34"/>
    <w:rsid w:val="0036246B"/>
    <w:rsid w:val="003628C4"/>
    <w:rsid w:val="003629F4"/>
    <w:rsid w:val="003635FF"/>
    <w:rsid w:val="00364153"/>
    <w:rsid w:val="00364D9A"/>
    <w:rsid w:val="00365090"/>
    <w:rsid w:val="0036576C"/>
    <w:rsid w:val="003658C8"/>
    <w:rsid w:val="00366DDC"/>
    <w:rsid w:val="003679E7"/>
    <w:rsid w:val="00370766"/>
    <w:rsid w:val="00370BBA"/>
    <w:rsid w:val="00371559"/>
    <w:rsid w:val="00371954"/>
    <w:rsid w:val="0037362B"/>
    <w:rsid w:val="00374D55"/>
    <w:rsid w:val="00374DC6"/>
    <w:rsid w:val="00374F3D"/>
    <w:rsid w:val="003758A3"/>
    <w:rsid w:val="00376A5D"/>
    <w:rsid w:val="00380948"/>
    <w:rsid w:val="00380FB8"/>
    <w:rsid w:val="00381537"/>
    <w:rsid w:val="00382733"/>
    <w:rsid w:val="00382B4A"/>
    <w:rsid w:val="00382DCE"/>
    <w:rsid w:val="00383802"/>
    <w:rsid w:val="00383C7B"/>
    <w:rsid w:val="00385FC1"/>
    <w:rsid w:val="00386380"/>
    <w:rsid w:val="003874AF"/>
    <w:rsid w:val="0038773A"/>
    <w:rsid w:val="0039050F"/>
    <w:rsid w:val="00391930"/>
    <w:rsid w:val="00392F42"/>
    <w:rsid w:val="0039314C"/>
    <w:rsid w:val="00393D01"/>
    <w:rsid w:val="00394357"/>
    <w:rsid w:val="0039472D"/>
    <w:rsid w:val="00394E81"/>
    <w:rsid w:val="00395F92"/>
    <w:rsid w:val="003973A1"/>
    <w:rsid w:val="003977EF"/>
    <w:rsid w:val="00397DC7"/>
    <w:rsid w:val="003A236E"/>
    <w:rsid w:val="003A29DF"/>
    <w:rsid w:val="003A3452"/>
    <w:rsid w:val="003A361F"/>
    <w:rsid w:val="003A4D4C"/>
    <w:rsid w:val="003A4FEA"/>
    <w:rsid w:val="003A59CB"/>
    <w:rsid w:val="003A5CD2"/>
    <w:rsid w:val="003A718D"/>
    <w:rsid w:val="003A7B8C"/>
    <w:rsid w:val="003A7E91"/>
    <w:rsid w:val="003B0024"/>
    <w:rsid w:val="003B0A24"/>
    <w:rsid w:val="003B2CE5"/>
    <w:rsid w:val="003B3433"/>
    <w:rsid w:val="003B4943"/>
    <w:rsid w:val="003B5760"/>
    <w:rsid w:val="003B5842"/>
    <w:rsid w:val="003B70A8"/>
    <w:rsid w:val="003B79F5"/>
    <w:rsid w:val="003C0E6D"/>
    <w:rsid w:val="003C1F61"/>
    <w:rsid w:val="003C229E"/>
    <w:rsid w:val="003C4F0A"/>
    <w:rsid w:val="003C5249"/>
    <w:rsid w:val="003C5558"/>
    <w:rsid w:val="003D1D40"/>
    <w:rsid w:val="003D269B"/>
    <w:rsid w:val="003D29D1"/>
    <w:rsid w:val="003D3434"/>
    <w:rsid w:val="003D4567"/>
    <w:rsid w:val="003D4847"/>
    <w:rsid w:val="003D7C83"/>
    <w:rsid w:val="003E1727"/>
    <w:rsid w:val="003E29EF"/>
    <w:rsid w:val="003E3183"/>
    <w:rsid w:val="003E495F"/>
    <w:rsid w:val="003E4B46"/>
    <w:rsid w:val="003E635D"/>
    <w:rsid w:val="003E78D6"/>
    <w:rsid w:val="003F1414"/>
    <w:rsid w:val="003F23E2"/>
    <w:rsid w:val="003F2A57"/>
    <w:rsid w:val="003F32CB"/>
    <w:rsid w:val="003F344B"/>
    <w:rsid w:val="003F400A"/>
    <w:rsid w:val="003F57F6"/>
    <w:rsid w:val="003F5BAE"/>
    <w:rsid w:val="00401225"/>
    <w:rsid w:val="004019FD"/>
    <w:rsid w:val="00401C5A"/>
    <w:rsid w:val="00401FB1"/>
    <w:rsid w:val="00403A64"/>
    <w:rsid w:val="00404063"/>
    <w:rsid w:val="00404CD3"/>
    <w:rsid w:val="004079DA"/>
    <w:rsid w:val="00407BE3"/>
    <w:rsid w:val="004109EA"/>
    <w:rsid w:val="00411094"/>
    <w:rsid w:val="0041200F"/>
    <w:rsid w:val="0041256D"/>
    <w:rsid w:val="004127FF"/>
    <w:rsid w:val="004128C1"/>
    <w:rsid w:val="00412D5B"/>
    <w:rsid w:val="00413493"/>
    <w:rsid w:val="004134A5"/>
    <w:rsid w:val="0041412E"/>
    <w:rsid w:val="004148B2"/>
    <w:rsid w:val="00414D63"/>
    <w:rsid w:val="00414E17"/>
    <w:rsid w:val="004161B3"/>
    <w:rsid w:val="00416623"/>
    <w:rsid w:val="004166AA"/>
    <w:rsid w:val="004173C6"/>
    <w:rsid w:val="00417871"/>
    <w:rsid w:val="004179E0"/>
    <w:rsid w:val="00417C36"/>
    <w:rsid w:val="00421093"/>
    <w:rsid w:val="004215A8"/>
    <w:rsid w:val="004221F3"/>
    <w:rsid w:val="004233C7"/>
    <w:rsid w:val="00424225"/>
    <w:rsid w:val="004253FA"/>
    <w:rsid w:val="004258A2"/>
    <w:rsid w:val="00426DA0"/>
    <w:rsid w:val="00430411"/>
    <w:rsid w:val="00430C3A"/>
    <w:rsid w:val="004322C8"/>
    <w:rsid w:val="00432731"/>
    <w:rsid w:val="0043321C"/>
    <w:rsid w:val="00434191"/>
    <w:rsid w:val="00435765"/>
    <w:rsid w:val="00435794"/>
    <w:rsid w:val="00435799"/>
    <w:rsid w:val="00435EAF"/>
    <w:rsid w:val="0043677B"/>
    <w:rsid w:val="00436BAB"/>
    <w:rsid w:val="0044006D"/>
    <w:rsid w:val="00440825"/>
    <w:rsid w:val="00442048"/>
    <w:rsid w:val="0044230C"/>
    <w:rsid w:val="004424A8"/>
    <w:rsid w:val="00443044"/>
    <w:rsid w:val="004431AB"/>
    <w:rsid w:val="00443403"/>
    <w:rsid w:val="00443ED8"/>
    <w:rsid w:val="00444426"/>
    <w:rsid w:val="00446B14"/>
    <w:rsid w:val="00446D8E"/>
    <w:rsid w:val="0044780C"/>
    <w:rsid w:val="00450883"/>
    <w:rsid w:val="004510FE"/>
    <w:rsid w:val="004515F1"/>
    <w:rsid w:val="00451AEC"/>
    <w:rsid w:val="00452173"/>
    <w:rsid w:val="004534D1"/>
    <w:rsid w:val="00453967"/>
    <w:rsid w:val="0045400F"/>
    <w:rsid w:val="0045603B"/>
    <w:rsid w:val="00456175"/>
    <w:rsid w:val="0045740C"/>
    <w:rsid w:val="004609D9"/>
    <w:rsid w:val="00461A76"/>
    <w:rsid w:val="00461DB5"/>
    <w:rsid w:val="004620C8"/>
    <w:rsid w:val="004627DA"/>
    <w:rsid w:val="00463E63"/>
    <w:rsid w:val="00463FDF"/>
    <w:rsid w:val="004640B6"/>
    <w:rsid w:val="0046555D"/>
    <w:rsid w:val="00465963"/>
    <w:rsid w:val="00467175"/>
    <w:rsid w:val="00467C18"/>
    <w:rsid w:val="00470385"/>
    <w:rsid w:val="004706E1"/>
    <w:rsid w:val="00470ACA"/>
    <w:rsid w:val="00470EAA"/>
    <w:rsid w:val="00471250"/>
    <w:rsid w:val="00471CA8"/>
    <w:rsid w:val="00471F78"/>
    <w:rsid w:val="00472734"/>
    <w:rsid w:val="00472816"/>
    <w:rsid w:val="00473813"/>
    <w:rsid w:val="0047557A"/>
    <w:rsid w:val="004765A1"/>
    <w:rsid w:val="004770EE"/>
    <w:rsid w:val="00477581"/>
    <w:rsid w:val="004804DC"/>
    <w:rsid w:val="00480572"/>
    <w:rsid w:val="004812F6"/>
    <w:rsid w:val="00481E2F"/>
    <w:rsid w:val="00482C63"/>
    <w:rsid w:val="0048318E"/>
    <w:rsid w:val="00483B62"/>
    <w:rsid w:val="00483C70"/>
    <w:rsid w:val="00484B5D"/>
    <w:rsid w:val="0048546B"/>
    <w:rsid w:val="00485666"/>
    <w:rsid w:val="00486923"/>
    <w:rsid w:val="00486D2F"/>
    <w:rsid w:val="00487831"/>
    <w:rsid w:val="00487A40"/>
    <w:rsid w:val="00487E03"/>
    <w:rsid w:val="004909CA"/>
    <w:rsid w:val="004910DA"/>
    <w:rsid w:val="004920F9"/>
    <w:rsid w:val="0049217C"/>
    <w:rsid w:val="00492898"/>
    <w:rsid w:val="0049362B"/>
    <w:rsid w:val="0049393C"/>
    <w:rsid w:val="00496C32"/>
    <w:rsid w:val="00497227"/>
    <w:rsid w:val="00497C06"/>
    <w:rsid w:val="00497F14"/>
    <w:rsid w:val="004A0A9B"/>
    <w:rsid w:val="004A0AD8"/>
    <w:rsid w:val="004A21A4"/>
    <w:rsid w:val="004A41E2"/>
    <w:rsid w:val="004A4BEC"/>
    <w:rsid w:val="004A5491"/>
    <w:rsid w:val="004A6362"/>
    <w:rsid w:val="004A79F0"/>
    <w:rsid w:val="004B2AA7"/>
    <w:rsid w:val="004B2F92"/>
    <w:rsid w:val="004B3A64"/>
    <w:rsid w:val="004B415F"/>
    <w:rsid w:val="004B45A4"/>
    <w:rsid w:val="004B4C9B"/>
    <w:rsid w:val="004B5220"/>
    <w:rsid w:val="004B56FC"/>
    <w:rsid w:val="004B58A5"/>
    <w:rsid w:val="004B62BF"/>
    <w:rsid w:val="004B6DBE"/>
    <w:rsid w:val="004B7EDC"/>
    <w:rsid w:val="004C0A37"/>
    <w:rsid w:val="004C1E90"/>
    <w:rsid w:val="004C1F71"/>
    <w:rsid w:val="004C1FEC"/>
    <w:rsid w:val="004C3726"/>
    <w:rsid w:val="004C3A89"/>
    <w:rsid w:val="004C48EE"/>
    <w:rsid w:val="004C49D5"/>
    <w:rsid w:val="004C52D9"/>
    <w:rsid w:val="004C5C6E"/>
    <w:rsid w:val="004C5D40"/>
    <w:rsid w:val="004C6C84"/>
    <w:rsid w:val="004D077E"/>
    <w:rsid w:val="004D19A6"/>
    <w:rsid w:val="004D200C"/>
    <w:rsid w:val="004D38F7"/>
    <w:rsid w:val="004D3CEA"/>
    <w:rsid w:val="004D62DA"/>
    <w:rsid w:val="004D7675"/>
    <w:rsid w:val="004E019E"/>
    <w:rsid w:val="004E1230"/>
    <w:rsid w:val="004E1751"/>
    <w:rsid w:val="004E24E7"/>
    <w:rsid w:val="004E3902"/>
    <w:rsid w:val="004E3ABF"/>
    <w:rsid w:val="004E4414"/>
    <w:rsid w:val="004E577F"/>
    <w:rsid w:val="004E62C1"/>
    <w:rsid w:val="004E659C"/>
    <w:rsid w:val="004F01C3"/>
    <w:rsid w:val="004F0C10"/>
    <w:rsid w:val="004F1492"/>
    <w:rsid w:val="004F15CC"/>
    <w:rsid w:val="004F1BE9"/>
    <w:rsid w:val="004F545D"/>
    <w:rsid w:val="004F55DE"/>
    <w:rsid w:val="004F5F3E"/>
    <w:rsid w:val="004F6F32"/>
    <w:rsid w:val="004F7631"/>
    <w:rsid w:val="004F7CCC"/>
    <w:rsid w:val="004F7CED"/>
    <w:rsid w:val="005006CE"/>
    <w:rsid w:val="00501213"/>
    <w:rsid w:val="00501C6C"/>
    <w:rsid w:val="00501E59"/>
    <w:rsid w:val="00503332"/>
    <w:rsid w:val="005038C8"/>
    <w:rsid w:val="00503B78"/>
    <w:rsid w:val="00504AA8"/>
    <w:rsid w:val="00506130"/>
    <w:rsid w:val="005063B3"/>
    <w:rsid w:val="00506648"/>
    <w:rsid w:val="00506762"/>
    <w:rsid w:val="00506EA5"/>
    <w:rsid w:val="0050780D"/>
    <w:rsid w:val="00507AB9"/>
    <w:rsid w:val="00511527"/>
    <w:rsid w:val="0051277C"/>
    <w:rsid w:val="005131D7"/>
    <w:rsid w:val="00514AA2"/>
    <w:rsid w:val="00515064"/>
    <w:rsid w:val="005165C5"/>
    <w:rsid w:val="005166EA"/>
    <w:rsid w:val="00516C0E"/>
    <w:rsid w:val="00517B2F"/>
    <w:rsid w:val="00520F2B"/>
    <w:rsid w:val="005212A7"/>
    <w:rsid w:val="0052130C"/>
    <w:rsid w:val="00521751"/>
    <w:rsid w:val="005219C4"/>
    <w:rsid w:val="00521B31"/>
    <w:rsid w:val="0052217E"/>
    <w:rsid w:val="0052254A"/>
    <w:rsid w:val="005226DD"/>
    <w:rsid w:val="00523030"/>
    <w:rsid w:val="00525396"/>
    <w:rsid w:val="0052607E"/>
    <w:rsid w:val="00526491"/>
    <w:rsid w:val="005273BE"/>
    <w:rsid w:val="005275CB"/>
    <w:rsid w:val="00530814"/>
    <w:rsid w:val="00530F1B"/>
    <w:rsid w:val="005319B4"/>
    <w:rsid w:val="00531A0B"/>
    <w:rsid w:val="00533501"/>
    <w:rsid w:val="005338E3"/>
    <w:rsid w:val="0053455E"/>
    <w:rsid w:val="005348E4"/>
    <w:rsid w:val="00536B5E"/>
    <w:rsid w:val="00540191"/>
    <w:rsid w:val="00540BD4"/>
    <w:rsid w:val="00541054"/>
    <w:rsid w:val="0054121F"/>
    <w:rsid w:val="00541494"/>
    <w:rsid w:val="005428E1"/>
    <w:rsid w:val="00542BD1"/>
    <w:rsid w:val="0054453D"/>
    <w:rsid w:val="00545444"/>
    <w:rsid w:val="00546EDA"/>
    <w:rsid w:val="0054733E"/>
    <w:rsid w:val="00547C97"/>
    <w:rsid w:val="00547E6D"/>
    <w:rsid w:val="0055095B"/>
    <w:rsid w:val="00551A8F"/>
    <w:rsid w:val="00551F5D"/>
    <w:rsid w:val="00553495"/>
    <w:rsid w:val="005541BB"/>
    <w:rsid w:val="0055445E"/>
    <w:rsid w:val="00556373"/>
    <w:rsid w:val="00557106"/>
    <w:rsid w:val="00557F5F"/>
    <w:rsid w:val="005608C6"/>
    <w:rsid w:val="00561E67"/>
    <w:rsid w:val="005626A4"/>
    <w:rsid w:val="00562E26"/>
    <w:rsid w:val="00562EAF"/>
    <w:rsid w:val="00564037"/>
    <w:rsid w:val="005644A4"/>
    <w:rsid w:val="005651FD"/>
    <w:rsid w:val="0056563C"/>
    <w:rsid w:val="005657C0"/>
    <w:rsid w:val="0056583B"/>
    <w:rsid w:val="005659C0"/>
    <w:rsid w:val="005663CA"/>
    <w:rsid w:val="00566948"/>
    <w:rsid w:val="0056773E"/>
    <w:rsid w:val="00567BB2"/>
    <w:rsid w:val="00570644"/>
    <w:rsid w:val="005709EA"/>
    <w:rsid w:val="00570C07"/>
    <w:rsid w:val="00570D6B"/>
    <w:rsid w:val="00570F5F"/>
    <w:rsid w:val="00571054"/>
    <w:rsid w:val="00571181"/>
    <w:rsid w:val="005721FA"/>
    <w:rsid w:val="0057234A"/>
    <w:rsid w:val="00572B62"/>
    <w:rsid w:val="00574202"/>
    <w:rsid w:val="00574380"/>
    <w:rsid w:val="00574F33"/>
    <w:rsid w:val="00576614"/>
    <w:rsid w:val="00577F2E"/>
    <w:rsid w:val="0058127A"/>
    <w:rsid w:val="0058160E"/>
    <w:rsid w:val="00581E15"/>
    <w:rsid w:val="00582667"/>
    <w:rsid w:val="00582EC9"/>
    <w:rsid w:val="005838B5"/>
    <w:rsid w:val="00583ECC"/>
    <w:rsid w:val="0058451E"/>
    <w:rsid w:val="00584A81"/>
    <w:rsid w:val="00586B4A"/>
    <w:rsid w:val="00587A2E"/>
    <w:rsid w:val="005900B8"/>
    <w:rsid w:val="00590544"/>
    <w:rsid w:val="00590BA6"/>
    <w:rsid w:val="00591C2F"/>
    <w:rsid w:val="005926E6"/>
    <w:rsid w:val="00592829"/>
    <w:rsid w:val="00593AED"/>
    <w:rsid w:val="00594797"/>
    <w:rsid w:val="0059483B"/>
    <w:rsid w:val="00596369"/>
    <w:rsid w:val="0059653F"/>
    <w:rsid w:val="00597BF4"/>
    <w:rsid w:val="005A027A"/>
    <w:rsid w:val="005A2A8C"/>
    <w:rsid w:val="005A4013"/>
    <w:rsid w:val="005A492B"/>
    <w:rsid w:val="005A5C2F"/>
    <w:rsid w:val="005A6150"/>
    <w:rsid w:val="005A634D"/>
    <w:rsid w:val="005A6E64"/>
    <w:rsid w:val="005A775D"/>
    <w:rsid w:val="005B0045"/>
    <w:rsid w:val="005B052D"/>
    <w:rsid w:val="005B0FEE"/>
    <w:rsid w:val="005B2355"/>
    <w:rsid w:val="005B25F0"/>
    <w:rsid w:val="005B26C7"/>
    <w:rsid w:val="005B2A4C"/>
    <w:rsid w:val="005B3500"/>
    <w:rsid w:val="005B3975"/>
    <w:rsid w:val="005B3AE4"/>
    <w:rsid w:val="005B3F5C"/>
    <w:rsid w:val="005B4E12"/>
    <w:rsid w:val="005B577D"/>
    <w:rsid w:val="005B6F59"/>
    <w:rsid w:val="005B75D8"/>
    <w:rsid w:val="005C11F0"/>
    <w:rsid w:val="005C2DE7"/>
    <w:rsid w:val="005C3032"/>
    <w:rsid w:val="005C3396"/>
    <w:rsid w:val="005C3B9F"/>
    <w:rsid w:val="005C572A"/>
    <w:rsid w:val="005C69ED"/>
    <w:rsid w:val="005C715B"/>
    <w:rsid w:val="005C7356"/>
    <w:rsid w:val="005C7F52"/>
    <w:rsid w:val="005D0207"/>
    <w:rsid w:val="005D0446"/>
    <w:rsid w:val="005D082D"/>
    <w:rsid w:val="005D1331"/>
    <w:rsid w:val="005D1861"/>
    <w:rsid w:val="005D1D4A"/>
    <w:rsid w:val="005D1DEB"/>
    <w:rsid w:val="005D34B8"/>
    <w:rsid w:val="005D4B6B"/>
    <w:rsid w:val="005D6886"/>
    <w:rsid w:val="005D7121"/>
    <w:rsid w:val="005D7340"/>
    <w:rsid w:val="005D77F1"/>
    <w:rsid w:val="005D78E7"/>
    <w:rsid w:val="005E1F18"/>
    <w:rsid w:val="005E2C44"/>
    <w:rsid w:val="005E5202"/>
    <w:rsid w:val="005E56D9"/>
    <w:rsid w:val="005E589A"/>
    <w:rsid w:val="005E5A17"/>
    <w:rsid w:val="005E5B6D"/>
    <w:rsid w:val="005E6F62"/>
    <w:rsid w:val="005E7A4A"/>
    <w:rsid w:val="005F1445"/>
    <w:rsid w:val="005F346A"/>
    <w:rsid w:val="005F37AA"/>
    <w:rsid w:val="005F4093"/>
    <w:rsid w:val="005F547A"/>
    <w:rsid w:val="005F6B7A"/>
    <w:rsid w:val="005F6DFA"/>
    <w:rsid w:val="00602643"/>
    <w:rsid w:val="0060287A"/>
    <w:rsid w:val="00603160"/>
    <w:rsid w:val="00606094"/>
    <w:rsid w:val="00606ABB"/>
    <w:rsid w:val="00606CC9"/>
    <w:rsid w:val="0060789E"/>
    <w:rsid w:val="0061048B"/>
    <w:rsid w:val="00610768"/>
    <w:rsid w:val="006112F8"/>
    <w:rsid w:val="00611960"/>
    <w:rsid w:val="006123DE"/>
    <w:rsid w:val="00613C02"/>
    <w:rsid w:val="00614262"/>
    <w:rsid w:val="00614B08"/>
    <w:rsid w:val="00615424"/>
    <w:rsid w:val="00616011"/>
    <w:rsid w:val="006168B8"/>
    <w:rsid w:val="00617476"/>
    <w:rsid w:val="006206CD"/>
    <w:rsid w:val="006213BF"/>
    <w:rsid w:val="00621AEB"/>
    <w:rsid w:val="00621B6B"/>
    <w:rsid w:val="00622CCD"/>
    <w:rsid w:val="006234C3"/>
    <w:rsid w:val="006237F6"/>
    <w:rsid w:val="00623F41"/>
    <w:rsid w:val="0062521E"/>
    <w:rsid w:val="00626669"/>
    <w:rsid w:val="00626B9A"/>
    <w:rsid w:val="00626C20"/>
    <w:rsid w:val="00630268"/>
    <w:rsid w:val="00630813"/>
    <w:rsid w:val="00630EF6"/>
    <w:rsid w:val="00630FCA"/>
    <w:rsid w:val="00631BA0"/>
    <w:rsid w:val="006328AE"/>
    <w:rsid w:val="0063359D"/>
    <w:rsid w:val="006338BA"/>
    <w:rsid w:val="006345E2"/>
    <w:rsid w:val="006355F1"/>
    <w:rsid w:val="00636EEF"/>
    <w:rsid w:val="0063714D"/>
    <w:rsid w:val="00640DCA"/>
    <w:rsid w:val="00641162"/>
    <w:rsid w:val="0064182A"/>
    <w:rsid w:val="00643317"/>
    <w:rsid w:val="006449E3"/>
    <w:rsid w:val="006450FD"/>
    <w:rsid w:val="00647E2A"/>
    <w:rsid w:val="00650C20"/>
    <w:rsid w:val="006519CC"/>
    <w:rsid w:val="00651C1E"/>
    <w:rsid w:val="00651DA6"/>
    <w:rsid w:val="00653701"/>
    <w:rsid w:val="0065380A"/>
    <w:rsid w:val="0065474B"/>
    <w:rsid w:val="00655280"/>
    <w:rsid w:val="00656F87"/>
    <w:rsid w:val="006572D0"/>
    <w:rsid w:val="00657A7B"/>
    <w:rsid w:val="00660C49"/>
    <w:rsid w:val="00661116"/>
    <w:rsid w:val="00661F25"/>
    <w:rsid w:val="00662550"/>
    <w:rsid w:val="006643F0"/>
    <w:rsid w:val="00664A02"/>
    <w:rsid w:val="00664D02"/>
    <w:rsid w:val="00665BD6"/>
    <w:rsid w:val="006664E6"/>
    <w:rsid w:val="00667D82"/>
    <w:rsid w:val="00670D55"/>
    <w:rsid w:val="00671666"/>
    <w:rsid w:val="0067182B"/>
    <w:rsid w:val="00671856"/>
    <w:rsid w:val="00671F0B"/>
    <w:rsid w:val="00673246"/>
    <w:rsid w:val="006733DD"/>
    <w:rsid w:val="00674053"/>
    <w:rsid w:val="00674641"/>
    <w:rsid w:val="00674828"/>
    <w:rsid w:val="006777D7"/>
    <w:rsid w:val="00677BA7"/>
    <w:rsid w:val="00680284"/>
    <w:rsid w:val="00681520"/>
    <w:rsid w:val="00681F69"/>
    <w:rsid w:val="00683593"/>
    <w:rsid w:val="00683EAB"/>
    <w:rsid w:val="006843A3"/>
    <w:rsid w:val="0068474F"/>
    <w:rsid w:val="00684ACC"/>
    <w:rsid w:val="00684C66"/>
    <w:rsid w:val="006850BD"/>
    <w:rsid w:val="00686301"/>
    <w:rsid w:val="00687314"/>
    <w:rsid w:val="0068736C"/>
    <w:rsid w:val="00687D89"/>
    <w:rsid w:val="00690A1E"/>
    <w:rsid w:val="00692348"/>
    <w:rsid w:val="00693FAA"/>
    <w:rsid w:val="00695A98"/>
    <w:rsid w:val="00695E6C"/>
    <w:rsid w:val="006A0679"/>
    <w:rsid w:val="006A0BE5"/>
    <w:rsid w:val="006A0D33"/>
    <w:rsid w:val="006A1460"/>
    <w:rsid w:val="006A1483"/>
    <w:rsid w:val="006A2243"/>
    <w:rsid w:val="006A40C0"/>
    <w:rsid w:val="006A66BA"/>
    <w:rsid w:val="006A75F8"/>
    <w:rsid w:val="006A7CF9"/>
    <w:rsid w:val="006B04D7"/>
    <w:rsid w:val="006B1FB4"/>
    <w:rsid w:val="006B207F"/>
    <w:rsid w:val="006B31BC"/>
    <w:rsid w:val="006B4ABA"/>
    <w:rsid w:val="006B5418"/>
    <w:rsid w:val="006B5664"/>
    <w:rsid w:val="006B590C"/>
    <w:rsid w:val="006B6B10"/>
    <w:rsid w:val="006B6FDA"/>
    <w:rsid w:val="006B7677"/>
    <w:rsid w:val="006B7ACD"/>
    <w:rsid w:val="006C0639"/>
    <w:rsid w:val="006C207C"/>
    <w:rsid w:val="006C28FE"/>
    <w:rsid w:val="006C2AF4"/>
    <w:rsid w:val="006C3F03"/>
    <w:rsid w:val="006C4111"/>
    <w:rsid w:val="006C51B8"/>
    <w:rsid w:val="006C5DFA"/>
    <w:rsid w:val="006C6E23"/>
    <w:rsid w:val="006C7188"/>
    <w:rsid w:val="006D0BC6"/>
    <w:rsid w:val="006D0D1F"/>
    <w:rsid w:val="006D0E57"/>
    <w:rsid w:val="006D21B0"/>
    <w:rsid w:val="006D288D"/>
    <w:rsid w:val="006D2BA8"/>
    <w:rsid w:val="006D38B7"/>
    <w:rsid w:val="006D4351"/>
    <w:rsid w:val="006D47FE"/>
    <w:rsid w:val="006D525C"/>
    <w:rsid w:val="006D5C5E"/>
    <w:rsid w:val="006D6022"/>
    <w:rsid w:val="006D6C9A"/>
    <w:rsid w:val="006E21FB"/>
    <w:rsid w:val="006E292A"/>
    <w:rsid w:val="006E2FAF"/>
    <w:rsid w:val="006E3759"/>
    <w:rsid w:val="006E38E4"/>
    <w:rsid w:val="006E4C7D"/>
    <w:rsid w:val="006E5AB2"/>
    <w:rsid w:val="006E5DF5"/>
    <w:rsid w:val="006E741A"/>
    <w:rsid w:val="006E7476"/>
    <w:rsid w:val="006F0883"/>
    <w:rsid w:val="006F11DB"/>
    <w:rsid w:val="006F16A0"/>
    <w:rsid w:val="006F16FA"/>
    <w:rsid w:val="006F368D"/>
    <w:rsid w:val="006F4376"/>
    <w:rsid w:val="006F4573"/>
    <w:rsid w:val="006F51A2"/>
    <w:rsid w:val="006F52F2"/>
    <w:rsid w:val="006F633E"/>
    <w:rsid w:val="006F6939"/>
    <w:rsid w:val="006F76DA"/>
    <w:rsid w:val="00700EE2"/>
    <w:rsid w:val="00702D2E"/>
    <w:rsid w:val="00703DC1"/>
    <w:rsid w:val="007042F6"/>
    <w:rsid w:val="00705070"/>
    <w:rsid w:val="00706949"/>
    <w:rsid w:val="00710497"/>
    <w:rsid w:val="00710E88"/>
    <w:rsid w:val="0071112F"/>
    <w:rsid w:val="00711363"/>
    <w:rsid w:val="007117E4"/>
    <w:rsid w:val="00711DE8"/>
    <w:rsid w:val="00712563"/>
    <w:rsid w:val="007127FE"/>
    <w:rsid w:val="00712EC6"/>
    <w:rsid w:val="00713AFD"/>
    <w:rsid w:val="00714452"/>
    <w:rsid w:val="00714B2E"/>
    <w:rsid w:val="00715F08"/>
    <w:rsid w:val="00716861"/>
    <w:rsid w:val="00716906"/>
    <w:rsid w:val="00716E0E"/>
    <w:rsid w:val="00717171"/>
    <w:rsid w:val="00717838"/>
    <w:rsid w:val="007225FB"/>
    <w:rsid w:val="00722FD5"/>
    <w:rsid w:val="00723E4C"/>
    <w:rsid w:val="007240E6"/>
    <w:rsid w:val="007262C0"/>
    <w:rsid w:val="00727AC1"/>
    <w:rsid w:val="007302E8"/>
    <w:rsid w:val="00731B78"/>
    <w:rsid w:val="0073300F"/>
    <w:rsid w:val="0073305A"/>
    <w:rsid w:val="007337BB"/>
    <w:rsid w:val="00733D70"/>
    <w:rsid w:val="007368C0"/>
    <w:rsid w:val="00736FB2"/>
    <w:rsid w:val="00737EA2"/>
    <w:rsid w:val="0074184E"/>
    <w:rsid w:val="00741B62"/>
    <w:rsid w:val="007439B9"/>
    <w:rsid w:val="0074419E"/>
    <w:rsid w:val="00744567"/>
    <w:rsid w:val="00745CA0"/>
    <w:rsid w:val="00745ED4"/>
    <w:rsid w:val="007472E6"/>
    <w:rsid w:val="0074769C"/>
    <w:rsid w:val="00747815"/>
    <w:rsid w:val="007479C5"/>
    <w:rsid w:val="00747D37"/>
    <w:rsid w:val="00750C28"/>
    <w:rsid w:val="00752166"/>
    <w:rsid w:val="007522CC"/>
    <w:rsid w:val="00752CCE"/>
    <w:rsid w:val="00754405"/>
    <w:rsid w:val="00754D89"/>
    <w:rsid w:val="00756385"/>
    <w:rsid w:val="00756841"/>
    <w:rsid w:val="00756A77"/>
    <w:rsid w:val="007579A2"/>
    <w:rsid w:val="007604FD"/>
    <w:rsid w:val="00760FD2"/>
    <w:rsid w:val="007610C2"/>
    <w:rsid w:val="0076120A"/>
    <w:rsid w:val="0076207C"/>
    <w:rsid w:val="007620E3"/>
    <w:rsid w:val="007628ED"/>
    <w:rsid w:val="00763050"/>
    <w:rsid w:val="00765453"/>
    <w:rsid w:val="00765F0F"/>
    <w:rsid w:val="007674AF"/>
    <w:rsid w:val="00767925"/>
    <w:rsid w:val="00767D60"/>
    <w:rsid w:val="0077010E"/>
    <w:rsid w:val="00771854"/>
    <w:rsid w:val="0077319A"/>
    <w:rsid w:val="0077349A"/>
    <w:rsid w:val="00774346"/>
    <w:rsid w:val="00775E54"/>
    <w:rsid w:val="007760E6"/>
    <w:rsid w:val="00776BAA"/>
    <w:rsid w:val="00777DBA"/>
    <w:rsid w:val="00781568"/>
    <w:rsid w:val="0078509B"/>
    <w:rsid w:val="007931C4"/>
    <w:rsid w:val="007938F2"/>
    <w:rsid w:val="00793D97"/>
    <w:rsid w:val="00794B84"/>
    <w:rsid w:val="0079522C"/>
    <w:rsid w:val="0079571D"/>
    <w:rsid w:val="00795FD3"/>
    <w:rsid w:val="00796A7C"/>
    <w:rsid w:val="00796F26"/>
    <w:rsid w:val="007A0E3C"/>
    <w:rsid w:val="007A226D"/>
    <w:rsid w:val="007A2610"/>
    <w:rsid w:val="007A3DDE"/>
    <w:rsid w:val="007A4554"/>
    <w:rsid w:val="007A5286"/>
    <w:rsid w:val="007A5A33"/>
    <w:rsid w:val="007A640C"/>
    <w:rsid w:val="007A7215"/>
    <w:rsid w:val="007B004D"/>
    <w:rsid w:val="007B0FA6"/>
    <w:rsid w:val="007B1B76"/>
    <w:rsid w:val="007B2106"/>
    <w:rsid w:val="007B23C9"/>
    <w:rsid w:val="007B2EA9"/>
    <w:rsid w:val="007B3E5B"/>
    <w:rsid w:val="007B4183"/>
    <w:rsid w:val="007B512A"/>
    <w:rsid w:val="007B5158"/>
    <w:rsid w:val="007B6138"/>
    <w:rsid w:val="007B7E87"/>
    <w:rsid w:val="007C08B8"/>
    <w:rsid w:val="007C0C59"/>
    <w:rsid w:val="007C2097"/>
    <w:rsid w:val="007C2145"/>
    <w:rsid w:val="007C25F7"/>
    <w:rsid w:val="007C274D"/>
    <w:rsid w:val="007C2E8F"/>
    <w:rsid w:val="007C2F14"/>
    <w:rsid w:val="007C3998"/>
    <w:rsid w:val="007C3FF1"/>
    <w:rsid w:val="007C48AF"/>
    <w:rsid w:val="007C69A8"/>
    <w:rsid w:val="007C7597"/>
    <w:rsid w:val="007D0140"/>
    <w:rsid w:val="007D0776"/>
    <w:rsid w:val="007D07D3"/>
    <w:rsid w:val="007D0B56"/>
    <w:rsid w:val="007D12C8"/>
    <w:rsid w:val="007D2B49"/>
    <w:rsid w:val="007D38B3"/>
    <w:rsid w:val="007D4696"/>
    <w:rsid w:val="007D6D5D"/>
    <w:rsid w:val="007D7FA9"/>
    <w:rsid w:val="007E0DCB"/>
    <w:rsid w:val="007E0F9F"/>
    <w:rsid w:val="007E1576"/>
    <w:rsid w:val="007E1969"/>
    <w:rsid w:val="007E4369"/>
    <w:rsid w:val="007E5344"/>
    <w:rsid w:val="007E5355"/>
    <w:rsid w:val="007E57CD"/>
    <w:rsid w:val="007E6510"/>
    <w:rsid w:val="007E743B"/>
    <w:rsid w:val="007E7A81"/>
    <w:rsid w:val="007E7CA1"/>
    <w:rsid w:val="007F0625"/>
    <w:rsid w:val="007F079E"/>
    <w:rsid w:val="007F0C7D"/>
    <w:rsid w:val="007F3F72"/>
    <w:rsid w:val="007F474B"/>
    <w:rsid w:val="007F754F"/>
    <w:rsid w:val="0080253F"/>
    <w:rsid w:val="00802A38"/>
    <w:rsid w:val="008032F2"/>
    <w:rsid w:val="0080408C"/>
    <w:rsid w:val="008054D3"/>
    <w:rsid w:val="008062D3"/>
    <w:rsid w:val="00807720"/>
    <w:rsid w:val="0081033D"/>
    <w:rsid w:val="008119EE"/>
    <w:rsid w:val="00812CF6"/>
    <w:rsid w:val="00813B2A"/>
    <w:rsid w:val="00814C4B"/>
    <w:rsid w:val="00814EEC"/>
    <w:rsid w:val="008162EF"/>
    <w:rsid w:val="0082038A"/>
    <w:rsid w:val="00821BC4"/>
    <w:rsid w:val="0082549B"/>
    <w:rsid w:val="00825BF4"/>
    <w:rsid w:val="00825DEA"/>
    <w:rsid w:val="00827455"/>
    <w:rsid w:val="008275AA"/>
    <w:rsid w:val="00827674"/>
    <w:rsid w:val="0082772B"/>
    <w:rsid w:val="008302F3"/>
    <w:rsid w:val="00830C2C"/>
    <w:rsid w:val="0083184E"/>
    <w:rsid w:val="00832057"/>
    <w:rsid w:val="008333B7"/>
    <w:rsid w:val="00833D76"/>
    <w:rsid w:val="00833EE3"/>
    <w:rsid w:val="008371D0"/>
    <w:rsid w:val="00837680"/>
    <w:rsid w:val="00837AAE"/>
    <w:rsid w:val="008412D2"/>
    <w:rsid w:val="00842673"/>
    <w:rsid w:val="0084370C"/>
    <w:rsid w:val="0084463D"/>
    <w:rsid w:val="00845A32"/>
    <w:rsid w:val="00845B1A"/>
    <w:rsid w:val="00847B9C"/>
    <w:rsid w:val="00847F28"/>
    <w:rsid w:val="008504FC"/>
    <w:rsid w:val="008506E4"/>
    <w:rsid w:val="00850752"/>
    <w:rsid w:val="00850793"/>
    <w:rsid w:val="00852011"/>
    <w:rsid w:val="00852DAA"/>
    <w:rsid w:val="00854EC8"/>
    <w:rsid w:val="0085525B"/>
    <w:rsid w:val="00856A30"/>
    <w:rsid w:val="00856DE8"/>
    <w:rsid w:val="00860E12"/>
    <w:rsid w:val="00860E73"/>
    <w:rsid w:val="00861765"/>
    <w:rsid w:val="00863D65"/>
    <w:rsid w:val="008644E5"/>
    <w:rsid w:val="00864AED"/>
    <w:rsid w:val="0086533E"/>
    <w:rsid w:val="00866308"/>
    <w:rsid w:val="008663EA"/>
    <w:rsid w:val="00866406"/>
    <w:rsid w:val="008665C4"/>
    <w:rsid w:val="008666F9"/>
    <w:rsid w:val="00866A01"/>
    <w:rsid w:val="00866B63"/>
    <w:rsid w:val="008672D3"/>
    <w:rsid w:val="0087036F"/>
    <w:rsid w:val="00870D2A"/>
    <w:rsid w:val="00870EE7"/>
    <w:rsid w:val="00872D31"/>
    <w:rsid w:val="00873102"/>
    <w:rsid w:val="00873883"/>
    <w:rsid w:val="00874B4C"/>
    <w:rsid w:val="008758F3"/>
    <w:rsid w:val="00875A5A"/>
    <w:rsid w:val="00875CCA"/>
    <w:rsid w:val="00877D40"/>
    <w:rsid w:val="00880A28"/>
    <w:rsid w:val="00881E46"/>
    <w:rsid w:val="00882BDD"/>
    <w:rsid w:val="00883381"/>
    <w:rsid w:val="00883B6F"/>
    <w:rsid w:val="008840C1"/>
    <w:rsid w:val="00885899"/>
    <w:rsid w:val="00886AAE"/>
    <w:rsid w:val="00887689"/>
    <w:rsid w:val="008902BC"/>
    <w:rsid w:val="0089049C"/>
    <w:rsid w:val="00890A3C"/>
    <w:rsid w:val="00890F38"/>
    <w:rsid w:val="00891079"/>
    <w:rsid w:val="00891148"/>
    <w:rsid w:val="00891DBB"/>
    <w:rsid w:val="00892A92"/>
    <w:rsid w:val="0089351D"/>
    <w:rsid w:val="0089370C"/>
    <w:rsid w:val="008945A7"/>
    <w:rsid w:val="008951A1"/>
    <w:rsid w:val="0089527D"/>
    <w:rsid w:val="00895450"/>
    <w:rsid w:val="00896943"/>
    <w:rsid w:val="008976F2"/>
    <w:rsid w:val="00897BE9"/>
    <w:rsid w:val="008A03FE"/>
    <w:rsid w:val="008A0451"/>
    <w:rsid w:val="008A142C"/>
    <w:rsid w:val="008A1C4E"/>
    <w:rsid w:val="008A225F"/>
    <w:rsid w:val="008A33C9"/>
    <w:rsid w:val="008A350D"/>
    <w:rsid w:val="008A3564"/>
    <w:rsid w:val="008A3B86"/>
    <w:rsid w:val="008A3EBF"/>
    <w:rsid w:val="008A429E"/>
    <w:rsid w:val="008A43AC"/>
    <w:rsid w:val="008A4A3C"/>
    <w:rsid w:val="008A5E86"/>
    <w:rsid w:val="008A5F08"/>
    <w:rsid w:val="008A6227"/>
    <w:rsid w:val="008B1ED8"/>
    <w:rsid w:val="008B26BB"/>
    <w:rsid w:val="008B2CAF"/>
    <w:rsid w:val="008B386A"/>
    <w:rsid w:val="008B3B48"/>
    <w:rsid w:val="008B63CE"/>
    <w:rsid w:val="008B66D1"/>
    <w:rsid w:val="008B68AD"/>
    <w:rsid w:val="008B69FB"/>
    <w:rsid w:val="008B7200"/>
    <w:rsid w:val="008B7207"/>
    <w:rsid w:val="008B72B0"/>
    <w:rsid w:val="008B7C52"/>
    <w:rsid w:val="008C043C"/>
    <w:rsid w:val="008C0E8C"/>
    <w:rsid w:val="008C1EA7"/>
    <w:rsid w:val="008C5A5C"/>
    <w:rsid w:val="008C604C"/>
    <w:rsid w:val="008C6AAF"/>
    <w:rsid w:val="008C722F"/>
    <w:rsid w:val="008C7BAE"/>
    <w:rsid w:val="008C7DD0"/>
    <w:rsid w:val="008D096A"/>
    <w:rsid w:val="008D0FD9"/>
    <w:rsid w:val="008D1E4D"/>
    <w:rsid w:val="008D2AD0"/>
    <w:rsid w:val="008D2D80"/>
    <w:rsid w:val="008D2ED0"/>
    <w:rsid w:val="008D343D"/>
    <w:rsid w:val="008D357F"/>
    <w:rsid w:val="008D3659"/>
    <w:rsid w:val="008D4167"/>
    <w:rsid w:val="008D578D"/>
    <w:rsid w:val="008D77CF"/>
    <w:rsid w:val="008D7F5E"/>
    <w:rsid w:val="008E0828"/>
    <w:rsid w:val="008E0B0A"/>
    <w:rsid w:val="008E127A"/>
    <w:rsid w:val="008E1406"/>
    <w:rsid w:val="008E2516"/>
    <w:rsid w:val="008E274A"/>
    <w:rsid w:val="008E3FDE"/>
    <w:rsid w:val="008E4502"/>
    <w:rsid w:val="008E4659"/>
    <w:rsid w:val="008E6445"/>
    <w:rsid w:val="008E66CE"/>
    <w:rsid w:val="008E6CDD"/>
    <w:rsid w:val="008E7C52"/>
    <w:rsid w:val="008E7FB6"/>
    <w:rsid w:val="008F0EEB"/>
    <w:rsid w:val="008F2EE6"/>
    <w:rsid w:val="008F4EDC"/>
    <w:rsid w:val="008F59B2"/>
    <w:rsid w:val="008F6155"/>
    <w:rsid w:val="008F686C"/>
    <w:rsid w:val="0090138B"/>
    <w:rsid w:val="00901D1B"/>
    <w:rsid w:val="009026E5"/>
    <w:rsid w:val="00904400"/>
    <w:rsid w:val="0090496C"/>
    <w:rsid w:val="00904EF8"/>
    <w:rsid w:val="00905730"/>
    <w:rsid w:val="00906011"/>
    <w:rsid w:val="00907184"/>
    <w:rsid w:val="0090724F"/>
    <w:rsid w:val="009131C0"/>
    <w:rsid w:val="00914641"/>
    <w:rsid w:val="00915098"/>
    <w:rsid w:val="00915A10"/>
    <w:rsid w:val="0091603D"/>
    <w:rsid w:val="00917B94"/>
    <w:rsid w:val="00917C15"/>
    <w:rsid w:val="009206EF"/>
    <w:rsid w:val="00920903"/>
    <w:rsid w:val="00920DD9"/>
    <w:rsid w:val="00921AEC"/>
    <w:rsid w:val="00921FA7"/>
    <w:rsid w:val="00922E55"/>
    <w:rsid w:val="009232C5"/>
    <w:rsid w:val="00925118"/>
    <w:rsid w:val="0092526D"/>
    <w:rsid w:val="00926579"/>
    <w:rsid w:val="00927777"/>
    <w:rsid w:val="00927B83"/>
    <w:rsid w:val="00930822"/>
    <w:rsid w:val="009328B3"/>
    <w:rsid w:val="009328E5"/>
    <w:rsid w:val="00932E77"/>
    <w:rsid w:val="0093300A"/>
    <w:rsid w:val="0093325E"/>
    <w:rsid w:val="0093473A"/>
    <w:rsid w:val="0093479F"/>
    <w:rsid w:val="0093578B"/>
    <w:rsid w:val="00935F08"/>
    <w:rsid w:val="00937001"/>
    <w:rsid w:val="00940668"/>
    <w:rsid w:val="009408D1"/>
    <w:rsid w:val="009424C2"/>
    <w:rsid w:val="009425B3"/>
    <w:rsid w:val="00942C03"/>
    <w:rsid w:val="00943441"/>
    <w:rsid w:val="00943847"/>
    <w:rsid w:val="00943DC1"/>
    <w:rsid w:val="0094454A"/>
    <w:rsid w:val="0094458A"/>
    <w:rsid w:val="009449A7"/>
    <w:rsid w:val="00944B5B"/>
    <w:rsid w:val="009453DF"/>
    <w:rsid w:val="00945CB4"/>
    <w:rsid w:val="009478D0"/>
    <w:rsid w:val="009501E8"/>
    <w:rsid w:val="00950800"/>
    <w:rsid w:val="00950C29"/>
    <w:rsid w:val="009519D1"/>
    <w:rsid w:val="00951A75"/>
    <w:rsid w:val="00951B9E"/>
    <w:rsid w:val="009521B6"/>
    <w:rsid w:val="00953D5D"/>
    <w:rsid w:val="0095454D"/>
    <w:rsid w:val="00956107"/>
    <w:rsid w:val="00956BD7"/>
    <w:rsid w:val="00956C19"/>
    <w:rsid w:val="009628BB"/>
    <w:rsid w:val="009629FD"/>
    <w:rsid w:val="00963535"/>
    <w:rsid w:val="00963B0D"/>
    <w:rsid w:val="00963D50"/>
    <w:rsid w:val="009661E8"/>
    <w:rsid w:val="00966571"/>
    <w:rsid w:val="00966EDB"/>
    <w:rsid w:val="009674A7"/>
    <w:rsid w:val="0097140E"/>
    <w:rsid w:val="00973613"/>
    <w:rsid w:val="00973A3D"/>
    <w:rsid w:val="009747DE"/>
    <w:rsid w:val="00974B1F"/>
    <w:rsid w:val="00974BCA"/>
    <w:rsid w:val="00975826"/>
    <w:rsid w:val="009769E8"/>
    <w:rsid w:val="00976C5C"/>
    <w:rsid w:val="00980602"/>
    <w:rsid w:val="00980671"/>
    <w:rsid w:val="00980FF2"/>
    <w:rsid w:val="00981378"/>
    <w:rsid w:val="009821DE"/>
    <w:rsid w:val="00982F4F"/>
    <w:rsid w:val="0098322D"/>
    <w:rsid w:val="009840CC"/>
    <w:rsid w:val="009841F2"/>
    <w:rsid w:val="009852D3"/>
    <w:rsid w:val="00985A12"/>
    <w:rsid w:val="00986D55"/>
    <w:rsid w:val="00987043"/>
    <w:rsid w:val="00987EB3"/>
    <w:rsid w:val="00990E2C"/>
    <w:rsid w:val="0099112B"/>
    <w:rsid w:val="00991AEB"/>
    <w:rsid w:val="00991F87"/>
    <w:rsid w:val="0099221F"/>
    <w:rsid w:val="00994012"/>
    <w:rsid w:val="00994548"/>
    <w:rsid w:val="00995915"/>
    <w:rsid w:val="009959BD"/>
    <w:rsid w:val="00996920"/>
    <w:rsid w:val="00996C93"/>
    <w:rsid w:val="009978F4"/>
    <w:rsid w:val="009A0871"/>
    <w:rsid w:val="009A0C75"/>
    <w:rsid w:val="009A10BC"/>
    <w:rsid w:val="009A12F2"/>
    <w:rsid w:val="009A141E"/>
    <w:rsid w:val="009A34A6"/>
    <w:rsid w:val="009A3BAA"/>
    <w:rsid w:val="009A47D7"/>
    <w:rsid w:val="009A4FDD"/>
    <w:rsid w:val="009A526D"/>
    <w:rsid w:val="009A6848"/>
    <w:rsid w:val="009A6C1B"/>
    <w:rsid w:val="009B1C1E"/>
    <w:rsid w:val="009B3291"/>
    <w:rsid w:val="009B3762"/>
    <w:rsid w:val="009B38FA"/>
    <w:rsid w:val="009B4609"/>
    <w:rsid w:val="009B471C"/>
    <w:rsid w:val="009B4BCE"/>
    <w:rsid w:val="009B76DF"/>
    <w:rsid w:val="009C0364"/>
    <w:rsid w:val="009C04A4"/>
    <w:rsid w:val="009C0578"/>
    <w:rsid w:val="009C0697"/>
    <w:rsid w:val="009C0D0F"/>
    <w:rsid w:val="009C0D45"/>
    <w:rsid w:val="009C12B9"/>
    <w:rsid w:val="009C5D37"/>
    <w:rsid w:val="009C61B9"/>
    <w:rsid w:val="009C76E9"/>
    <w:rsid w:val="009D0880"/>
    <w:rsid w:val="009D0E1F"/>
    <w:rsid w:val="009D11D9"/>
    <w:rsid w:val="009D14DA"/>
    <w:rsid w:val="009D1B72"/>
    <w:rsid w:val="009D47DF"/>
    <w:rsid w:val="009D5978"/>
    <w:rsid w:val="009D7EA8"/>
    <w:rsid w:val="009E02CB"/>
    <w:rsid w:val="009E2186"/>
    <w:rsid w:val="009E2E15"/>
    <w:rsid w:val="009E3297"/>
    <w:rsid w:val="009E4182"/>
    <w:rsid w:val="009E45CC"/>
    <w:rsid w:val="009E4855"/>
    <w:rsid w:val="009E4BAB"/>
    <w:rsid w:val="009E4D4E"/>
    <w:rsid w:val="009E617D"/>
    <w:rsid w:val="009E6AE4"/>
    <w:rsid w:val="009E6CFA"/>
    <w:rsid w:val="009E785B"/>
    <w:rsid w:val="009F1040"/>
    <w:rsid w:val="009F16A5"/>
    <w:rsid w:val="009F187F"/>
    <w:rsid w:val="009F1881"/>
    <w:rsid w:val="009F20AF"/>
    <w:rsid w:val="009F256B"/>
    <w:rsid w:val="009F3AD9"/>
    <w:rsid w:val="009F7256"/>
    <w:rsid w:val="009F78E4"/>
    <w:rsid w:val="009F7C5D"/>
    <w:rsid w:val="00A00C0B"/>
    <w:rsid w:val="00A0232D"/>
    <w:rsid w:val="00A035B5"/>
    <w:rsid w:val="00A041BA"/>
    <w:rsid w:val="00A0433F"/>
    <w:rsid w:val="00A04E49"/>
    <w:rsid w:val="00A055C2"/>
    <w:rsid w:val="00A05C37"/>
    <w:rsid w:val="00A05F39"/>
    <w:rsid w:val="00A07584"/>
    <w:rsid w:val="00A122CA"/>
    <w:rsid w:val="00A12400"/>
    <w:rsid w:val="00A1271E"/>
    <w:rsid w:val="00A1313F"/>
    <w:rsid w:val="00A13639"/>
    <w:rsid w:val="00A140DD"/>
    <w:rsid w:val="00A14397"/>
    <w:rsid w:val="00A15474"/>
    <w:rsid w:val="00A15840"/>
    <w:rsid w:val="00A15B4F"/>
    <w:rsid w:val="00A162A8"/>
    <w:rsid w:val="00A16AD0"/>
    <w:rsid w:val="00A17142"/>
    <w:rsid w:val="00A17831"/>
    <w:rsid w:val="00A204D6"/>
    <w:rsid w:val="00A219E0"/>
    <w:rsid w:val="00A21C29"/>
    <w:rsid w:val="00A226A9"/>
    <w:rsid w:val="00A22F64"/>
    <w:rsid w:val="00A22F9B"/>
    <w:rsid w:val="00A242A8"/>
    <w:rsid w:val="00A24334"/>
    <w:rsid w:val="00A2600A"/>
    <w:rsid w:val="00A2613B"/>
    <w:rsid w:val="00A26355"/>
    <w:rsid w:val="00A265EA"/>
    <w:rsid w:val="00A26ED1"/>
    <w:rsid w:val="00A279B7"/>
    <w:rsid w:val="00A30258"/>
    <w:rsid w:val="00A30353"/>
    <w:rsid w:val="00A30DA9"/>
    <w:rsid w:val="00A32441"/>
    <w:rsid w:val="00A3354C"/>
    <w:rsid w:val="00A3403B"/>
    <w:rsid w:val="00A34C74"/>
    <w:rsid w:val="00A35776"/>
    <w:rsid w:val="00A359C9"/>
    <w:rsid w:val="00A35F22"/>
    <w:rsid w:val="00A3620A"/>
    <w:rsid w:val="00A3669C"/>
    <w:rsid w:val="00A36D7C"/>
    <w:rsid w:val="00A370A9"/>
    <w:rsid w:val="00A415E4"/>
    <w:rsid w:val="00A4222F"/>
    <w:rsid w:val="00A42BDC"/>
    <w:rsid w:val="00A437BD"/>
    <w:rsid w:val="00A43B2F"/>
    <w:rsid w:val="00A440F3"/>
    <w:rsid w:val="00A447EC"/>
    <w:rsid w:val="00A44971"/>
    <w:rsid w:val="00A44A26"/>
    <w:rsid w:val="00A44B82"/>
    <w:rsid w:val="00A46102"/>
    <w:rsid w:val="00A4613D"/>
    <w:rsid w:val="00A4656E"/>
    <w:rsid w:val="00A46E59"/>
    <w:rsid w:val="00A47449"/>
    <w:rsid w:val="00A4787A"/>
    <w:rsid w:val="00A47E70"/>
    <w:rsid w:val="00A505A9"/>
    <w:rsid w:val="00A519A3"/>
    <w:rsid w:val="00A51BC0"/>
    <w:rsid w:val="00A53B37"/>
    <w:rsid w:val="00A56738"/>
    <w:rsid w:val="00A56751"/>
    <w:rsid w:val="00A573C2"/>
    <w:rsid w:val="00A57CC6"/>
    <w:rsid w:val="00A60E31"/>
    <w:rsid w:val="00A61033"/>
    <w:rsid w:val="00A62DCC"/>
    <w:rsid w:val="00A631AD"/>
    <w:rsid w:val="00A635FE"/>
    <w:rsid w:val="00A64E4F"/>
    <w:rsid w:val="00A650CE"/>
    <w:rsid w:val="00A65483"/>
    <w:rsid w:val="00A65521"/>
    <w:rsid w:val="00A66E05"/>
    <w:rsid w:val="00A67112"/>
    <w:rsid w:val="00A6734D"/>
    <w:rsid w:val="00A70172"/>
    <w:rsid w:val="00A704DA"/>
    <w:rsid w:val="00A72724"/>
    <w:rsid w:val="00A72DCE"/>
    <w:rsid w:val="00A73D9D"/>
    <w:rsid w:val="00A74BF4"/>
    <w:rsid w:val="00A752C5"/>
    <w:rsid w:val="00A76517"/>
    <w:rsid w:val="00A82125"/>
    <w:rsid w:val="00A83ECE"/>
    <w:rsid w:val="00A84816"/>
    <w:rsid w:val="00A86162"/>
    <w:rsid w:val="00A86E00"/>
    <w:rsid w:val="00A87E02"/>
    <w:rsid w:val="00A907A5"/>
    <w:rsid w:val="00A9104D"/>
    <w:rsid w:val="00A925D3"/>
    <w:rsid w:val="00A925FD"/>
    <w:rsid w:val="00A934C9"/>
    <w:rsid w:val="00A9368F"/>
    <w:rsid w:val="00A94399"/>
    <w:rsid w:val="00A94E82"/>
    <w:rsid w:val="00A9568D"/>
    <w:rsid w:val="00A95848"/>
    <w:rsid w:val="00A96221"/>
    <w:rsid w:val="00AA21EE"/>
    <w:rsid w:val="00AA2AF6"/>
    <w:rsid w:val="00AA2E29"/>
    <w:rsid w:val="00AA2E56"/>
    <w:rsid w:val="00AA3304"/>
    <w:rsid w:val="00AA3E5E"/>
    <w:rsid w:val="00AA5ED9"/>
    <w:rsid w:val="00AA63D5"/>
    <w:rsid w:val="00AA6719"/>
    <w:rsid w:val="00AA78B0"/>
    <w:rsid w:val="00AB0705"/>
    <w:rsid w:val="00AB26A3"/>
    <w:rsid w:val="00AB2730"/>
    <w:rsid w:val="00AB3010"/>
    <w:rsid w:val="00AB32D6"/>
    <w:rsid w:val="00AB355B"/>
    <w:rsid w:val="00AB4340"/>
    <w:rsid w:val="00AB5D78"/>
    <w:rsid w:val="00AB5F64"/>
    <w:rsid w:val="00AB7314"/>
    <w:rsid w:val="00AC006C"/>
    <w:rsid w:val="00AC131C"/>
    <w:rsid w:val="00AC14E1"/>
    <w:rsid w:val="00AC1AE4"/>
    <w:rsid w:val="00AC21AA"/>
    <w:rsid w:val="00AC220A"/>
    <w:rsid w:val="00AC2494"/>
    <w:rsid w:val="00AC3435"/>
    <w:rsid w:val="00AC3F9B"/>
    <w:rsid w:val="00AC47AE"/>
    <w:rsid w:val="00AD0390"/>
    <w:rsid w:val="00AD0552"/>
    <w:rsid w:val="00AD0D28"/>
    <w:rsid w:val="00AD153A"/>
    <w:rsid w:val="00AD1E1E"/>
    <w:rsid w:val="00AD2F0A"/>
    <w:rsid w:val="00AD3E1D"/>
    <w:rsid w:val="00AD42C1"/>
    <w:rsid w:val="00AD5268"/>
    <w:rsid w:val="00AD56A5"/>
    <w:rsid w:val="00AD570D"/>
    <w:rsid w:val="00AD6723"/>
    <w:rsid w:val="00AD75FF"/>
    <w:rsid w:val="00AD7C25"/>
    <w:rsid w:val="00AE10A5"/>
    <w:rsid w:val="00AE1749"/>
    <w:rsid w:val="00AE207E"/>
    <w:rsid w:val="00AE287B"/>
    <w:rsid w:val="00AE352C"/>
    <w:rsid w:val="00AE3ADB"/>
    <w:rsid w:val="00AE3D4B"/>
    <w:rsid w:val="00AE47B7"/>
    <w:rsid w:val="00AE48E4"/>
    <w:rsid w:val="00AE4D95"/>
    <w:rsid w:val="00AE6E5A"/>
    <w:rsid w:val="00AE74C1"/>
    <w:rsid w:val="00AE7792"/>
    <w:rsid w:val="00AE77A4"/>
    <w:rsid w:val="00AE78E8"/>
    <w:rsid w:val="00AE7CF6"/>
    <w:rsid w:val="00AE7E00"/>
    <w:rsid w:val="00AF0914"/>
    <w:rsid w:val="00AF16FA"/>
    <w:rsid w:val="00AF2247"/>
    <w:rsid w:val="00AF2A8E"/>
    <w:rsid w:val="00AF3151"/>
    <w:rsid w:val="00AF338E"/>
    <w:rsid w:val="00AF3406"/>
    <w:rsid w:val="00AF3B93"/>
    <w:rsid w:val="00AF408A"/>
    <w:rsid w:val="00AF4A83"/>
    <w:rsid w:val="00AF4B3E"/>
    <w:rsid w:val="00AF4B3F"/>
    <w:rsid w:val="00AF4F34"/>
    <w:rsid w:val="00AF63B5"/>
    <w:rsid w:val="00AF658B"/>
    <w:rsid w:val="00AF6B24"/>
    <w:rsid w:val="00AF7FD3"/>
    <w:rsid w:val="00B0008F"/>
    <w:rsid w:val="00B00495"/>
    <w:rsid w:val="00B0053F"/>
    <w:rsid w:val="00B010A6"/>
    <w:rsid w:val="00B0147E"/>
    <w:rsid w:val="00B01B20"/>
    <w:rsid w:val="00B01F8C"/>
    <w:rsid w:val="00B02103"/>
    <w:rsid w:val="00B03597"/>
    <w:rsid w:val="00B03F53"/>
    <w:rsid w:val="00B042DF"/>
    <w:rsid w:val="00B0471B"/>
    <w:rsid w:val="00B04BAE"/>
    <w:rsid w:val="00B05E12"/>
    <w:rsid w:val="00B060C1"/>
    <w:rsid w:val="00B07187"/>
    <w:rsid w:val="00B076C6"/>
    <w:rsid w:val="00B10B14"/>
    <w:rsid w:val="00B124DA"/>
    <w:rsid w:val="00B12F95"/>
    <w:rsid w:val="00B131D7"/>
    <w:rsid w:val="00B149A0"/>
    <w:rsid w:val="00B1559F"/>
    <w:rsid w:val="00B17260"/>
    <w:rsid w:val="00B2111B"/>
    <w:rsid w:val="00B240F9"/>
    <w:rsid w:val="00B2410E"/>
    <w:rsid w:val="00B250DF"/>
    <w:rsid w:val="00B258BB"/>
    <w:rsid w:val="00B26584"/>
    <w:rsid w:val="00B2777E"/>
    <w:rsid w:val="00B31829"/>
    <w:rsid w:val="00B3186A"/>
    <w:rsid w:val="00B31DDA"/>
    <w:rsid w:val="00B32318"/>
    <w:rsid w:val="00B32C6D"/>
    <w:rsid w:val="00B33412"/>
    <w:rsid w:val="00B34AA5"/>
    <w:rsid w:val="00B34D33"/>
    <w:rsid w:val="00B357DE"/>
    <w:rsid w:val="00B35DB1"/>
    <w:rsid w:val="00B35DE9"/>
    <w:rsid w:val="00B378CE"/>
    <w:rsid w:val="00B37CBD"/>
    <w:rsid w:val="00B405B0"/>
    <w:rsid w:val="00B40E74"/>
    <w:rsid w:val="00B417FF"/>
    <w:rsid w:val="00B41856"/>
    <w:rsid w:val="00B43444"/>
    <w:rsid w:val="00B43D1E"/>
    <w:rsid w:val="00B44272"/>
    <w:rsid w:val="00B45601"/>
    <w:rsid w:val="00B460DC"/>
    <w:rsid w:val="00B4678D"/>
    <w:rsid w:val="00B46956"/>
    <w:rsid w:val="00B472B8"/>
    <w:rsid w:val="00B47730"/>
    <w:rsid w:val="00B47938"/>
    <w:rsid w:val="00B506F1"/>
    <w:rsid w:val="00B508EE"/>
    <w:rsid w:val="00B50D81"/>
    <w:rsid w:val="00B50F89"/>
    <w:rsid w:val="00B51795"/>
    <w:rsid w:val="00B52094"/>
    <w:rsid w:val="00B536BC"/>
    <w:rsid w:val="00B53D3B"/>
    <w:rsid w:val="00B55F13"/>
    <w:rsid w:val="00B56176"/>
    <w:rsid w:val="00B56279"/>
    <w:rsid w:val="00B57359"/>
    <w:rsid w:val="00B6156E"/>
    <w:rsid w:val="00B64C65"/>
    <w:rsid w:val="00B66361"/>
    <w:rsid w:val="00B66C0B"/>
    <w:rsid w:val="00B66D06"/>
    <w:rsid w:val="00B675B0"/>
    <w:rsid w:val="00B67FB2"/>
    <w:rsid w:val="00B70D58"/>
    <w:rsid w:val="00B71AFC"/>
    <w:rsid w:val="00B71C98"/>
    <w:rsid w:val="00B7285E"/>
    <w:rsid w:val="00B72AC8"/>
    <w:rsid w:val="00B72E1D"/>
    <w:rsid w:val="00B7506C"/>
    <w:rsid w:val="00B7534C"/>
    <w:rsid w:val="00B76792"/>
    <w:rsid w:val="00B771DC"/>
    <w:rsid w:val="00B808B2"/>
    <w:rsid w:val="00B81779"/>
    <w:rsid w:val="00B82786"/>
    <w:rsid w:val="00B82790"/>
    <w:rsid w:val="00B835AC"/>
    <w:rsid w:val="00B83735"/>
    <w:rsid w:val="00B83A3B"/>
    <w:rsid w:val="00B844EF"/>
    <w:rsid w:val="00B8514E"/>
    <w:rsid w:val="00B86EA6"/>
    <w:rsid w:val="00B91267"/>
    <w:rsid w:val="00B917AC"/>
    <w:rsid w:val="00B91DAA"/>
    <w:rsid w:val="00B9268B"/>
    <w:rsid w:val="00B92835"/>
    <w:rsid w:val="00B94024"/>
    <w:rsid w:val="00B94C0C"/>
    <w:rsid w:val="00B95BF4"/>
    <w:rsid w:val="00B962C5"/>
    <w:rsid w:val="00B96B37"/>
    <w:rsid w:val="00B97AFA"/>
    <w:rsid w:val="00BA0F97"/>
    <w:rsid w:val="00BA13EA"/>
    <w:rsid w:val="00BA16A4"/>
    <w:rsid w:val="00BA30EC"/>
    <w:rsid w:val="00BA3ACC"/>
    <w:rsid w:val="00BA3DF2"/>
    <w:rsid w:val="00BA651A"/>
    <w:rsid w:val="00BA65DF"/>
    <w:rsid w:val="00BA7E00"/>
    <w:rsid w:val="00BB00C7"/>
    <w:rsid w:val="00BB18D3"/>
    <w:rsid w:val="00BB1D7A"/>
    <w:rsid w:val="00BB3C66"/>
    <w:rsid w:val="00BB4897"/>
    <w:rsid w:val="00BB4B82"/>
    <w:rsid w:val="00BB531B"/>
    <w:rsid w:val="00BB5DFC"/>
    <w:rsid w:val="00BB60BE"/>
    <w:rsid w:val="00BB71E0"/>
    <w:rsid w:val="00BB7257"/>
    <w:rsid w:val="00BB7A73"/>
    <w:rsid w:val="00BB7B8F"/>
    <w:rsid w:val="00BC0575"/>
    <w:rsid w:val="00BC151E"/>
    <w:rsid w:val="00BC23FE"/>
    <w:rsid w:val="00BC25C0"/>
    <w:rsid w:val="00BC291F"/>
    <w:rsid w:val="00BC40E0"/>
    <w:rsid w:val="00BC4234"/>
    <w:rsid w:val="00BC49E1"/>
    <w:rsid w:val="00BC4BFF"/>
    <w:rsid w:val="00BC52DD"/>
    <w:rsid w:val="00BC557D"/>
    <w:rsid w:val="00BC6965"/>
    <w:rsid w:val="00BC6A2A"/>
    <w:rsid w:val="00BC6F9B"/>
    <w:rsid w:val="00BC7C3B"/>
    <w:rsid w:val="00BD0266"/>
    <w:rsid w:val="00BD0379"/>
    <w:rsid w:val="00BD0723"/>
    <w:rsid w:val="00BD0FE0"/>
    <w:rsid w:val="00BD1157"/>
    <w:rsid w:val="00BD1975"/>
    <w:rsid w:val="00BD1A8E"/>
    <w:rsid w:val="00BD279D"/>
    <w:rsid w:val="00BD2D81"/>
    <w:rsid w:val="00BD3B6F"/>
    <w:rsid w:val="00BD4751"/>
    <w:rsid w:val="00BD4BE6"/>
    <w:rsid w:val="00BD53F8"/>
    <w:rsid w:val="00BD5B2C"/>
    <w:rsid w:val="00BD5E04"/>
    <w:rsid w:val="00BD625E"/>
    <w:rsid w:val="00BD6ED6"/>
    <w:rsid w:val="00BD6FCB"/>
    <w:rsid w:val="00BD7FD1"/>
    <w:rsid w:val="00BE089F"/>
    <w:rsid w:val="00BE4AE1"/>
    <w:rsid w:val="00BE4DF7"/>
    <w:rsid w:val="00BE6AA4"/>
    <w:rsid w:val="00BE7F22"/>
    <w:rsid w:val="00BF02E6"/>
    <w:rsid w:val="00BF0ADC"/>
    <w:rsid w:val="00BF3228"/>
    <w:rsid w:val="00BF3820"/>
    <w:rsid w:val="00BF3928"/>
    <w:rsid w:val="00BF4F86"/>
    <w:rsid w:val="00BF5525"/>
    <w:rsid w:val="00BF5932"/>
    <w:rsid w:val="00BF6A29"/>
    <w:rsid w:val="00BF72ED"/>
    <w:rsid w:val="00BF7648"/>
    <w:rsid w:val="00BF77EB"/>
    <w:rsid w:val="00C013A2"/>
    <w:rsid w:val="00C01D7C"/>
    <w:rsid w:val="00C02422"/>
    <w:rsid w:val="00C0296D"/>
    <w:rsid w:val="00C02CC0"/>
    <w:rsid w:val="00C02F87"/>
    <w:rsid w:val="00C03FFB"/>
    <w:rsid w:val="00C0518D"/>
    <w:rsid w:val="00C05849"/>
    <w:rsid w:val="00C0610D"/>
    <w:rsid w:val="00C10FAA"/>
    <w:rsid w:val="00C12138"/>
    <w:rsid w:val="00C13A5D"/>
    <w:rsid w:val="00C14239"/>
    <w:rsid w:val="00C14F2C"/>
    <w:rsid w:val="00C151AB"/>
    <w:rsid w:val="00C15557"/>
    <w:rsid w:val="00C15C86"/>
    <w:rsid w:val="00C15F97"/>
    <w:rsid w:val="00C17935"/>
    <w:rsid w:val="00C17C31"/>
    <w:rsid w:val="00C20070"/>
    <w:rsid w:val="00C2055B"/>
    <w:rsid w:val="00C21112"/>
    <w:rsid w:val="00C2175C"/>
    <w:rsid w:val="00C21836"/>
    <w:rsid w:val="00C228A7"/>
    <w:rsid w:val="00C22DC0"/>
    <w:rsid w:val="00C23E9C"/>
    <w:rsid w:val="00C24238"/>
    <w:rsid w:val="00C24D0C"/>
    <w:rsid w:val="00C263C9"/>
    <w:rsid w:val="00C268B5"/>
    <w:rsid w:val="00C26FCC"/>
    <w:rsid w:val="00C300E4"/>
    <w:rsid w:val="00C31593"/>
    <w:rsid w:val="00C3199B"/>
    <w:rsid w:val="00C32254"/>
    <w:rsid w:val="00C32E88"/>
    <w:rsid w:val="00C338DA"/>
    <w:rsid w:val="00C33DA8"/>
    <w:rsid w:val="00C3411F"/>
    <w:rsid w:val="00C34287"/>
    <w:rsid w:val="00C344E7"/>
    <w:rsid w:val="00C34994"/>
    <w:rsid w:val="00C35E23"/>
    <w:rsid w:val="00C37922"/>
    <w:rsid w:val="00C401BE"/>
    <w:rsid w:val="00C415C3"/>
    <w:rsid w:val="00C424A3"/>
    <w:rsid w:val="00C42936"/>
    <w:rsid w:val="00C4296C"/>
    <w:rsid w:val="00C42A6B"/>
    <w:rsid w:val="00C43566"/>
    <w:rsid w:val="00C4439E"/>
    <w:rsid w:val="00C45509"/>
    <w:rsid w:val="00C45FA8"/>
    <w:rsid w:val="00C461EB"/>
    <w:rsid w:val="00C469CF"/>
    <w:rsid w:val="00C502D5"/>
    <w:rsid w:val="00C515CF"/>
    <w:rsid w:val="00C5174B"/>
    <w:rsid w:val="00C52069"/>
    <w:rsid w:val="00C52F1B"/>
    <w:rsid w:val="00C5300F"/>
    <w:rsid w:val="00C53434"/>
    <w:rsid w:val="00C53B49"/>
    <w:rsid w:val="00C54FAD"/>
    <w:rsid w:val="00C55205"/>
    <w:rsid w:val="00C55E22"/>
    <w:rsid w:val="00C55ED0"/>
    <w:rsid w:val="00C56F2B"/>
    <w:rsid w:val="00C575B8"/>
    <w:rsid w:val="00C57C61"/>
    <w:rsid w:val="00C60087"/>
    <w:rsid w:val="00C60C66"/>
    <w:rsid w:val="00C70F89"/>
    <w:rsid w:val="00C71082"/>
    <w:rsid w:val="00C712FB"/>
    <w:rsid w:val="00C713E0"/>
    <w:rsid w:val="00C71DF2"/>
    <w:rsid w:val="00C725FD"/>
    <w:rsid w:val="00C73832"/>
    <w:rsid w:val="00C73974"/>
    <w:rsid w:val="00C7438E"/>
    <w:rsid w:val="00C74C8E"/>
    <w:rsid w:val="00C76632"/>
    <w:rsid w:val="00C76860"/>
    <w:rsid w:val="00C77556"/>
    <w:rsid w:val="00C77B26"/>
    <w:rsid w:val="00C81063"/>
    <w:rsid w:val="00C8108F"/>
    <w:rsid w:val="00C83A6E"/>
    <w:rsid w:val="00C83E4E"/>
    <w:rsid w:val="00C8454C"/>
    <w:rsid w:val="00C84595"/>
    <w:rsid w:val="00C85AD4"/>
    <w:rsid w:val="00C8611D"/>
    <w:rsid w:val="00C86214"/>
    <w:rsid w:val="00C86660"/>
    <w:rsid w:val="00C8743B"/>
    <w:rsid w:val="00C92821"/>
    <w:rsid w:val="00C92ED3"/>
    <w:rsid w:val="00C95985"/>
    <w:rsid w:val="00C96A9B"/>
    <w:rsid w:val="00C96EAE"/>
    <w:rsid w:val="00C9780B"/>
    <w:rsid w:val="00CA2EA4"/>
    <w:rsid w:val="00CA3650"/>
    <w:rsid w:val="00CA4474"/>
    <w:rsid w:val="00CA4933"/>
    <w:rsid w:val="00CA6E06"/>
    <w:rsid w:val="00CA6E20"/>
    <w:rsid w:val="00CA7399"/>
    <w:rsid w:val="00CA7D10"/>
    <w:rsid w:val="00CB0242"/>
    <w:rsid w:val="00CB1493"/>
    <w:rsid w:val="00CB191B"/>
    <w:rsid w:val="00CB1F44"/>
    <w:rsid w:val="00CB3294"/>
    <w:rsid w:val="00CB37CD"/>
    <w:rsid w:val="00CB3B27"/>
    <w:rsid w:val="00CB4128"/>
    <w:rsid w:val="00CB4765"/>
    <w:rsid w:val="00CB48AE"/>
    <w:rsid w:val="00CB4BB7"/>
    <w:rsid w:val="00CB4EFB"/>
    <w:rsid w:val="00CB51D2"/>
    <w:rsid w:val="00CB6218"/>
    <w:rsid w:val="00CB6BA4"/>
    <w:rsid w:val="00CB7513"/>
    <w:rsid w:val="00CB7A30"/>
    <w:rsid w:val="00CB7C1C"/>
    <w:rsid w:val="00CC17FC"/>
    <w:rsid w:val="00CC1814"/>
    <w:rsid w:val="00CC1D76"/>
    <w:rsid w:val="00CC2779"/>
    <w:rsid w:val="00CC30BB"/>
    <w:rsid w:val="00CC4167"/>
    <w:rsid w:val="00CC4E50"/>
    <w:rsid w:val="00CC5026"/>
    <w:rsid w:val="00CC5547"/>
    <w:rsid w:val="00CC56A9"/>
    <w:rsid w:val="00CC5CBF"/>
    <w:rsid w:val="00CC64F4"/>
    <w:rsid w:val="00CC664D"/>
    <w:rsid w:val="00CC67A4"/>
    <w:rsid w:val="00CC68BD"/>
    <w:rsid w:val="00CC68E4"/>
    <w:rsid w:val="00CC74D9"/>
    <w:rsid w:val="00CC7FC3"/>
    <w:rsid w:val="00CD0304"/>
    <w:rsid w:val="00CD0FAE"/>
    <w:rsid w:val="00CD11C1"/>
    <w:rsid w:val="00CD2478"/>
    <w:rsid w:val="00CD4663"/>
    <w:rsid w:val="00CD479C"/>
    <w:rsid w:val="00CD4E19"/>
    <w:rsid w:val="00CD52BC"/>
    <w:rsid w:val="00CD541D"/>
    <w:rsid w:val="00CD5BE4"/>
    <w:rsid w:val="00CD75AB"/>
    <w:rsid w:val="00CE0470"/>
    <w:rsid w:val="00CE1831"/>
    <w:rsid w:val="00CE22D1"/>
    <w:rsid w:val="00CE292C"/>
    <w:rsid w:val="00CE30F5"/>
    <w:rsid w:val="00CE4346"/>
    <w:rsid w:val="00CE7CCA"/>
    <w:rsid w:val="00CE7F64"/>
    <w:rsid w:val="00CF0EE8"/>
    <w:rsid w:val="00CF10CC"/>
    <w:rsid w:val="00CF10F5"/>
    <w:rsid w:val="00CF31C3"/>
    <w:rsid w:val="00CF34AD"/>
    <w:rsid w:val="00CF39F5"/>
    <w:rsid w:val="00CF4501"/>
    <w:rsid w:val="00CF489E"/>
    <w:rsid w:val="00CF5ECE"/>
    <w:rsid w:val="00CF618E"/>
    <w:rsid w:val="00CF6A3D"/>
    <w:rsid w:val="00CF6E2B"/>
    <w:rsid w:val="00CF780C"/>
    <w:rsid w:val="00D00199"/>
    <w:rsid w:val="00D001FD"/>
    <w:rsid w:val="00D01A82"/>
    <w:rsid w:val="00D0240A"/>
    <w:rsid w:val="00D0349E"/>
    <w:rsid w:val="00D03B7D"/>
    <w:rsid w:val="00D04EDB"/>
    <w:rsid w:val="00D05167"/>
    <w:rsid w:val="00D05637"/>
    <w:rsid w:val="00D05B08"/>
    <w:rsid w:val="00D07B59"/>
    <w:rsid w:val="00D10FBC"/>
    <w:rsid w:val="00D11021"/>
    <w:rsid w:val="00D11584"/>
    <w:rsid w:val="00D11CFC"/>
    <w:rsid w:val="00D11DA2"/>
    <w:rsid w:val="00D12FF1"/>
    <w:rsid w:val="00D13A82"/>
    <w:rsid w:val="00D13C74"/>
    <w:rsid w:val="00D147C9"/>
    <w:rsid w:val="00D14C5D"/>
    <w:rsid w:val="00D1595B"/>
    <w:rsid w:val="00D1662E"/>
    <w:rsid w:val="00D20BA8"/>
    <w:rsid w:val="00D20FF2"/>
    <w:rsid w:val="00D22A19"/>
    <w:rsid w:val="00D232E2"/>
    <w:rsid w:val="00D2579F"/>
    <w:rsid w:val="00D26208"/>
    <w:rsid w:val="00D26374"/>
    <w:rsid w:val="00D271CB"/>
    <w:rsid w:val="00D277DE"/>
    <w:rsid w:val="00D309E0"/>
    <w:rsid w:val="00D310A2"/>
    <w:rsid w:val="00D313CF"/>
    <w:rsid w:val="00D336C2"/>
    <w:rsid w:val="00D337C1"/>
    <w:rsid w:val="00D3425C"/>
    <w:rsid w:val="00D34647"/>
    <w:rsid w:val="00D34796"/>
    <w:rsid w:val="00D347ED"/>
    <w:rsid w:val="00D34842"/>
    <w:rsid w:val="00D34F48"/>
    <w:rsid w:val="00D3511F"/>
    <w:rsid w:val="00D351B2"/>
    <w:rsid w:val="00D35292"/>
    <w:rsid w:val="00D35E05"/>
    <w:rsid w:val="00D35E1F"/>
    <w:rsid w:val="00D362E8"/>
    <w:rsid w:val="00D37374"/>
    <w:rsid w:val="00D37C2F"/>
    <w:rsid w:val="00D4124D"/>
    <w:rsid w:val="00D4133A"/>
    <w:rsid w:val="00D415D1"/>
    <w:rsid w:val="00D416DD"/>
    <w:rsid w:val="00D42527"/>
    <w:rsid w:val="00D42606"/>
    <w:rsid w:val="00D4264E"/>
    <w:rsid w:val="00D42FC2"/>
    <w:rsid w:val="00D43603"/>
    <w:rsid w:val="00D4388C"/>
    <w:rsid w:val="00D43AC1"/>
    <w:rsid w:val="00D45AE6"/>
    <w:rsid w:val="00D45AF4"/>
    <w:rsid w:val="00D4692C"/>
    <w:rsid w:val="00D5017E"/>
    <w:rsid w:val="00D50E0A"/>
    <w:rsid w:val="00D51978"/>
    <w:rsid w:val="00D51C49"/>
    <w:rsid w:val="00D527C8"/>
    <w:rsid w:val="00D534C1"/>
    <w:rsid w:val="00D53BE5"/>
    <w:rsid w:val="00D5407B"/>
    <w:rsid w:val="00D540C8"/>
    <w:rsid w:val="00D555AC"/>
    <w:rsid w:val="00D56863"/>
    <w:rsid w:val="00D5704F"/>
    <w:rsid w:val="00D57B23"/>
    <w:rsid w:val="00D60AA6"/>
    <w:rsid w:val="00D6160C"/>
    <w:rsid w:val="00D616DF"/>
    <w:rsid w:val="00D61820"/>
    <w:rsid w:val="00D62D86"/>
    <w:rsid w:val="00D62EED"/>
    <w:rsid w:val="00D641A9"/>
    <w:rsid w:val="00D65165"/>
    <w:rsid w:val="00D65F77"/>
    <w:rsid w:val="00D66845"/>
    <w:rsid w:val="00D718D5"/>
    <w:rsid w:val="00D71E7A"/>
    <w:rsid w:val="00D7205A"/>
    <w:rsid w:val="00D72168"/>
    <w:rsid w:val="00D726A8"/>
    <w:rsid w:val="00D73B4D"/>
    <w:rsid w:val="00D741AB"/>
    <w:rsid w:val="00D7489A"/>
    <w:rsid w:val="00D7593C"/>
    <w:rsid w:val="00D763B4"/>
    <w:rsid w:val="00D8043A"/>
    <w:rsid w:val="00D80799"/>
    <w:rsid w:val="00D80982"/>
    <w:rsid w:val="00D80DE9"/>
    <w:rsid w:val="00D816E8"/>
    <w:rsid w:val="00D82B68"/>
    <w:rsid w:val="00D83FE9"/>
    <w:rsid w:val="00D84B4E"/>
    <w:rsid w:val="00D84BD9"/>
    <w:rsid w:val="00D869D5"/>
    <w:rsid w:val="00D90000"/>
    <w:rsid w:val="00D908E8"/>
    <w:rsid w:val="00D910BF"/>
    <w:rsid w:val="00D92013"/>
    <w:rsid w:val="00D931F4"/>
    <w:rsid w:val="00D943B1"/>
    <w:rsid w:val="00D9499E"/>
    <w:rsid w:val="00D95332"/>
    <w:rsid w:val="00D95E50"/>
    <w:rsid w:val="00D9645D"/>
    <w:rsid w:val="00D971E3"/>
    <w:rsid w:val="00D97BA6"/>
    <w:rsid w:val="00DA0A36"/>
    <w:rsid w:val="00DA1521"/>
    <w:rsid w:val="00DA391D"/>
    <w:rsid w:val="00DA3EB5"/>
    <w:rsid w:val="00DA4060"/>
    <w:rsid w:val="00DA4A47"/>
    <w:rsid w:val="00DA62FD"/>
    <w:rsid w:val="00DA68DA"/>
    <w:rsid w:val="00DA6924"/>
    <w:rsid w:val="00DA7528"/>
    <w:rsid w:val="00DA7B2A"/>
    <w:rsid w:val="00DB2C60"/>
    <w:rsid w:val="00DB3FD6"/>
    <w:rsid w:val="00DB5458"/>
    <w:rsid w:val="00DB66B2"/>
    <w:rsid w:val="00DB6B29"/>
    <w:rsid w:val="00DB72BB"/>
    <w:rsid w:val="00DB74D4"/>
    <w:rsid w:val="00DB7A8C"/>
    <w:rsid w:val="00DB7C0C"/>
    <w:rsid w:val="00DC0991"/>
    <w:rsid w:val="00DC0D3F"/>
    <w:rsid w:val="00DC157C"/>
    <w:rsid w:val="00DC1922"/>
    <w:rsid w:val="00DC2EEA"/>
    <w:rsid w:val="00DC329F"/>
    <w:rsid w:val="00DC3A79"/>
    <w:rsid w:val="00DC3AB6"/>
    <w:rsid w:val="00DC3F18"/>
    <w:rsid w:val="00DC4497"/>
    <w:rsid w:val="00DC4E37"/>
    <w:rsid w:val="00DC69AA"/>
    <w:rsid w:val="00DC7B6D"/>
    <w:rsid w:val="00DD1074"/>
    <w:rsid w:val="00DD1124"/>
    <w:rsid w:val="00DD158B"/>
    <w:rsid w:val="00DD36A5"/>
    <w:rsid w:val="00DD383C"/>
    <w:rsid w:val="00DD3851"/>
    <w:rsid w:val="00DD41E9"/>
    <w:rsid w:val="00DD4B4D"/>
    <w:rsid w:val="00DD4BF5"/>
    <w:rsid w:val="00DD52FC"/>
    <w:rsid w:val="00DD5E8C"/>
    <w:rsid w:val="00DD6764"/>
    <w:rsid w:val="00DE1974"/>
    <w:rsid w:val="00DE1F18"/>
    <w:rsid w:val="00DE24B0"/>
    <w:rsid w:val="00DE4AE0"/>
    <w:rsid w:val="00DE4C59"/>
    <w:rsid w:val="00DE60ED"/>
    <w:rsid w:val="00DE63F4"/>
    <w:rsid w:val="00DE64E5"/>
    <w:rsid w:val="00DE64EE"/>
    <w:rsid w:val="00DE70CD"/>
    <w:rsid w:val="00DF00B3"/>
    <w:rsid w:val="00DF02D4"/>
    <w:rsid w:val="00DF0C64"/>
    <w:rsid w:val="00DF5FF7"/>
    <w:rsid w:val="00DF6325"/>
    <w:rsid w:val="00DF65A0"/>
    <w:rsid w:val="00DF7F1A"/>
    <w:rsid w:val="00E0148A"/>
    <w:rsid w:val="00E015DE"/>
    <w:rsid w:val="00E04321"/>
    <w:rsid w:val="00E04F99"/>
    <w:rsid w:val="00E06217"/>
    <w:rsid w:val="00E06322"/>
    <w:rsid w:val="00E0653C"/>
    <w:rsid w:val="00E06AC5"/>
    <w:rsid w:val="00E06CC4"/>
    <w:rsid w:val="00E07196"/>
    <w:rsid w:val="00E10245"/>
    <w:rsid w:val="00E1083B"/>
    <w:rsid w:val="00E11863"/>
    <w:rsid w:val="00E11F80"/>
    <w:rsid w:val="00E12C07"/>
    <w:rsid w:val="00E14DA0"/>
    <w:rsid w:val="00E15269"/>
    <w:rsid w:val="00E159F8"/>
    <w:rsid w:val="00E1625A"/>
    <w:rsid w:val="00E208D1"/>
    <w:rsid w:val="00E208EB"/>
    <w:rsid w:val="00E20D8B"/>
    <w:rsid w:val="00E2343F"/>
    <w:rsid w:val="00E23A56"/>
    <w:rsid w:val="00E241EC"/>
    <w:rsid w:val="00E24478"/>
    <w:rsid w:val="00E24619"/>
    <w:rsid w:val="00E24DC3"/>
    <w:rsid w:val="00E255B0"/>
    <w:rsid w:val="00E262F4"/>
    <w:rsid w:val="00E2748A"/>
    <w:rsid w:val="00E40C82"/>
    <w:rsid w:val="00E40F19"/>
    <w:rsid w:val="00E41E91"/>
    <w:rsid w:val="00E41F59"/>
    <w:rsid w:val="00E4306D"/>
    <w:rsid w:val="00E43C0B"/>
    <w:rsid w:val="00E43D9E"/>
    <w:rsid w:val="00E4532F"/>
    <w:rsid w:val="00E45832"/>
    <w:rsid w:val="00E46684"/>
    <w:rsid w:val="00E4694B"/>
    <w:rsid w:val="00E46FAA"/>
    <w:rsid w:val="00E47895"/>
    <w:rsid w:val="00E47DDA"/>
    <w:rsid w:val="00E5027E"/>
    <w:rsid w:val="00E51AD8"/>
    <w:rsid w:val="00E51B4E"/>
    <w:rsid w:val="00E55348"/>
    <w:rsid w:val="00E555E6"/>
    <w:rsid w:val="00E5583D"/>
    <w:rsid w:val="00E561F9"/>
    <w:rsid w:val="00E605C0"/>
    <w:rsid w:val="00E61C57"/>
    <w:rsid w:val="00E62D18"/>
    <w:rsid w:val="00E6302A"/>
    <w:rsid w:val="00E63A4A"/>
    <w:rsid w:val="00E645F1"/>
    <w:rsid w:val="00E6472F"/>
    <w:rsid w:val="00E64B4A"/>
    <w:rsid w:val="00E64DA5"/>
    <w:rsid w:val="00E64EEF"/>
    <w:rsid w:val="00E65C68"/>
    <w:rsid w:val="00E65E8A"/>
    <w:rsid w:val="00E66850"/>
    <w:rsid w:val="00E66CF2"/>
    <w:rsid w:val="00E71446"/>
    <w:rsid w:val="00E7191E"/>
    <w:rsid w:val="00E71F8A"/>
    <w:rsid w:val="00E72326"/>
    <w:rsid w:val="00E723FD"/>
    <w:rsid w:val="00E72B22"/>
    <w:rsid w:val="00E748E4"/>
    <w:rsid w:val="00E75275"/>
    <w:rsid w:val="00E75843"/>
    <w:rsid w:val="00E75FFD"/>
    <w:rsid w:val="00E763C2"/>
    <w:rsid w:val="00E77D4F"/>
    <w:rsid w:val="00E77EC5"/>
    <w:rsid w:val="00E817BC"/>
    <w:rsid w:val="00E81F5E"/>
    <w:rsid w:val="00E83606"/>
    <w:rsid w:val="00E83611"/>
    <w:rsid w:val="00E83A7F"/>
    <w:rsid w:val="00E840FC"/>
    <w:rsid w:val="00E84FE1"/>
    <w:rsid w:val="00E859E3"/>
    <w:rsid w:val="00E86EE1"/>
    <w:rsid w:val="00E87120"/>
    <w:rsid w:val="00E87782"/>
    <w:rsid w:val="00E9073B"/>
    <w:rsid w:val="00E90851"/>
    <w:rsid w:val="00E90965"/>
    <w:rsid w:val="00E90A16"/>
    <w:rsid w:val="00E90AAD"/>
    <w:rsid w:val="00E90FF8"/>
    <w:rsid w:val="00E92083"/>
    <w:rsid w:val="00E924C6"/>
    <w:rsid w:val="00E9497F"/>
    <w:rsid w:val="00E9747D"/>
    <w:rsid w:val="00E97ED0"/>
    <w:rsid w:val="00EA0B39"/>
    <w:rsid w:val="00EA15FE"/>
    <w:rsid w:val="00EA1FFA"/>
    <w:rsid w:val="00EA3069"/>
    <w:rsid w:val="00EA43B2"/>
    <w:rsid w:val="00EA5219"/>
    <w:rsid w:val="00EA5780"/>
    <w:rsid w:val="00EA6CA7"/>
    <w:rsid w:val="00EA715F"/>
    <w:rsid w:val="00EA766D"/>
    <w:rsid w:val="00EA76BB"/>
    <w:rsid w:val="00EA7C4B"/>
    <w:rsid w:val="00EB0CE0"/>
    <w:rsid w:val="00EB0E9A"/>
    <w:rsid w:val="00EB10BC"/>
    <w:rsid w:val="00EB136D"/>
    <w:rsid w:val="00EB1648"/>
    <w:rsid w:val="00EB1FFB"/>
    <w:rsid w:val="00EB20B2"/>
    <w:rsid w:val="00EB2C2D"/>
    <w:rsid w:val="00EB2DAD"/>
    <w:rsid w:val="00EB308C"/>
    <w:rsid w:val="00EB35E8"/>
    <w:rsid w:val="00EB3FE7"/>
    <w:rsid w:val="00EB5CA8"/>
    <w:rsid w:val="00EB6848"/>
    <w:rsid w:val="00EB7226"/>
    <w:rsid w:val="00EC11EB"/>
    <w:rsid w:val="00EC1651"/>
    <w:rsid w:val="00EC1F00"/>
    <w:rsid w:val="00EC21E4"/>
    <w:rsid w:val="00EC25AC"/>
    <w:rsid w:val="00EC28E2"/>
    <w:rsid w:val="00EC4C8C"/>
    <w:rsid w:val="00EC5431"/>
    <w:rsid w:val="00EC5C29"/>
    <w:rsid w:val="00EC5FD6"/>
    <w:rsid w:val="00EC63EB"/>
    <w:rsid w:val="00EC647A"/>
    <w:rsid w:val="00ED084D"/>
    <w:rsid w:val="00ED15EE"/>
    <w:rsid w:val="00ED2E1B"/>
    <w:rsid w:val="00ED3D47"/>
    <w:rsid w:val="00ED4028"/>
    <w:rsid w:val="00ED4DC9"/>
    <w:rsid w:val="00ED4DF9"/>
    <w:rsid w:val="00ED786C"/>
    <w:rsid w:val="00EE1179"/>
    <w:rsid w:val="00EE1C47"/>
    <w:rsid w:val="00EE1F89"/>
    <w:rsid w:val="00EE2796"/>
    <w:rsid w:val="00EE2DEC"/>
    <w:rsid w:val="00EE3554"/>
    <w:rsid w:val="00EE366C"/>
    <w:rsid w:val="00EE64CC"/>
    <w:rsid w:val="00EE6A83"/>
    <w:rsid w:val="00EE7044"/>
    <w:rsid w:val="00EE7D7C"/>
    <w:rsid w:val="00EE7FCF"/>
    <w:rsid w:val="00EF1188"/>
    <w:rsid w:val="00EF233D"/>
    <w:rsid w:val="00EF257D"/>
    <w:rsid w:val="00EF2B40"/>
    <w:rsid w:val="00EF30E6"/>
    <w:rsid w:val="00EF44FB"/>
    <w:rsid w:val="00EF531B"/>
    <w:rsid w:val="00EF6124"/>
    <w:rsid w:val="00EF6497"/>
    <w:rsid w:val="00EF66A4"/>
    <w:rsid w:val="00EF6B7C"/>
    <w:rsid w:val="00EF784F"/>
    <w:rsid w:val="00F006CF"/>
    <w:rsid w:val="00F01345"/>
    <w:rsid w:val="00F016B7"/>
    <w:rsid w:val="00F022B3"/>
    <w:rsid w:val="00F02622"/>
    <w:rsid w:val="00F02C12"/>
    <w:rsid w:val="00F02DC5"/>
    <w:rsid w:val="00F02E5B"/>
    <w:rsid w:val="00F036C1"/>
    <w:rsid w:val="00F03B32"/>
    <w:rsid w:val="00F047BC"/>
    <w:rsid w:val="00F04C27"/>
    <w:rsid w:val="00F05D4F"/>
    <w:rsid w:val="00F067AC"/>
    <w:rsid w:val="00F07177"/>
    <w:rsid w:val="00F0756B"/>
    <w:rsid w:val="00F07AC8"/>
    <w:rsid w:val="00F1278B"/>
    <w:rsid w:val="00F13413"/>
    <w:rsid w:val="00F137BB"/>
    <w:rsid w:val="00F13DB9"/>
    <w:rsid w:val="00F1507F"/>
    <w:rsid w:val="00F15CF5"/>
    <w:rsid w:val="00F161C4"/>
    <w:rsid w:val="00F175F0"/>
    <w:rsid w:val="00F2025E"/>
    <w:rsid w:val="00F202B9"/>
    <w:rsid w:val="00F20B92"/>
    <w:rsid w:val="00F20BC6"/>
    <w:rsid w:val="00F21CC1"/>
    <w:rsid w:val="00F2298C"/>
    <w:rsid w:val="00F23378"/>
    <w:rsid w:val="00F2396B"/>
    <w:rsid w:val="00F243FC"/>
    <w:rsid w:val="00F2525F"/>
    <w:rsid w:val="00F2543C"/>
    <w:rsid w:val="00F25D98"/>
    <w:rsid w:val="00F2666A"/>
    <w:rsid w:val="00F26950"/>
    <w:rsid w:val="00F300FB"/>
    <w:rsid w:val="00F30389"/>
    <w:rsid w:val="00F30D32"/>
    <w:rsid w:val="00F321AA"/>
    <w:rsid w:val="00F32D03"/>
    <w:rsid w:val="00F3338C"/>
    <w:rsid w:val="00F345E6"/>
    <w:rsid w:val="00F34816"/>
    <w:rsid w:val="00F3504B"/>
    <w:rsid w:val="00F350F4"/>
    <w:rsid w:val="00F35473"/>
    <w:rsid w:val="00F359A3"/>
    <w:rsid w:val="00F36CA5"/>
    <w:rsid w:val="00F42718"/>
    <w:rsid w:val="00F432E2"/>
    <w:rsid w:val="00F436C4"/>
    <w:rsid w:val="00F43784"/>
    <w:rsid w:val="00F45CF1"/>
    <w:rsid w:val="00F45F1E"/>
    <w:rsid w:val="00F46778"/>
    <w:rsid w:val="00F4797E"/>
    <w:rsid w:val="00F47B14"/>
    <w:rsid w:val="00F501FA"/>
    <w:rsid w:val="00F5103A"/>
    <w:rsid w:val="00F56004"/>
    <w:rsid w:val="00F56346"/>
    <w:rsid w:val="00F56838"/>
    <w:rsid w:val="00F56993"/>
    <w:rsid w:val="00F56BE8"/>
    <w:rsid w:val="00F57607"/>
    <w:rsid w:val="00F60968"/>
    <w:rsid w:val="00F60E31"/>
    <w:rsid w:val="00F60FBD"/>
    <w:rsid w:val="00F63761"/>
    <w:rsid w:val="00F64E04"/>
    <w:rsid w:val="00F65700"/>
    <w:rsid w:val="00F70403"/>
    <w:rsid w:val="00F70E4C"/>
    <w:rsid w:val="00F715F5"/>
    <w:rsid w:val="00F71A8C"/>
    <w:rsid w:val="00F71DB8"/>
    <w:rsid w:val="00F732CD"/>
    <w:rsid w:val="00F75013"/>
    <w:rsid w:val="00F753A9"/>
    <w:rsid w:val="00F75527"/>
    <w:rsid w:val="00F75F48"/>
    <w:rsid w:val="00F7680F"/>
    <w:rsid w:val="00F76F68"/>
    <w:rsid w:val="00F776C4"/>
    <w:rsid w:val="00F77C8C"/>
    <w:rsid w:val="00F77E00"/>
    <w:rsid w:val="00F80CB9"/>
    <w:rsid w:val="00F8160C"/>
    <w:rsid w:val="00F8190C"/>
    <w:rsid w:val="00F831EE"/>
    <w:rsid w:val="00F83EC0"/>
    <w:rsid w:val="00F8583C"/>
    <w:rsid w:val="00F86788"/>
    <w:rsid w:val="00F86F28"/>
    <w:rsid w:val="00F900D0"/>
    <w:rsid w:val="00F9058E"/>
    <w:rsid w:val="00F90A44"/>
    <w:rsid w:val="00F912F6"/>
    <w:rsid w:val="00F91ADD"/>
    <w:rsid w:val="00F91D77"/>
    <w:rsid w:val="00F9297C"/>
    <w:rsid w:val="00F92EAD"/>
    <w:rsid w:val="00F9383C"/>
    <w:rsid w:val="00F93FC7"/>
    <w:rsid w:val="00F94539"/>
    <w:rsid w:val="00F946BB"/>
    <w:rsid w:val="00F94C29"/>
    <w:rsid w:val="00F951FB"/>
    <w:rsid w:val="00F965B9"/>
    <w:rsid w:val="00F9726E"/>
    <w:rsid w:val="00FA0712"/>
    <w:rsid w:val="00FA145E"/>
    <w:rsid w:val="00FA1DFE"/>
    <w:rsid w:val="00FA3CF1"/>
    <w:rsid w:val="00FA3DCF"/>
    <w:rsid w:val="00FA4070"/>
    <w:rsid w:val="00FA4079"/>
    <w:rsid w:val="00FA415C"/>
    <w:rsid w:val="00FA418F"/>
    <w:rsid w:val="00FA4234"/>
    <w:rsid w:val="00FA4801"/>
    <w:rsid w:val="00FA6C59"/>
    <w:rsid w:val="00FA72AA"/>
    <w:rsid w:val="00FB013D"/>
    <w:rsid w:val="00FB0526"/>
    <w:rsid w:val="00FB1265"/>
    <w:rsid w:val="00FB1642"/>
    <w:rsid w:val="00FB1EF2"/>
    <w:rsid w:val="00FB45A1"/>
    <w:rsid w:val="00FB4918"/>
    <w:rsid w:val="00FB4BE5"/>
    <w:rsid w:val="00FB5E39"/>
    <w:rsid w:val="00FB6386"/>
    <w:rsid w:val="00FB641F"/>
    <w:rsid w:val="00FB6F3A"/>
    <w:rsid w:val="00FB7A3E"/>
    <w:rsid w:val="00FB7B7B"/>
    <w:rsid w:val="00FC27C5"/>
    <w:rsid w:val="00FC45AC"/>
    <w:rsid w:val="00FC4B4B"/>
    <w:rsid w:val="00FC4E01"/>
    <w:rsid w:val="00FC516F"/>
    <w:rsid w:val="00FC61C7"/>
    <w:rsid w:val="00FC63F6"/>
    <w:rsid w:val="00FC6A30"/>
    <w:rsid w:val="00FC6A91"/>
    <w:rsid w:val="00FC6BF7"/>
    <w:rsid w:val="00FC7562"/>
    <w:rsid w:val="00FC7A61"/>
    <w:rsid w:val="00FD048D"/>
    <w:rsid w:val="00FD0675"/>
    <w:rsid w:val="00FD0C4D"/>
    <w:rsid w:val="00FD2185"/>
    <w:rsid w:val="00FD3633"/>
    <w:rsid w:val="00FD5223"/>
    <w:rsid w:val="00FD5D5C"/>
    <w:rsid w:val="00FD6126"/>
    <w:rsid w:val="00FD63A3"/>
    <w:rsid w:val="00FD66A8"/>
    <w:rsid w:val="00FD71C3"/>
    <w:rsid w:val="00FD7944"/>
    <w:rsid w:val="00FE0329"/>
    <w:rsid w:val="00FE1C07"/>
    <w:rsid w:val="00FE227C"/>
    <w:rsid w:val="00FE2B17"/>
    <w:rsid w:val="00FE3835"/>
    <w:rsid w:val="00FE5A06"/>
    <w:rsid w:val="00FE5D04"/>
    <w:rsid w:val="00FE686D"/>
    <w:rsid w:val="00FE6C48"/>
    <w:rsid w:val="00FF01B7"/>
    <w:rsid w:val="00FF1860"/>
    <w:rsid w:val="00FF31B0"/>
    <w:rsid w:val="00FF3DC6"/>
    <w:rsid w:val="00FF4420"/>
    <w:rsid w:val="00FF6434"/>
    <w:rsid w:val="00FF65D0"/>
    <w:rsid w:val="00FF6E4A"/>
    <w:rsid w:val="00FF7EDC"/>
    <w:rsid w:val="0D84A131"/>
    <w:rsid w:val="14CE32F9"/>
    <w:rsid w:val="184F20C4"/>
    <w:rsid w:val="22710611"/>
    <w:rsid w:val="24EBCF6B"/>
    <w:rsid w:val="39CCD48F"/>
    <w:rsid w:val="3D94326C"/>
    <w:rsid w:val="47F06FBC"/>
    <w:rsid w:val="4CDB8C38"/>
    <w:rsid w:val="502B28FF"/>
    <w:rsid w:val="6AE4E574"/>
    <w:rsid w:val="6F4BE3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5DAE5F0D-7074-A24B-BD08-938B520B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0BC"/>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Id w:val="1"/>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character" w:customStyle="1" w:styleId="CommentTextChar">
    <w:name w:val="Comment Text Char"/>
    <w:link w:val="CommentText"/>
    <w:uiPriority w:val="99"/>
    <w:rsid w:val="00A26355"/>
    <w:rPr>
      <w:rFonts w:ascii="Times New Roman" w:hAnsi="Times New Roman"/>
      <w:lang w:eastAsia="en-US"/>
    </w:rPr>
  </w:style>
  <w:style w:type="character" w:customStyle="1" w:styleId="B1Char1">
    <w:name w:val="B1 Char1"/>
    <w:link w:val="B1"/>
    <w:rsid w:val="00A26355"/>
    <w:rPr>
      <w:rFonts w:ascii="Times New Roman" w:hAnsi="Times New Roman"/>
      <w:lang w:eastAsia="en-US"/>
    </w:rPr>
  </w:style>
  <w:style w:type="character" w:customStyle="1" w:styleId="TFChar">
    <w:name w:val="TF Char"/>
    <w:link w:val="TF"/>
    <w:qFormat/>
    <w:rsid w:val="00A26355"/>
    <w:rPr>
      <w:rFonts w:ascii="Arial" w:hAnsi="Arial"/>
      <w:b/>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iPriority w:val="35"/>
    <w:unhideWhenUsed/>
    <w:qFormat/>
    <w:rsid w:val="00A44B82"/>
    <w:pPr>
      <w:spacing w:after="200"/>
    </w:pPr>
    <w:rPr>
      <w:i/>
      <w:iCs/>
      <w:color w:val="44546A" w:themeColor="text2"/>
      <w:sz w:val="18"/>
      <w:szCs w:val="18"/>
    </w:rPr>
  </w:style>
  <w:style w:type="character" w:customStyle="1" w:styleId="Heading2Char">
    <w:name w:val="Heading 2 Char"/>
    <w:basedOn w:val="DefaultParagraphFont"/>
    <w:link w:val="Heading2"/>
    <w:rsid w:val="00541494"/>
    <w:rPr>
      <w:rFonts w:ascii="Arial" w:hAnsi="Arial"/>
      <w:sz w:val="32"/>
      <w:lang w:eastAsia="en-US"/>
    </w:rPr>
  </w:style>
  <w:style w:type="paragraph" w:styleId="Revision">
    <w:name w:val="Revision"/>
    <w:hidden/>
    <w:uiPriority w:val="99"/>
    <w:semiHidden/>
    <w:rsid w:val="000D315A"/>
    <w:rPr>
      <w:rFonts w:ascii="Times New Roman" w:hAnsi="Times New Roman"/>
      <w:lang w:eastAsia="en-US"/>
    </w:rPr>
  </w:style>
  <w:style w:type="character" w:customStyle="1" w:styleId="EXChar">
    <w:name w:val="EX Char"/>
    <w:link w:val="EX"/>
    <w:rsid w:val="009F16A5"/>
    <w:rPr>
      <w:rFonts w:ascii="Times New Roman" w:hAnsi="Times New Roman"/>
      <w:lang w:eastAsia="en-US"/>
    </w:rPr>
  </w:style>
  <w:style w:type="character" w:styleId="UnresolvedMention">
    <w:name w:val="Unresolved Mention"/>
    <w:basedOn w:val="DefaultParagraphFont"/>
    <w:uiPriority w:val="99"/>
    <w:semiHidden/>
    <w:unhideWhenUsed/>
    <w:rsid w:val="00CE292C"/>
    <w:rPr>
      <w:color w:val="605E5C"/>
      <w:shd w:val="clear" w:color="auto" w:fill="E1DFDD"/>
    </w:rPr>
  </w:style>
  <w:style w:type="paragraph" w:styleId="NormalWeb">
    <w:name w:val="Normal (Web)"/>
    <w:basedOn w:val="Normal"/>
    <w:uiPriority w:val="99"/>
    <w:unhideWhenUsed/>
    <w:rsid w:val="009D7EA8"/>
    <w:pPr>
      <w:spacing w:before="100" w:beforeAutospacing="1" w:after="100" w:afterAutospacing="1"/>
    </w:pPr>
    <w:rPr>
      <w:sz w:val="24"/>
      <w:szCs w:val="24"/>
      <w:lang w:eastAsia="fr-FR"/>
    </w:rPr>
  </w:style>
  <w:style w:type="paragraph" w:styleId="ListParagraph">
    <w:name w:val="List Paragraph"/>
    <w:basedOn w:val="Normal"/>
    <w:uiPriority w:val="34"/>
    <w:qFormat/>
    <w:rsid w:val="00AD5268"/>
    <w:pPr>
      <w:ind w:left="720"/>
      <w:contextualSpacing/>
    </w:pPr>
  </w:style>
  <w:style w:type="character" w:styleId="Strong">
    <w:name w:val="Strong"/>
    <w:basedOn w:val="DefaultParagraphFont"/>
    <w:uiPriority w:val="22"/>
    <w:qFormat/>
    <w:rsid w:val="00D34647"/>
    <w:rPr>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uiPriority w:val="35"/>
    <w:locked/>
    <w:rsid w:val="00D34647"/>
    <w:rPr>
      <w:rFonts w:ascii="Times New Roman" w:hAnsi="Times New Roman"/>
      <w:i/>
      <w:iCs/>
      <w:color w:val="44546A" w:themeColor="text2"/>
      <w:sz w:val="18"/>
      <w:szCs w:val="18"/>
      <w:lang w:eastAsia="en-US"/>
    </w:rPr>
  </w:style>
  <w:style w:type="character" w:customStyle="1" w:styleId="rynqvb">
    <w:name w:val="rynqvb"/>
    <w:basedOn w:val="DefaultParagraphFont"/>
    <w:rsid w:val="00D34647"/>
  </w:style>
  <w:style w:type="table" w:styleId="TableGrid">
    <w:name w:val="Table Grid"/>
    <w:basedOn w:val="TableNormal"/>
    <w:uiPriority w:val="39"/>
    <w:rsid w:val="00D3464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34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fr-FR"/>
    </w:rPr>
  </w:style>
  <w:style w:type="character" w:customStyle="1" w:styleId="HTMLPreformattedChar">
    <w:name w:val="HTML Preformatted Char"/>
    <w:basedOn w:val="DefaultParagraphFont"/>
    <w:link w:val="HTMLPreformatted"/>
    <w:uiPriority w:val="99"/>
    <w:rsid w:val="00D34647"/>
    <w:rPr>
      <w:rFonts w:ascii="Courier New" w:hAnsi="Courier New" w:cs="Courier New"/>
    </w:rPr>
  </w:style>
  <w:style w:type="character" w:customStyle="1" w:styleId="y2iqfc">
    <w:name w:val="y2iqfc"/>
    <w:basedOn w:val="DefaultParagraphFont"/>
    <w:rsid w:val="00D34647"/>
  </w:style>
  <w:style w:type="character" w:styleId="Emphasis">
    <w:name w:val="Emphasis"/>
    <w:basedOn w:val="DefaultParagraphFont"/>
    <w:uiPriority w:val="20"/>
    <w:qFormat/>
    <w:rsid w:val="006F16FA"/>
    <w:rPr>
      <w:i/>
      <w:iCs/>
    </w:rPr>
  </w:style>
  <w:style w:type="character" w:customStyle="1" w:styleId="ui-provider">
    <w:name w:val="ui-provider"/>
    <w:basedOn w:val="DefaultParagraphFont"/>
    <w:rsid w:val="0002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42496515">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2463765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78422977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53236078">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1992411">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18499307">
      <w:bodyDiv w:val="1"/>
      <w:marLeft w:val="0"/>
      <w:marRight w:val="0"/>
      <w:marTop w:val="0"/>
      <w:marBottom w:val="0"/>
      <w:divBdr>
        <w:top w:val="none" w:sz="0" w:space="0" w:color="auto"/>
        <w:left w:val="none" w:sz="0" w:space="0" w:color="auto"/>
        <w:bottom w:val="none" w:sz="0" w:space="0" w:color="auto"/>
        <w:right w:val="none" w:sz="0" w:space="0" w:color="auto"/>
      </w:divBdr>
    </w:div>
    <w:div w:id="1531796544">
      <w:bodyDiv w:val="1"/>
      <w:marLeft w:val="0"/>
      <w:marRight w:val="0"/>
      <w:marTop w:val="0"/>
      <w:marBottom w:val="0"/>
      <w:divBdr>
        <w:top w:val="none" w:sz="0" w:space="0" w:color="auto"/>
        <w:left w:val="none" w:sz="0" w:space="0" w:color="auto"/>
        <w:bottom w:val="none" w:sz="0" w:space="0" w:color="auto"/>
        <w:right w:val="none" w:sz="0" w:space="0" w:color="auto"/>
      </w:divBdr>
      <w:divsChild>
        <w:div w:id="1476143831">
          <w:marLeft w:val="0"/>
          <w:marRight w:val="0"/>
          <w:marTop w:val="0"/>
          <w:marBottom w:val="0"/>
          <w:divBdr>
            <w:top w:val="none" w:sz="0" w:space="0" w:color="auto"/>
            <w:left w:val="none" w:sz="0" w:space="0" w:color="auto"/>
            <w:bottom w:val="none" w:sz="0" w:space="0" w:color="auto"/>
            <w:right w:val="none" w:sz="0" w:space="0" w:color="auto"/>
          </w:divBdr>
        </w:div>
        <w:div w:id="2137020514">
          <w:marLeft w:val="0"/>
          <w:marRight w:val="0"/>
          <w:marTop w:val="0"/>
          <w:marBottom w:val="0"/>
          <w:divBdr>
            <w:top w:val="none" w:sz="0" w:space="0" w:color="auto"/>
            <w:left w:val="none" w:sz="0" w:space="0" w:color="auto"/>
            <w:bottom w:val="none" w:sz="0" w:space="0" w:color="auto"/>
            <w:right w:val="none" w:sz="0" w:space="0" w:color="auto"/>
          </w:divBdr>
        </w:div>
      </w:divsChild>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6797381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199734320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53574288">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oculus.com/documentation/unity/unity-spatial-anchors-overview/" TargetMode="External"/><Relationship Id="rId18" Type="http://schemas.openxmlformats.org/officeDocument/2006/relationships/hyperlink" Target="https://docs.unity3d.com/Manual/compound-colliders-introduction.html" TargetMode="External"/><Relationship Id="rId26" Type="http://schemas.openxmlformats.org/officeDocument/2006/relationships/image" Target="media/image2.png"/><Relationship Id="rId39" Type="http://schemas.microsoft.com/office/2011/relationships/people" Target="people.xml"/><Relationship Id="rId21" Type="http://schemas.openxmlformats.org/officeDocument/2006/relationships/image" Target="media/image1.png"/><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yperlink" Target="https://developer.apple.com/documentation/arkit/arworldmap" TargetMode="External"/><Relationship Id="rId17" Type="http://schemas.openxmlformats.org/officeDocument/2006/relationships/hyperlink" Target="https://docs.unity3d.com/2023.1/Documentation/Manual/collision-section.html" TargetMode="External"/><Relationship Id="rId25" Type="http://schemas.microsoft.com/office/2018/08/relationships/commentsExtensible" Target="commentsExtensible.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velopers.google.com/ar/develop/scene-semantics" TargetMode="External"/><Relationship Id="rId20" Type="http://schemas.openxmlformats.org/officeDocument/2006/relationships/hyperlink" Target="https://developers.google.com/ar/develop/lighting-estimatio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delabs.developers.google.com/codelabs/arcore-cloud-anchors" TargetMode="External"/><Relationship Id="rId24" Type="http://schemas.microsoft.com/office/2016/09/relationships/commentsIds" Target="commentsIds.xml"/><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veloper.apple.com/augmented-reality/roomplan/" TargetMode="External"/><Relationship Id="rId23" Type="http://schemas.microsoft.com/office/2011/relationships/commentsExtended" Target="commentsExtended.xm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cs.unity.cn/Manual/mesh-colliders-introduction.html"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ploadvr.com/quest-v64-undocumented-features-furniture-recognition-multimodal/" TargetMode="External"/><Relationship Id="rId22" Type="http://schemas.openxmlformats.org/officeDocument/2006/relationships/comments" Target="comments.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a132d1-8e2e-4b37-92cb-6b5081b1a57f">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8" ma:contentTypeDescription="Create a new document." ma:contentTypeScope="" ma:versionID="4be44f58542d5f3ad062d76d5d81b916">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eddbaa38b1a353c459d595acf63c333f"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A8B66-4416-4876-977F-7BA36CC5E334}">
  <ds:schemaRefs>
    <ds:schemaRef ds:uri="http://schemas.openxmlformats.org/officeDocument/2006/bibliography"/>
  </ds:schemaRefs>
</ds:datastoreItem>
</file>

<file path=customXml/itemProps2.xml><?xml version="1.0" encoding="utf-8"?>
<ds:datastoreItem xmlns:ds="http://schemas.openxmlformats.org/officeDocument/2006/customXml" ds:itemID="{B3A05707-F6A6-4F5E-8553-86AF5C92817C}">
  <ds:schemaRefs>
    <ds:schemaRef ds:uri="http://schemas.microsoft.com/sharepoint/v3/contenttype/forms"/>
  </ds:schemaRefs>
</ds:datastoreItem>
</file>

<file path=customXml/itemProps3.xml><?xml version="1.0" encoding="utf-8"?>
<ds:datastoreItem xmlns:ds="http://schemas.openxmlformats.org/officeDocument/2006/customXml" ds:itemID="{CD0C10E9-1F21-4A0A-95E1-C2874AB467E0}">
  <ds:schemaRefs>
    <ds:schemaRef ds:uri="http://schemas.microsoft.com/office/2006/metadata/properties"/>
    <ds:schemaRef ds:uri="http://schemas.microsoft.com/office/infopath/2007/PartnerControls"/>
    <ds:schemaRef ds:uri="79a132d1-8e2e-4b37-92cb-6b5081b1a57f"/>
  </ds:schemaRefs>
</ds:datastoreItem>
</file>

<file path=customXml/itemProps4.xml><?xml version="1.0" encoding="utf-8"?>
<ds:datastoreItem xmlns:ds="http://schemas.openxmlformats.org/officeDocument/2006/customXml" ds:itemID="{40DC3A89-FDD4-48A9-AB0A-06C887FB3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69</TotalTime>
  <Pages>10</Pages>
  <Words>2903</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Ahmed Hamza</cp:lastModifiedBy>
  <cp:revision>62</cp:revision>
  <cp:lastPrinted>1900-01-01T17:59:00Z</cp:lastPrinted>
  <dcterms:created xsi:type="dcterms:W3CDTF">2024-08-16T13:33:00Z</dcterms:created>
  <dcterms:modified xsi:type="dcterms:W3CDTF">2024-08-21T20:14:00Z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0x010100E9DF4663B346214AA113078E9EE5D352</vt:lpwstr>
  </property>
  <property fmtid="{D5CDD505-2E9C-101B-9397-08002B2CF9AE}" pid="4" name="MediaServiceImageTags">
    <vt:lpwstr/>
  </property>
  <property fmtid="{D5CDD505-2E9C-101B-9397-08002B2CF9AE}" pid="5" name="Client">
    <vt:lpwstr>_blank</vt:lpwstr>
  </property>
  <property fmtid="{D5CDD505-2E9C-101B-9397-08002B2CF9AE}" pid="6" name="MSIP_Label_bcf26ed8-713a-4e6c-8a04-66607341a11c_Enabled">
    <vt:lpwstr>true</vt:lpwstr>
  </property>
  <property fmtid="{D5CDD505-2E9C-101B-9397-08002B2CF9AE}" pid="7" name="MSIP_Label_bcf26ed8-713a-4e6c-8a04-66607341a11c_SetDate">
    <vt:lpwstr>2024-08-09T06:06:45Z</vt:lpwstr>
  </property>
  <property fmtid="{D5CDD505-2E9C-101B-9397-08002B2CF9AE}" pid="8" name="MSIP_Label_bcf26ed8-713a-4e6c-8a04-66607341a11c_Method">
    <vt:lpwstr>Privileged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67f55bf4-ba75-45dc-b9cf-c2d6b6936451</vt:lpwstr>
  </property>
  <property fmtid="{D5CDD505-2E9C-101B-9397-08002B2CF9AE}" pid="12" name="MSIP_Label_bcf26ed8-713a-4e6c-8a04-66607341a11c_ContentBits">
    <vt:lpwstr>0</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