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7F1D84" w14:textId="77777777" w:rsidR="000867C5" w:rsidRDefault="00F81006">
      <w:pPr>
        <w:tabs>
          <w:tab w:val="right" w:pos="9639"/>
        </w:tabs>
        <w:spacing w:after="60"/>
        <w:rPr>
          <w:rFonts w:ascii="Arial" w:eastAsia="SimSun" w:hAnsi="Arial"/>
          <w:b/>
          <w:sz w:val="22"/>
          <w:highlight w:val="yellow"/>
          <w:lang w:val="en-US" w:eastAsia="zh-CN"/>
        </w:rPr>
      </w:pPr>
      <w:r>
        <w:rPr>
          <w:rFonts w:ascii="Arial" w:eastAsia="Batang" w:hAnsi="Arial" w:hint="eastAsia"/>
          <w:b/>
          <w:sz w:val="22"/>
        </w:rPr>
        <w:t>3GPP TSG SA WG4#12</w:t>
      </w:r>
      <w:r>
        <w:rPr>
          <w:rFonts w:ascii="Arial" w:eastAsia="SimSun" w:hAnsi="Arial" w:hint="eastAsia"/>
          <w:b/>
          <w:sz w:val="22"/>
          <w:lang w:val="en-US" w:eastAsia="zh-CN"/>
        </w:rPr>
        <w:t>9-e</w:t>
      </w:r>
      <w:r>
        <w:rPr>
          <w:rFonts w:ascii="Arial" w:eastAsia="Batang" w:hAnsi="Arial"/>
          <w:b/>
          <w:sz w:val="22"/>
        </w:rPr>
        <w:t xml:space="preserve">                                 </w:t>
      </w:r>
      <w:r>
        <w:rPr>
          <w:rFonts w:ascii="Arial" w:eastAsia="SimSun" w:hAnsi="Arial" w:hint="eastAsia"/>
          <w:b/>
          <w:sz w:val="22"/>
          <w:lang w:val="en-US" w:eastAsia="zh-CN"/>
        </w:rPr>
        <w:tab/>
        <w:t>S4-241519</w:t>
      </w:r>
    </w:p>
    <w:p w14:paraId="339C4671" w14:textId="77777777" w:rsidR="000867C5" w:rsidRDefault="00F81006">
      <w:pPr>
        <w:tabs>
          <w:tab w:val="right" w:pos="9639"/>
        </w:tabs>
        <w:spacing w:after="60"/>
        <w:rPr>
          <w:b/>
          <w:sz w:val="24"/>
        </w:rPr>
      </w:pPr>
      <w:r>
        <w:rPr>
          <w:rFonts w:ascii="Arial" w:eastAsia="SimSun" w:hAnsi="Arial" w:hint="eastAsia"/>
          <w:b/>
          <w:sz w:val="22"/>
          <w:lang w:val="en-US" w:eastAsia="zh-CN"/>
        </w:rPr>
        <w:t>Online</w:t>
      </w:r>
      <w:r>
        <w:rPr>
          <w:rFonts w:ascii="Arial" w:eastAsia="Batang" w:hAnsi="Arial" w:hint="eastAsia"/>
          <w:b/>
          <w:sz w:val="22"/>
        </w:rPr>
        <w:t xml:space="preserve">, </w:t>
      </w:r>
      <w:r>
        <w:rPr>
          <w:rFonts w:ascii="Arial" w:eastAsia="SimSun" w:hAnsi="Arial" w:hint="eastAsia"/>
          <w:b/>
          <w:sz w:val="22"/>
          <w:lang w:val="en-US" w:eastAsia="zh-CN"/>
        </w:rPr>
        <w:t>19</w:t>
      </w:r>
      <w:r>
        <w:rPr>
          <w:rFonts w:ascii="Arial" w:eastAsia="SimSun" w:hAnsi="Arial" w:hint="eastAsia"/>
          <w:b/>
          <w:sz w:val="22"/>
          <w:vertAlign w:val="superscript"/>
          <w:lang w:val="en-US" w:eastAsia="zh-CN"/>
        </w:rPr>
        <w:t xml:space="preserve">th </w:t>
      </w:r>
      <w:r>
        <w:rPr>
          <w:rFonts w:ascii="Arial" w:eastAsia="SimSun" w:hAnsi="Arial" w:hint="eastAsia"/>
          <w:b/>
          <w:sz w:val="22"/>
          <w:lang w:val="en-US" w:eastAsia="zh-CN"/>
        </w:rPr>
        <w:t>- 23</w:t>
      </w:r>
      <w:r>
        <w:rPr>
          <w:rFonts w:ascii="Arial" w:eastAsia="SimSun" w:hAnsi="Arial" w:hint="eastAsia"/>
          <w:b/>
          <w:sz w:val="22"/>
          <w:vertAlign w:val="superscript"/>
          <w:lang w:val="en-US" w:eastAsia="zh-CN"/>
        </w:rPr>
        <w:t>rd</w:t>
      </w:r>
      <w:r>
        <w:rPr>
          <w:rFonts w:ascii="Arial" w:eastAsia="SimSun" w:hAnsi="Arial" w:hint="eastAsia"/>
          <w:b/>
          <w:sz w:val="22"/>
          <w:lang w:val="en-US" w:eastAsia="zh-CN"/>
        </w:rPr>
        <w:t xml:space="preserve"> August </w:t>
      </w:r>
      <w:r>
        <w:rPr>
          <w:rFonts w:ascii="Arial" w:eastAsia="Batang" w:hAnsi="Arial" w:hint="eastAsia"/>
          <w:b/>
          <w:sz w:val="22"/>
        </w:rPr>
        <w:t>202</w:t>
      </w:r>
      <w:r>
        <w:rPr>
          <w:rFonts w:ascii="Arial" w:eastAsia="SimSun" w:hAnsi="Arial" w:hint="eastAsia"/>
          <w:b/>
          <w:sz w:val="22"/>
          <w:lang w:val="en-US" w:eastAsia="zh-CN"/>
        </w:rPr>
        <w:t>4</w:t>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0867C5" w14:paraId="7EFDA6E9" w14:textId="77777777">
        <w:tc>
          <w:tcPr>
            <w:tcW w:w="9641" w:type="dxa"/>
            <w:gridSpan w:val="9"/>
            <w:tcBorders>
              <w:top w:val="single" w:sz="4" w:space="0" w:color="auto"/>
              <w:left w:val="single" w:sz="4" w:space="0" w:color="auto"/>
              <w:right w:val="single" w:sz="4" w:space="0" w:color="auto"/>
            </w:tcBorders>
          </w:tcPr>
          <w:p w14:paraId="0D472FB3" w14:textId="77777777" w:rsidR="000867C5" w:rsidRDefault="00F81006">
            <w:pPr>
              <w:pStyle w:val="CRCoverPage"/>
              <w:spacing w:after="0"/>
              <w:jc w:val="right"/>
              <w:rPr>
                <w:i/>
              </w:rPr>
            </w:pPr>
            <w:r>
              <w:rPr>
                <w:i/>
                <w:sz w:val="14"/>
              </w:rPr>
              <w:t>CR-Form-v12.2</w:t>
            </w:r>
          </w:p>
        </w:tc>
      </w:tr>
      <w:tr w:rsidR="000867C5" w14:paraId="6CC15AA9" w14:textId="77777777">
        <w:tc>
          <w:tcPr>
            <w:tcW w:w="9641" w:type="dxa"/>
            <w:gridSpan w:val="9"/>
            <w:tcBorders>
              <w:left w:val="single" w:sz="4" w:space="0" w:color="auto"/>
              <w:right w:val="single" w:sz="4" w:space="0" w:color="auto"/>
            </w:tcBorders>
          </w:tcPr>
          <w:p w14:paraId="63F94462" w14:textId="77777777" w:rsidR="000867C5" w:rsidRDefault="00F81006">
            <w:pPr>
              <w:pStyle w:val="CRCoverPage"/>
              <w:spacing w:after="0"/>
              <w:jc w:val="center"/>
            </w:pPr>
            <w:r>
              <w:rPr>
                <w:b/>
                <w:sz w:val="32"/>
                <w:highlight w:val="yellow"/>
              </w:rPr>
              <w:t>PSEUDO</w:t>
            </w:r>
            <w:r>
              <w:rPr>
                <w:b/>
                <w:sz w:val="32"/>
              </w:rPr>
              <w:t xml:space="preserve"> CHANGE REQUEST</w:t>
            </w:r>
          </w:p>
        </w:tc>
      </w:tr>
      <w:tr w:rsidR="000867C5" w14:paraId="6F7E88F4" w14:textId="77777777">
        <w:tc>
          <w:tcPr>
            <w:tcW w:w="9641" w:type="dxa"/>
            <w:gridSpan w:val="9"/>
            <w:tcBorders>
              <w:left w:val="single" w:sz="4" w:space="0" w:color="auto"/>
              <w:right w:val="single" w:sz="4" w:space="0" w:color="auto"/>
            </w:tcBorders>
          </w:tcPr>
          <w:p w14:paraId="50BFF749" w14:textId="77777777" w:rsidR="000867C5" w:rsidRDefault="000867C5">
            <w:pPr>
              <w:pStyle w:val="CRCoverPage"/>
              <w:spacing w:after="0"/>
              <w:rPr>
                <w:sz w:val="8"/>
                <w:szCs w:val="8"/>
              </w:rPr>
            </w:pPr>
          </w:p>
        </w:tc>
      </w:tr>
      <w:tr w:rsidR="000867C5" w14:paraId="2D18CD76" w14:textId="77777777">
        <w:tc>
          <w:tcPr>
            <w:tcW w:w="142" w:type="dxa"/>
            <w:tcBorders>
              <w:left w:val="single" w:sz="4" w:space="0" w:color="auto"/>
            </w:tcBorders>
          </w:tcPr>
          <w:p w14:paraId="6458E5E2" w14:textId="77777777" w:rsidR="000867C5" w:rsidRDefault="000867C5">
            <w:pPr>
              <w:pStyle w:val="CRCoverPage"/>
              <w:spacing w:after="0"/>
              <w:jc w:val="right"/>
            </w:pPr>
          </w:p>
        </w:tc>
        <w:tc>
          <w:tcPr>
            <w:tcW w:w="1559" w:type="dxa"/>
            <w:shd w:val="pct30" w:color="FFFF00" w:fill="auto"/>
          </w:tcPr>
          <w:p w14:paraId="41780903" w14:textId="77777777" w:rsidR="000867C5" w:rsidRDefault="00F81006">
            <w:pPr>
              <w:pStyle w:val="CRCoverPage"/>
              <w:spacing w:after="0"/>
              <w:jc w:val="right"/>
              <w:rPr>
                <w:b/>
                <w:sz w:val="28"/>
              </w:rPr>
            </w:pPr>
            <w:fldSimple w:instr=" DOCPROPERTY  Spec#  \* MERGEFORMAT ">
              <w:r>
                <w:rPr>
                  <w:b/>
                  <w:sz w:val="28"/>
                </w:rPr>
                <w:t>26.956</w:t>
              </w:r>
            </w:fldSimple>
          </w:p>
        </w:tc>
        <w:tc>
          <w:tcPr>
            <w:tcW w:w="709" w:type="dxa"/>
          </w:tcPr>
          <w:p w14:paraId="34FE7FDF" w14:textId="77777777" w:rsidR="000867C5" w:rsidRDefault="00F81006">
            <w:pPr>
              <w:pStyle w:val="CRCoverPage"/>
              <w:spacing w:after="0"/>
              <w:jc w:val="center"/>
            </w:pPr>
            <w:r>
              <w:rPr>
                <w:b/>
                <w:sz w:val="28"/>
              </w:rPr>
              <w:t>CR</w:t>
            </w:r>
          </w:p>
        </w:tc>
        <w:tc>
          <w:tcPr>
            <w:tcW w:w="1276" w:type="dxa"/>
            <w:shd w:val="pct30" w:color="FFFF00" w:fill="auto"/>
          </w:tcPr>
          <w:p w14:paraId="227C684D" w14:textId="77777777" w:rsidR="000867C5" w:rsidRDefault="00F81006">
            <w:pPr>
              <w:pStyle w:val="CRCoverPage"/>
              <w:spacing w:after="0"/>
            </w:pPr>
            <w:fldSimple w:instr=" DOCPROPERTY  Cr#  \* MERGEFORMAT ">
              <w:r>
                <w:rPr>
                  <w:b/>
                  <w:sz w:val="28"/>
                </w:rPr>
                <w:t>pseudo</w:t>
              </w:r>
            </w:fldSimple>
          </w:p>
        </w:tc>
        <w:tc>
          <w:tcPr>
            <w:tcW w:w="709" w:type="dxa"/>
          </w:tcPr>
          <w:p w14:paraId="19BA2718" w14:textId="77777777" w:rsidR="000867C5" w:rsidRDefault="00F81006">
            <w:pPr>
              <w:pStyle w:val="CRCoverPage"/>
              <w:tabs>
                <w:tab w:val="right" w:pos="625"/>
              </w:tabs>
              <w:spacing w:after="0"/>
              <w:jc w:val="center"/>
            </w:pPr>
            <w:r>
              <w:rPr>
                <w:b/>
                <w:bCs/>
                <w:sz w:val="28"/>
              </w:rPr>
              <w:t>rev</w:t>
            </w:r>
          </w:p>
        </w:tc>
        <w:tc>
          <w:tcPr>
            <w:tcW w:w="992" w:type="dxa"/>
            <w:shd w:val="pct30" w:color="FFFF00" w:fill="auto"/>
          </w:tcPr>
          <w:p w14:paraId="157A8463" w14:textId="77777777" w:rsidR="000867C5" w:rsidRDefault="00F81006">
            <w:pPr>
              <w:pStyle w:val="CRCoverPage"/>
              <w:spacing w:after="0"/>
              <w:jc w:val="center"/>
              <w:rPr>
                <w:b/>
              </w:rPr>
            </w:pPr>
            <w:fldSimple w:instr=" DOCPROPERTY  Revision  \* MERGEFORMAT ">
              <w:r>
                <w:rPr>
                  <w:b/>
                  <w:sz w:val="28"/>
                </w:rPr>
                <w:t>-</w:t>
              </w:r>
            </w:fldSimple>
          </w:p>
        </w:tc>
        <w:tc>
          <w:tcPr>
            <w:tcW w:w="2410" w:type="dxa"/>
          </w:tcPr>
          <w:p w14:paraId="18357414" w14:textId="77777777" w:rsidR="000867C5" w:rsidRDefault="00F81006">
            <w:pPr>
              <w:pStyle w:val="CRCoverPage"/>
              <w:tabs>
                <w:tab w:val="right" w:pos="1825"/>
              </w:tabs>
              <w:spacing w:after="0"/>
              <w:jc w:val="center"/>
            </w:pPr>
            <w:r>
              <w:rPr>
                <w:b/>
                <w:sz w:val="28"/>
                <w:szCs w:val="28"/>
              </w:rPr>
              <w:t>Current version:</w:t>
            </w:r>
          </w:p>
        </w:tc>
        <w:tc>
          <w:tcPr>
            <w:tcW w:w="1701" w:type="dxa"/>
            <w:shd w:val="pct30" w:color="FFFF00" w:fill="auto"/>
          </w:tcPr>
          <w:p w14:paraId="55B2D9E3" w14:textId="77777777" w:rsidR="000867C5" w:rsidRDefault="00F81006">
            <w:pPr>
              <w:pStyle w:val="CRCoverPage"/>
              <w:spacing w:after="0"/>
              <w:jc w:val="center"/>
              <w:rPr>
                <w:sz w:val="28"/>
              </w:rPr>
            </w:pPr>
            <w:fldSimple w:instr=" DOCPROPERTY  Version  \* MERGEFORMAT ">
              <w:r>
                <w:rPr>
                  <w:b/>
                  <w:sz w:val="28"/>
                </w:rPr>
                <w:t>0.0.3</w:t>
              </w:r>
            </w:fldSimple>
          </w:p>
        </w:tc>
        <w:tc>
          <w:tcPr>
            <w:tcW w:w="143" w:type="dxa"/>
            <w:tcBorders>
              <w:right w:val="single" w:sz="4" w:space="0" w:color="auto"/>
            </w:tcBorders>
          </w:tcPr>
          <w:p w14:paraId="495DC343" w14:textId="77777777" w:rsidR="000867C5" w:rsidRDefault="000867C5">
            <w:pPr>
              <w:pStyle w:val="CRCoverPage"/>
              <w:spacing w:after="0"/>
            </w:pPr>
          </w:p>
        </w:tc>
      </w:tr>
      <w:tr w:rsidR="000867C5" w14:paraId="28DF6751" w14:textId="77777777">
        <w:tc>
          <w:tcPr>
            <w:tcW w:w="9641" w:type="dxa"/>
            <w:gridSpan w:val="9"/>
            <w:tcBorders>
              <w:left w:val="single" w:sz="4" w:space="0" w:color="auto"/>
              <w:right w:val="single" w:sz="4" w:space="0" w:color="auto"/>
            </w:tcBorders>
          </w:tcPr>
          <w:p w14:paraId="2B8F05D4" w14:textId="77777777" w:rsidR="000867C5" w:rsidRDefault="000867C5">
            <w:pPr>
              <w:pStyle w:val="CRCoverPage"/>
              <w:spacing w:after="0"/>
            </w:pPr>
          </w:p>
        </w:tc>
      </w:tr>
      <w:tr w:rsidR="000867C5" w14:paraId="02E1E74B" w14:textId="77777777">
        <w:tc>
          <w:tcPr>
            <w:tcW w:w="9641" w:type="dxa"/>
            <w:gridSpan w:val="9"/>
            <w:tcBorders>
              <w:top w:val="single" w:sz="4" w:space="0" w:color="auto"/>
            </w:tcBorders>
          </w:tcPr>
          <w:p w14:paraId="1D8B44FA" w14:textId="263DA913" w:rsidR="000867C5" w:rsidRDefault="00F81006">
            <w:pPr>
              <w:pStyle w:val="CRCoverPage"/>
              <w:spacing w:after="0"/>
              <w:jc w:val="center"/>
              <w:rPr>
                <w:rFonts w:cs="Arial"/>
                <w:i/>
              </w:rPr>
            </w:pPr>
            <w:r>
              <w:rPr>
                <w:rFonts w:cs="Arial"/>
                <w:i/>
              </w:rPr>
              <w:t xml:space="preserve">For </w:t>
            </w:r>
            <w:hyperlink r:id="rId8" w:anchor="_blank" w:history="1">
              <w:r>
                <w:rPr>
                  <w:rStyle w:val="Hyperlink"/>
                  <w:rFonts w:cs="Arial"/>
                  <w:b/>
                  <w:i/>
                  <w:color w:val="FF0000"/>
                </w:rPr>
                <w:t>HE</w:t>
              </w:r>
              <w:bookmarkStart w:id="0" w:name="_Hlt497126619"/>
              <w:r>
                <w:rPr>
                  <w:rStyle w:val="Hyperlink"/>
                  <w:rFonts w:cs="Arial"/>
                  <w:b/>
                  <w:i/>
                  <w:color w:val="FF0000"/>
                </w:rPr>
                <w:t>L</w:t>
              </w:r>
              <w:bookmarkEnd w:id="0"/>
              <w:r>
                <w:rPr>
                  <w:rStyle w:val="Hyperlink"/>
                  <w:rFonts w:cs="Arial"/>
                  <w:b/>
                  <w:i/>
                  <w:color w:val="FF0000"/>
                </w:rPr>
                <w:t>P</w:t>
              </w:r>
            </w:hyperlink>
            <w:r>
              <w:rPr>
                <w:rFonts w:cs="Arial"/>
                <w:b/>
                <w:i/>
                <w:color w:val="FF0000"/>
              </w:rPr>
              <w:t xml:space="preserve"> </w:t>
            </w:r>
            <w:r>
              <w:rPr>
                <w:rFonts w:cs="Arial"/>
                <w:i/>
              </w:rPr>
              <w:t xml:space="preserve">on using this form: comprehensive instructions can be found at </w:t>
            </w:r>
            <w:r>
              <w:rPr>
                <w:rFonts w:cs="Arial"/>
                <w:i/>
              </w:rPr>
              <w:br/>
            </w:r>
            <w:hyperlink r:id="rId9" w:history="1">
              <w:r>
                <w:rPr>
                  <w:rStyle w:val="Hyperlink"/>
                  <w:rFonts w:cs="Arial"/>
                  <w:i/>
                </w:rPr>
                <w:t>http://www.3gpp.org/Change-Requests</w:t>
              </w:r>
            </w:hyperlink>
            <w:r>
              <w:rPr>
                <w:rFonts w:cs="Arial"/>
                <w:i/>
              </w:rPr>
              <w:t>.</w:t>
            </w:r>
          </w:p>
        </w:tc>
      </w:tr>
      <w:tr w:rsidR="000867C5" w14:paraId="61FFD56D" w14:textId="77777777">
        <w:tc>
          <w:tcPr>
            <w:tcW w:w="9641" w:type="dxa"/>
            <w:gridSpan w:val="9"/>
          </w:tcPr>
          <w:p w14:paraId="2F72CBC3" w14:textId="77777777" w:rsidR="000867C5" w:rsidRDefault="000867C5">
            <w:pPr>
              <w:pStyle w:val="CRCoverPage"/>
              <w:spacing w:after="0"/>
              <w:rPr>
                <w:sz w:val="8"/>
                <w:szCs w:val="8"/>
              </w:rPr>
            </w:pPr>
          </w:p>
        </w:tc>
      </w:tr>
    </w:tbl>
    <w:p w14:paraId="2EABA26C" w14:textId="77777777" w:rsidR="000867C5" w:rsidRDefault="000867C5">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0867C5" w14:paraId="6DBF4A3F" w14:textId="77777777">
        <w:tc>
          <w:tcPr>
            <w:tcW w:w="2835" w:type="dxa"/>
          </w:tcPr>
          <w:p w14:paraId="0982CB53" w14:textId="77777777" w:rsidR="000867C5" w:rsidRDefault="00F81006">
            <w:pPr>
              <w:pStyle w:val="CRCoverPage"/>
              <w:tabs>
                <w:tab w:val="right" w:pos="2751"/>
              </w:tabs>
              <w:spacing w:after="0"/>
              <w:rPr>
                <w:b/>
                <w:i/>
              </w:rPr>
            </w:pPr>
            <w:r>
              <w:rPr>
                <w:b/>
                <w:i/>
              </w:rPr>
              <w:t>Proposed change affects:</w:t>
            </w:r>
          </w:p>
        </w:tc>
        <w:tc>
          <w:tcPr>
            <w:tcW w:w="1418" w:type="dxa"/>
          </w:tcPr>
          <w:p w14:paraId="79BEEA91" w14:textId="77777777" w:rsidR="000867C5" w:rsidRDefault="00F81006">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C39BE74" w14:textId="77777777" w:rsidR="000867C5" w:rsidRDefault="000867C5">
            <w:pPr>
              <w:pStyle w:val="CRCoverPage"/>
              <w:spacing w:after="0"/>
              <w:jc w:val="center"/>
              <w:rPr>
                <w:b/>
                <w:caps/>
              </w:rPr>
            </w:pPr>
          </w:p>
        </w:tc>
        <w:tc>
          <w:tcPr>
            <w:tcW w:w="709" w:type="dxa"/>
            <w:tcBorders>
              <w:left w:val="single" w:sz="4" w:space="0" w:color="auto"/>
            </w:tcBorders>
          </w:tcPr>
          <w:p w14:paraId="3E4C32B2" w14:textId="77777777" w:rsidR="000867C5" w:rsidRDefault="00F81006">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C41A63E" w14:textId="77777777" w:rsidR="000867C5" w:rsidRDefault="00F81006">
            <w:pPr>
              <w:pStyle w:val="CRCoverPage"/>
              <w:spacing w:after="0"/>
              <w:jc w:val="center"/>
              <w:rPr>
                <w:b/>
                <w:caps/>
              </w:rPr>
            </w:pPr>
            <w:r>
              <w:rPr>
                <w:b/>
                <w:caps/>
              </w:rPr>
              <w:t>X</w:t>
            </w:r>
          </w:p>
        </w:tc>
        <w:tc>
          <w:tcPr>
            <w:tcW w:w="2126" w:type="dxa"/>
          </w:tcPr>
          <w:p w14:paraId="4D934841" w14:textId="77777777" w:rsidR="000867C5" w:rsidRDefault="00F81006">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2647B424" w14:textId="77777777" w:rsidR="000867C5" w:rsidRDefault="000867C5">
            <w:pPr>
              <w:pStyle w:val="CRCoverPage"/>
              <w:spacing w:after="0"/>
              <w:jc w:val="center"/>
              <w:rPr>
                <w:b/>
                <w:caps/>
              </w:rPr>
            </w:pPr>
          </w:p>
        </w:tc>
        <w:tc>
          <w:tcPr>
            <w:tcW w:w="1418" w:type="dxa"/>
            <w:tcBorders>
              <w:left w:val="nil"/>
            </w:tcBorders>
          </w:tcPr>
          <w:p w14:paraId="27D68A58" w14:textId="77777777" w:rsidR="000867C5" w:rsidRDefault="00F81006">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C860D76" w14:textId="77777777" w:rsidR="000867C5" w:rsidRDefault="00F81006">
            <w:pPr>
              <w:pStyle w:val="CRCoverPage"/>
              <w:spacing w:after="0"/>
              <w:jc w:val="center"/>
              <w:rPr>
                <w:b/>
                <w:bCs/>
                <w:caps/>
              </w:rPr>
            </w:pPr>
            <w:r>
              <w:rPr>
                <w:b/>
                <w:bCs/>
                <w:caps/>
              </w:rPr>
              <w:t>X</w:t>
            </w:r>
          </w:p>
        </w:tc>
      </w:tr>
    </w:tbl>
    <w:p w14:paraId="5E903FC2" w14:textId="77777777" w:rsidR="000867C5" w:rsidRDefault="000867C5">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0867C5" w14:paraId="70B2ED02" w14:textId="77777777">
        <w:tc>
          <w:tcPr>
            <w:tcW w:w="9640" w:type="dxa"/>
            <w:gridSpan w:val="11"/>
          </w:tcPr>
          <w:p w14:paraId="5EEACC77" w14:textId="77777777" w:rsidR="000867C5" w:rsidRDefault="000867C5">
            <w:pPr>
              <w:pStyle w:val="CRCoverPage"/>
              <w:spacing w:after="0"/>
              <w:rPr>
                <w:sz w:val="8"/>
                <w:szCs w:val="8"/>
              </w:rPr>
            </w:pPr>
          </w:p>
        </w:tc>
      </w:tr>
      <w:tr w:rsidR="000867C5" w14:paraId="46340EAD" w14:textId="77777777">
        <w:tc>
          <w:tcPr>
            <w:tcW w:w="1843" w:type="dxa"/>
            <w:tcBorders>
              <w:top w:val="single" w:sz="4" w:space="0" w:color="auto"/>
              <w:left w:val="single" w:sz="4" w:space="0" w:color="auto"/>
            </w:tcBorders>
          </w:tcPr>
          <w:p w14:paraId="1B3B68A1" w14:textId="77777777" w:rsidR="000867C5" w:rsidRDefault="00F81006">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5129A88D" w14:textId="77777777" w:rsidR="000867C5" w:rsidRDefault="00F81006">
            <w:pPr>
              <w:pStyle w:val="CRCoverPage"/>
              <w:spacing w:after="0"/>
              <w:ind w:left="100"/>
              <w:rPr>
                <w:rFonts w:eastAsia="SimSun"/>
                <w:lang w:val="en-US" w:eastAsia="zh-CN"/>
              </w:rPr>
            </w:pPr>
            <w:fldSimple w:instr=" DOCPROPERTY  CrTitle  \* MERGEFORMAT ">
              <w:r>
                <w:t xml:space="preserve">[FS_Beyond2D] Representation Format - </w:t>
              </w:r>
            </w:fldSimple>
            <w:r>
              <w:rPr>
                <w:rFonts w:hint="eastAsia"/>
                <w:lang w:val="en-US"/>
              </w:rPr>
              <w:t>3D Gaussian Splatting</w:t>
            </w:r>
            <w:r>
              <w:rPr>
                <w:rFonts w:eastAsia="SimSun" w:hint="eastAsia"/>
                <w:lang w:val="en-US" w:eastAsia="zh-CN"/>
              </w:rPr>
              <w:t xml:space="preserve"> (3DGS)</w:t>
            </w:r>
          </w:p>
        </w:tc>
      </w:tr>
      <w:tr w:rsidR="000867C5" w14:paraId="1CFA5A58" w14:textId="77777777">
        <w:tc>
          <w:tcPr>
            <w:tcW w:w="1843" w:type="dxa"/>
            <w:tcBorders>
              <w:left w:val="single" w:sz="4" w:space="0" w:color="auto"/>
            </w:tcBorders>
          </w:tcPr>
          <w:p w14:paraId="5623DA70" w14:textId="77777777" w:rsidR="000867C5" w:rsidRDefault="000867C5">
            <w:pPr>
              <w:pStyle w:val="CRCoverPage"/>
              <w:spacing w:after="0"/>
              <w:rPr>
                <w:b/>
                <w:i/>
                <w:sz w:val="8"/>
                <w:szCs w:val="8"/>
              </w:rPr>
            </w:pPr>
          </w:p>
        </w:tc>
        <w:tc>
          <w:tcPr>
            <w:tcW w:w="7797" w:type="dxa"/>
            <w:gridSpan w:val="10"/>
            <w:tcBorders>
              <w:right w:val="single" w:sz="4" w:space="0" w:color="auto"/>
            </w:tcBorders>
          </w:tcPr>
          <w:p w14:paraId="387FE17D" w14:textId="77777777" w:rsidR="000867C5" w:rsidRDefault="000867C5">
            <w:pPr>
              <w:pStyle w:val="CRCoverPage"/>
              <w:spacing w:after="0"/>
              <w:rPr>
                <w:sz w:val="8"/>
                <w:szCs w:val="8"/>
              </w:rPr>
            </w:pPr>
          </w:p>
        </w:tc>
      </w:tr>
      <w:tr w:rsidR="000867C5" w14:paraId="2644ACC0" w14:textId="77777777">
        <w:tc>
          <w:tcPr>
            <w:tcW w:w="1843" w:type="dxa"/>
            <w:tcBorders>
              <w:left w:val="single" w:sz="4" w:space="0" w:color="auto"/>
            </w:tcBorders>
          </w:tcPr>
          <w:p w14:paraId="4B68A4F4" w14:textId="77777777" w:rsidR="000867C5" w:rsidRDefault="00F81006">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088D0D52" w14:textId="77777777" w:rsidR="000867C5" w:rsidRDefault="00F81006">
            <w:pPr>
              <w:pStyle w:val="CRCoverPage"/>
              <w:spacing w:after="0"/>
              <w:ind w:left="100"/>
              <w:rPr>
                <w:rFonts w:eastAsia="SimSun"/>
                <w:lang w:val="en-US" w:eastAsia="zh-CN"/>
              </w:rPr>
            </w:pPr>
            <w:r>
              <w:rPr>
                <w:rFonts w:eastAsia="SimSun" w:hint="eastAsia"/>
                <w:lang w:val="en-US" w:eastAsia="zh-CN"/>
              </w:rPr>
              <w:t>China Mobile Com. Corporation</w:t>
            </w:r>
          </w:p>
        </w:tc>
      </w:tr>
      <w:tr w:rsidR="000867C5" w14:paraId="0B1A212E" w14:textId="77777777">
        <w:tc>
          <w:tcPr>
            <w:tcW w:w="1843" w:type="dxa"/>
            <w:tcBorders>
              <w:left w:val="single" w:sz="4" w:space="0" w:color="auto"/>
            </w:tcBorders>
          </w:tcPr>
          <w:p w14:paraId="33A410CD" w14:textId="77777777" w:rsidR="000867C5" w:rsidRDefault="00F81006">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38255427" w14:textId="77777777" w:rsidR="000867C5" w:rsidRDefault="00F81006">
            <w:pPr>
              <w:pStyle w:val="CRCoverPage"/>
              <w:spacing w:after="0"/>
              <w:ind w:left="100"/>
            </w:pPr>
            <w:r>
              <w:fldChar w:fldCharType="begin"/>
            </w:r>
            <w:r>
              <w:instrText xml:space="preserve"> DOCPROPERTY  SourceIfTsg  \* MERGEFORMAT </w:instrText>
            </w:r>
            <w:r>
              <w:fldChar w:fldCharType="end"/>
            </w:r>
          </w:p>
        </w:tc>
      </w:tr>
      <w:tr w:rsidR="000867C5" w14:paraId="0EA8C146" w14:textId="77777777">
        <w:tc>
          <w:tcPr>
            <w:tcW w:w="1843" w:type="dxa"/>
            <w:tcBorders>
              <w:left w:val="single" w:sz="4" w:space="0" w:color="auto"/>
            </w:tcBorders>
          </w:tcPr>
          <w:p w14:paraId="0477A05B" w14:textId="77777777" w:rsidR="000867C5" w:rsidRDefault="000867C5">
            <w:pPr>
              <w:pStyle w:val="CRCoverPage"/>
              <w:spacing w:after="0"/>
              <w:rPr>
                <w:b/>
                <w:i/>
                <w:sz w:val="8"/>
                <w:szCs w:val="8"/>
              </w:rPr>
            </w:pPr>
          </w:p>
        </w:tc>
        <w:tc>
          <w:tcPr>
            <w:tcW w:w="7797" w:type="dxa"/>
            <w:gridSpan w:val="10"/>
            <w:tcBorders>
              <w:right w:val="single" w:sz="4" w:space="0" w:color="auto"/>
            </w:tcBorders>
          </w:tcPr>
          <w:p w14:paraId="7C4F70D6" w14:textId="77777777" w:rsidR="000867C5" w:rsidRDefault="000867C5">
            <w:pPr>
              <w:pStyle w:val="CRCoverPage"/>
              <w:spacing w:after="0"/>
              <w:rPr>
                <w:sz w:val="8"/>
                <w:szCs w:val="8"/>
              </w:rPr>
            </w:pPr>
          </w:p>
        </w:tc>
      </w:tr>
      <w:tr w:rsidR="000867C5" w14:paraId="048D679A" w14:textId="77777777">
        <w:tc>
          <w:tcPr>
            <w:tcW w:w="1843" w:type="dxa"/>
            <w:tcBorders>
              <w:left w:val="single" w:sz="4" w:space="0" w:color="auto"/>
            </w:tcBorders>
          </w:tcPr>
          <w:p w14:paraId="7B0B53E5" w14:textId="77777777" w:rsidR="000867C5" w:rsidRDefault="00F81006">
            <w:pPr>
              <w:pStyle w:val="CRCoverPage"/>
              <w:tabs>
                <w:tab w:val="right" w:pos="1759"/>
              </w:tabs>
              <w:spacing w:after="0"/>
              <w:rPr>
                <w:b/>
                <w:i/>
              </w:rPr>
            </w:pPr>
            <w:r>
              <w:rPr>
                <w:b/>
                <w:i/>
              </w:rPr>
              <w:t>Work item code:</w:t>
            </w:r>
          </w:p>
        </w:tc>
        <w:tc>
          <w:tcPr>
            <w:tcW w:w="3686" w:type="dxa"/>
            <w:gridSpan w:val="5"/>
            <w:shd w:val="pct30" w:color="FFFF00" w:fill="auto"/>
          </w:tcPr>
          <w:p w14:paraId="7C9E849B" w14:textId="77777777" w:rsidR="000867C5" w:rsidRDefault="00F81006">
            <w:pPr>
              <w:pStyle w:val="CRCoverPage"/>
              <w:spacing w:after="0"/>
              <w:ind w:left="100"/>
            </w:pPr>
            <w:fldSimple w:instr=" DOCPROPERTY  RelatedWis  \* MERGEFORMAT ">
              <w:r>
                <w:t>FS_Beyond2D</w:t>
              </w:r>
            </w:fldSimple>
          </w:p>
        </w:tc>
        <w:tc>
          <w:tcPr>
            <w:tcW w:w="567" w:type="dxa"/>
            <w:tcBorders>
              <w:left w:val="nil"/>
            </w:tcBorders>
          </w:tcPr>
          <w:p w14:paraId="6852176E" w14:textId="77777777" w:rsidR="000867C5" w:rsidRDefault="000867C5">
            <w:pPr>
              <w:pStyle w:val="CRCoverPage"/>
              <w:spacing w:after="0"/>
              <w:ind w:right="100"/>
            </w:pPr>
          </w:p>
        </w:tc>
        <w:tc>
          <w:tcPr>
            <w:tcW w:w="1417" w:type="dxa"/>
            <w:gridSpan w:val="3"/>
            <w:tcBorders>
              <w:left w:val="nil"/>
            </w:tcBorders>
          </w:tcPr>
          <w:p w14:paraId="3059D12C" w14:textId="77777777" w:rsidR="000867C5" w:rsidRDefault="00F81006">
            <w:pPr>
              <w:pStyle w:val="CRCoverPage"/>
              <w:spacing w:after="0"/>
              <w:jc w:val="right"/>
            </w:pPr>
            <w:r>
              <w:rPr>
                <w:b/>
                <w:i/>
              </w:rPr>
              <w:t>Date:</w:t>
            </w:r>
          </w:p>
        </w:tc>
        <w:tc>
          <w:tcPr>
            <w:tcW w:w="2127" w:type="dxa"/>
            <w:tcBorders>
              <w:right w:val="single" w:sz="4" w:space="0" w:color="auto"/>
            </w:tcBorders>
            <w:shd w:val="pct30" w:color="FFFF00" w:fill="auto"/>
          </w:tcPr>
          <w:p w14:paraId="00BA4248" w14:textId="77777777" w:rsidR="000867C5" w:rsidRDefault="00F81006">
            <w:pPr>
              <w:pStyle w:val="CRCoverPage"/>
              <w:spacing w:after="0"/>
              <w:ind w:left="100"/>
            </w:pPr>
            <w:fldSimple w:instr=" DOCPROPERTY  ResDate  \* MERGEFORMAT ">
              <w:r>
                <w:t>2024-0</w:t>
              </w:r>
              <w:r>
                <w:rPr>
                  <w:rFonts w:eastAsia="SimSun" w:hint="eastAsia"/>
                  <w:lang w:val="en-US" w:eastAsia="zh-CN"/>
                </w:rPr>
                <w:t>8</w:t>
              </w:r>
              <w:r>
                <w:t>-08</w:t>
              </w:r>
            </w:fldSimple>
          </w:p>
        </w:tc>
      </w:tr>
      <w:tr w:rsidR="000867C5" w14:paraId="3CB7A4C2" w14:textId="77777777">
        <w:tc>
          <w:tcPr>
            <w:tcW w:w="1843" w:type="dxa"/>
            <w:tcBorders>
              <w:left w:val="single" w:sz="4" w:space="0" w:color="auto"/>
            </w:tcBorders>
          </w:tcPr>
          <w:p w14:paraId="3FCC2F33" w14:textId="77777777" w:rsidR="000867C5" w:rsidRDefault="000867C5">
            <w:pPr>
              <w:pStyle w:val="CRCoverPage"/>
              <w:spacing w:after="0"/>
              <w:rPr>
                <w:b/>
                <w:i/>
                <w:sz w:val="8"/>
                <w:szCs w:val="8"/>
              </w:rPr>
            </w:pPr>
          </w:p>
        </w:tc>
        <w:tc>
          <w:tcPr>
            <w:tcW w:w="1986" w:type="dxa"/>
            <w:gridSpan w:val="4"/>
          </w:tcPr>
          <w:p w14:paraId="173B9BF8" w14:textId="77777777" w:rsidR="000867C5" w:rsidRDefault="000867C5">
            <w:pPr>
              <w:pStyle w:val="CRCoverPage"/>
              <w:spacing w:after="0"/>
              <w:rPr>
                <w:sz w:val="8"/>
                <w:szCs w:val="8"/>
              </w:rPr>
            </w:pPr>
          </w:p>
        </w:tc>
        <w:tc>
          <w:tcPr>
            <w:tcW w:w="2267" w:type="dxa"/>
            <w:gridSpan w:val="2"/>
          </w:tcPr>
          <w:p w14:paraId="64DB248D" w14:textId="77777777" w:rsidR="000867C5" w:rsidRDefault="000867C5">
            <w:pPr>
              <w:pStyle w:val="CRCoverPage"/>
              <w:spacing w:after="0"/>
              <w:rPr>
                <w:sz w:val="8"/>
                <w:szCs w:val="8"/>
              </w:rPr>
            </w:pPr>
          </w:p>
        </w:tc>
        <w:tc>
          <w:tcPr>
            <w:tcW w:w="1417" w:type="dxa"/>
            <w:gridSpan w:val="3"/>
          </w:tcPr>
          <w:p w14:paraId="46161C8C" w14:textId="77777777" w:rsidR="000867C5" w:rsidRDefault="000867C5">
            <w:pPr>
              <w:pStyle w:val="CRCoverPage"/>
              <w:spacing w:after="0"/>
              <w:rPr>
                <w:sz w:val="8"/>
                <w:szCs w:val="8"/>
              </w:rPr>
            </w:pPr>
          </w:p>
        </w:tc>
        <w:tc>
          <w:tcPr>
            <w:tcW w:w="2127" w:type="dxa"/>
            <w:tcBorders>
              <w:right w:val="single" w:sz="4" w:space="0" w:color="auto"/>
            </w:tcBorders>
          </w:tcPr>
          <w:p w14:paraId="59521334" w14:textId="77777777" w:rsidR="000867C5" w:rsidRDefault="000867C5">
            <w:pPr>
              <w:pStyle w:val="CRCoverPage"/>
              <w:spacing w:after="0"/>
              <w:rPr>
                <w:sz w:val="8"/>
                <w:szCs w:val="8"/>
              </w:rPr>
            </w:pPr>
          </w:p>
        </w:tc>
      </w:tr>
      <w:tr w:rsidR="000867C5" w14:paraId="6FCDA14C" w14:textId="77777777">
        <w:trPr>
          <w:cantSplit/>
        </w:trPr>
        <w:tc>
          <w:tcPr>
            <w:tcW w:w="1843" w:type="dxa"/>
            <w:tcBorders>
              <w:left w:val="single" w:sz="4" w:space="0" w:color="auto"/>
            </w:tcBorders>
          </w:tcPr>
          <w:p w14:paraId="6C386B69" w14:textId="77777777" w:rsidR="000867C5" w:rsidRDefault="00F81006">
            <w:pPr>
              <w:pStyle w:val="CRCoverPage"/>
              <w:tabs>
                <w:tab w:val="right" w:pos="1759"/>
              </w:tabs>
              <w:spacing w:after="0"/>
              <w:rPr>
                <w:b/>
                <w:i/>
              </w:rPr>
            </w:pPr>
            <w:r>
              <w:rPr>
                <w:b/>
                <w:i/>
              </w:rPr>
              <w:t>Category:</w:t>
            </w:r>
          </w:p>
        </w:tc>
        <w:tc>
          <w:tcPr>
            <w:tcW w:w="851" w:type="dxa"/>
            <w:shd w:val="pct30" w:color="FFFF00" w:fill="auto"/>
          </w:tcPr>
          <w:p w14:paraId="4B7D792E" w14:textId="77777777" w:rsidR="000867C5" w:rsidRDefault="00F81006">
            <w:pPr>
              <w:pStyle w:val="CRCoverPage"/>
              <w:spacing w:after="0"/>
              <w:ind w:left="100" w:right="-609"/>
              <w:rPr>
                <w:b/>
              </w:rPr>
            </w:pPr>
            <w:fldSimple w:instr=" DOCPROPERTY  Cat  \* MERGEFORMAT ">
              <w:r>
                <w:rPr>
                  <w:b/>
                </w:rPr>
                <w:t>B</w:t>
              </w:r>
            </w:fldSimple>
          </w:p>
        </w:tc>
        <w:tc>
          <w:tcPr>
            <w:tcW w:w="3402" w:type="dxa"/>
            <w:gridSpan w:val="5"/>
            <w:tcBorders>
              <w:left w:val="nil"/>
            </w:tcBorders>
          </w:tcPr>
          <w:p w14:paraId="279EB20E" w14:textId="77777777" w:rsidR="000867C5" w:rsidRDefault="000867C5">
            <w:pPr>
              <w:pStyle w:val="CRCoverPage"/>
              <w:spacing w:after="0"/>
            </w:pPr>
          </w:p>
        </w:tc>
        <w:tc>
          <w:tcPr>
            <w:tcW w:w="1417" w:type="dxa"/>
            <w:gridSpan w:val="3"/>
            <w:tcBorders>
              <w:left w:val="nil"/>
            </w:tcBorders>
          </w:tcPr>
          <w:p w14:paraId="0E217C7C" w14:textId="77777777" w:rsidR="000867C5" w:rsidRDefault="00F81006">
            <w:pPr>
              <w:pStyle w:val="CRCoverPage"/>
              <w:spacing w:after="0"/>
              <w:jc w:val="right"/>
              <w:rPr>
                <w:b/>
                <w:i/>
              </w:rPr>
            </w:pPr>
            <w:r>
              <w:rPr>
                <w:b/>
                <w:i/>
              </w:rPr>
              <w:t>Release:</w:t>
            </w:r>
          </w:p>
        </w:tc>
        <w:tc>
          <w:tcPr>
            <w:tcW w:w="2127" w:type="dxa"/>
            <w:tcBorders>
              <w:right w:val="single" w:sz="4" w:space="0" w:color="auto"/>
            </w:tcBorders>
            <w:shd w:val="pct30" w:color="FFFF00" w:fill="auto"/>
          </w:tcPr>
          <w:p w14:paraId="35B159C5" w14:textId="77777777" w:rsidR="000867C5" w:rsidRDefault="00F81006">
            <w:pPr>
              <w:pStyle w:val="CRCoverPage"/>
              <w:spacing w:after="0"/>
              <w:ind w:left="100"/>
            </w:pPr>
            <w:fldSimple w:instr=" DOCPROPERTY  Release  \* MERGEFORMAT ">
              <w:r>
                <w:t>Rel-19</w:t>
              </w:r>
            </w:fldSimple>
          </w:p>
        </w:tc>
      </w:tr>
      <w:tr w:rsidR="000867C5" w14:paraId="5B680459" w14:textId="77777777">
        <w:tc>
          <w:tcPr>
            <w:tcW w:w="1843" w:type="dxa"/>
            <w:tcBorders>
              <w:left w:val="single" w:sz="4" w:space="0" w:color="auto"/>
              <w:bottom w:val="single" w:sz="4" w:space="0" w:color="auto"/>
            </w:tcBorders>
          </w:tcPr>
          <w:p w14:paraId="3EB1CC6E" w14:textId="77777777" w:rsidR="000867C5" w:rsidRDefault="000867C5">
            <w:pPr>
              <w:pStyle w:val="CRCoverPage"/>
              <w:spacing w:after="0"/>
              <w:rPr>
                <w:b/>
                <w:i/>
              </w:rPr>
            </w:pPr>
          </w:p>
        </w:tc>
        <w:tc>
          <w:tcPr>
            <w:tcW w:w="4677" w:type="dxa"/>
            <w:gridSpan w:val="8"/>
            <w:tcBorders>
              <w:bottom w:val="single" w:sz="4" w:space="0" w:color="auto"/>
            </w:tcBorders>
          </w:tcPr>
          <w:p w14:paraId="45FC807C" w14:textId="77777777" w:rsidR="000867C5" w:rsidRDefault="00F81006">
            <w:pPr>
              <w:pStyle w:val="CRCoverPage"/>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t>F</w:t>
            </w:r>
            <w:r>
              <w:rPr>
                <w:i/>
                <w:sz w:val="18"/>
              </w:rPr>
              <w:t xml:space="preserve">  (correction)</w:t>
            </w:r>
            <w:r>
              <w:rPr>
                <w:i/>
                <w:sz w:val="18"/>
              </w:rPr>
              <w:br/>
            </w:r>
            <w:r>
              <w:rPr>
                <w:b/>
                <w:i/>
                <w:sz w:val="18"/>
              </w:rPr>
              <w:t>A</w:t>
            </w:r>
            <w:r>
              <w:rPr>
                <w:i/>
                <w:sz w:val="18"/>
              </w:rPr>
              <w:t xml:space="preserve">  (mirror corresponding to a change in an earlier </w:t>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t>release)</w:t>
            </w:r>
            <w:r>
              <w:rPr>
                <w:i/>
                <w:sz w:val="18"/>
              </w:rPr>
              <w:br/>
            </w:r>
            <w:r>
              <w:rPr>
                <w:b/>
                <w:i/>
                <w:sz w:val="18"/>
              </w:rPr>
              <w:t>B</w:t>
            </w:r>
            <w:r>
              <w:rPr>
                <w:i/>
                <w:sz w:val="18"/>
              </w:rPr>
              <w:t xml:space="preserve">  (addition of feature), </w:t>
            </w:r>
            <w:r>
              <w:rPr>
                <w:i/>
                <w:sz w:val="18"/>
              </w:rPr>
              <w:br/>
            </w:r>
            <w:r>
              <w:rPr>
                <w:b/>
                <w:i/>
                <w:sz w:val="18"/>
              </w:rPr>
              <w:t>C</w:t>
            </w:r>
            <w:r>
              <w:rPr>
                <w:i/>
                <w:sz w:val="18"/>
              </w:rPr>
              <w:t xml:space="preserve">  (functional modification of feature)</w:t>
            </w:r>
            <w:r>
              <w:rPr>
                <w:i/>
                <w:sz w:val="18"/>
              </w:rPr>
              <w:br/>
            </w:r>
            <w:r>
              <w:rPr>
                <w:b/>
                <w:i/>
                <w:sz w:val="18"/>
              </w:rPr>
              <w:t>D</w:t>
            </w:r>
            <w:r>
              <w:rPr>
                <w:i/>
                <w:sz w:val="18"/>
              </w:rPr>
              <w:t xml:space="preserve">  (editorial modification)</w:t>
            </w:r>
          </w:p>
          <w:p w14:paraId="02D9FDCD" w14:textId="268C17AB" w:rsidR="000867C5" w:rsidRDefault="00F81006">
            <w:pPr>
              <w:pStyle w:val="CRCoverPage"/>
            </w:pPr>
            <w:r>
              <w:rPr>
                <w:sz w:val="18"/>
              </w:rPr>
              <w:t>Detailed explanations of the above categories can</w:t>
            </w:r>
            <w:r>
              <w:rPr>
                <w:sz w:val="18"/>
              </w:rPr>
              <w:br/>
              <w:t xml:space="preserve">be found in 3GPP </w:t>
            </w:r>
            <w:hyperlink r:id="rId10" w:history="1">
              <w:r>
                <w:rPr>
                  <w:rStyle w:val="Hyperlink"/>
                  <w:sz w:val="18"/>
                </w:rPr>
                <w:t>TR 21.900</w:t>
              </w:r>
            </w:hyperlink>
            <w:r>
              <w:rPr>
                <w:sz w:val="18"/>
              </w:rPr>
              <w:t>.</w:t>
            </w:r>
          </w:p>
        </w:tc>
        <w:tc>
          <w:tcPr>
            <w:tcW w:w="3120" w:type="dxa"/>
            <w:gridSpan w:val="2"/>
            <w:tcBorders>
              <w:bottom w:val="single" w:sz="4" w:space="0" w:color="auto"/>
              <w:right w:val="single" w:sz="4" w:space="0" w:color="auto"/>
            </w:tcBorders>
          </w:tcPr>
          <w:p w14:paraId="7FEA5266" w14:textId="77777777" w:rsidR="000867C5" w:rsidRDefault="00F81006">
            <w:pPr>
              <w:pStyle w:val="CRCoverPage"/>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Rel-8</w:t>
            </w:r>
            <w:r>
              <w:rPr>
                <w:i/>
                <w:sz w:val="18"/>
              </w:rPr>
              <w:tab/>
              <w:t>(Release 8)</w:t>
            </w:r>
            <w:r>
              <w:rPr>
                <w:i/>
                <w:sz w:val="18"/>
              </w:rPr>
              <w:br/>
              <w:t>Rel-9</w:t>
            </w:r>
            <w:r>
              <w:rPr>
                <w:i/>
                <w:sz w:val="18"/>
              </w:rPr>
              <w:tab/>
              <w:t>(Release 9)</w:t>
            </w:r>
            <w:r>
              <w:rPr>
                <w:i/>
                <w:sz w:val="18"/>
              </w:rPr>
              <w:br/>
              <w:t>Rel-10</w:t>
            </w:r>
            <w:r>
              <w:rPr>
                <w:i/>
                <w:sz w:val="18"/>
              </w:rPr>
              <w:tab/>
              <w:t>(Release 10)</w:t>
            </w:r>
            <w:r>
              <w:rPr>
                <w:i/>
                <w:sz w:val="18"/>
              </w:rPr>
              <w:br/>
              <w:t>Rel-11</w:t>
            </w:r>
            <w:r>
              <w:rPr>
                <w:i/>
                <w:sz w:val="18"/>
              </w:rPr>
              <w:tab/>
              <w:t>(Release 11)</w:t>
            </w:r>
            <w:r>
              <w:rPr>
                <w:i/>
                <w:sz w:val="18"/>
              </w:rPr>
              <w:br/>
              <w:t>…</w:t>
            </w:r>
            <w:r>
              <w:rPr>
                <w:i/>
                <w:sz w:val="18"/>
              </w:rPr>
              <w:br/>
              <w:t>Rel-16</w:t>
            </w:r>
            <w:r>
              <w:rPr>
                <w:i/>
                <w:sz w:val="18"/>
              </w:rPr>
              <w:tab/>
              <w:t>(Release 16)</w:t>
            </w:r>
            <w:r>
              <w:rPr>
                <w:i/>
                <w:sz w:val="18"/>
              </w:rPr>
              <w:br/>
              <w:t>Rel-17</w:t>
            </w:r>
            <w:r>
              <w:rPr>
                <w:i/>
                <w:sz w:val="18"/>
              </w:rPr>
              <w:tab/>
              <w:t>(Release 17)</w:t>
            </w:r>
            <w:r>
              <w:rPr>
                <w:i/>
                <w:sz w:val="18"/>
              </w:rPr>
              <w:br/>
              <w:t>Rel-18</w:t>
            </w:r>
            <w:r>
              <w:rPr>
                <w:i/>
                <w:sz w:val="18"/>
              </w:rPr>
              <w:tab/>
              <w:t>(Release 18)</w:t>
            </w:r>
            <w:r>
              <w:rPr>
                <w:i/>
                <w:sz w:val="18"/>
              </w:rPr>
              <w:br/>
              <w:t>Rel-19</w:t>
            </w:r>
            <w:r>
              <w:rPr>
                <w:i/>
                <w:sz w:val="18"/>
              </w:rPr>
              <w:tab/>
              <w:t>(Release 19)</w:t>
            </w:r>
          </w:p>
        </w:tc>
      </w:tr>
      <w:tr w:rsidR="000867C5" w14:paraId="020C39DE" w14:textId="77777777">
        <w:tc>
          <w:tcPr>
            <w:tcW w:w="1843" w:type="dxa"/>
          </w:tcPr>
          <w:p w14:paraId="407BAD76" w14:textId="77777777" w:rsidR="000867C5" w:rsidRDefault="000867C5">
            <w:pPr>
              <w:pStyle w:val="CRCoverPage"/>
              <w:spacing w:after="0"/>
              <w:rPr>
                <w:b/>
                <w:i/>
                <w:sz w:val="8"/>
                <w:szCs w:val="8"/>
              </w:rPr>
            </w:pPr>
          </w:p>
        </w:tc>
        <w:tc>
          <w:tcPr>
            <w:tcW w:w="7797" w:type="dxa"/>
            <w:gridSpan w:val="10"/>
          </w:tcPr>
          <w:p w14:paraId="63BA6D9E" w14:textId="77777777" w:rsidR="000867C5" w:rsidRDefault="000867C5">
            <w:pPr>
              <w:pStyle w:val="CRCoverPage"/>
              <w:spacing w:after="0"/>
              <w:rPr>
                <w:sz w:val="8"/>
                <w:szCs w:val="8"/>
              </w:rPr>
            </w:pPr>
          </w:p>
        </w:tc>
      </w:tr>
      <w:tr w:rsidR="000867C5" w14:paraId="65680B2A" w14:textId="77777777">
        <w:tc>
          <w:tcPr>
            <w:tcW w:w="2694" w:type="dxa"/>
            <w:gridSpan w:val="2"/>
            <w:tcBorders>
              <w:top w:val="single" w:sz="4" w:space="0" w:color="auto"/>
              <w:left w:val="single" w:sz="4" w:space="0" w:color="auto"/>
            </w:tcBorders>
          </w:tcPr>
          <w:p w14:paraId="2A14A99B" w14:textId="77777777" w:rsidR="000867C5" w:rsidRDefault="00F81006">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14:paraId="75BB5C60" w14:textId="77777777" w:rsidR="000867C5" w:rsidRDefault="00F81006">
            <w:pPr>
              <w:rPr>
                <w:lang w:val="en-US"/>
              </w:rPr>
            </w:pPr>
            <w:r>
              <w:rPr>
                <w:lang w:val="en-US"/>
              </w:rPr>
              <w:t>The study item description in SP-240479 addresses the following objectives</w:t>
            </w:r>
          </w:p>
          <w:p w14:paraId="2FD3C124" w14:textId="77777777" w:rsidR="000867C5" w:rsidRDefault="00F81006">
            <w:pPr>
              <w:pStyle w:val="B1"/>
              <w:numPr>
                <w:ilvl w:val="0"/>
                <w:numId w:val="4"/>
              </w:numPr>
              <w:rPr>
                <w:lang w:val="en-US"/>
              </w:rPr>
            </w:pPr>
            <w:bookmarkStart w:id="1" w:name="OLE_LINK1"/>
            <w:r>
              <w:rPr>
                <w:rFonts w:hint="eastAsia"/>
                <w:lang w:val="en-US" w:eastAsia="zh-CN"/>
              </w:rPr>
              <w:t>Identify and document beyond 2D formats, that are market-relevant</w:t>
            </w:r>
            <w:r>
              <w:t xml:space="preserve"> within the next years</w:t>
            </w:r>
            <w:r>
              <w:rPr>
                <w:rFonts w:hint="eastAsia"/>
                <w:lang w:val="en-US" w:eastAsia="zh-CN"/>
              </w:rPr>
              <w:t xml:space="preserve">, generated from established and emerging capturing systems </w:t>
            </w:r>
            <w:r>
              <w:t>(including cameras for spatial video capturing)</w:t>
            </w:r>
            <w:r>
              <w:rPr>
                <w:rFonts w:hint="eastAsia"/>
                <w:lang w:val="en-US" w:eastAsia="zh-CN"/>
              </w:rPr>
              <w:t>, contribution, and usable on display technologies</w:t>
            </w:r>
            <w:r>
              <w:t xml:space="preserve"> (smartphones, VR HMDs, AR glasses, autostereoscopic and multiscopic displays)</w:t>
            </w:r>
            <w:r>
              <w:rPr>
                <w:rFonts w:hint="eastAsia"/>
                <w:lang w:val="en-US" w:eastAsia="zh-CN"/>
              </w:rPr>
              <w:t>.</w:t>
            </w:r>
            <w:bookmarkEnd w:id="1"/>
          </w:p>
          <w:p w14:paraId="69A55C11" w14:textId="77777777" w:rsidR="000867C5" w:rsidRDefault="00F81006">
            <w:pPr>
              <w:rPr>
                <w:lang w:val="en-US"/>
              </w:rPr>
            </w:pPr>
            <w:r>
              <w:rPr>
                <w:lang w:val="en-US"/>
              </w:rPr>
              <w:t>During SA4#128, several scenarios were defined, that are considered to address the distribution scenarios and evaluation frameworks. However, some of the scenarios already assume a specific Representation Format that seems to be of less relevance initially.</w:t>
            </w:r>
          </w:p>
          <w:p w14:paraId="07C9D7CA" w14:textId="77777777" w:rsidR="000867C5" w:rsidRDefault="00F81006">
            <w:pPr>
              <w:rPr>
                <w:lang w:val="en-US"/>
              </w:rPr>
            </w:pPr>
            <w:r>
              <w:rPr>
                <w:lang w:val="en-US"/>
              </w:rPr>
              <w:t>The evaluation framework is important, once Representation formats are defined.</w:t>
            </w:r>
          </w:p>
        </w:tc>
      </w:tr>
      <w:tr w:rsidR="000867C5" w14:paraId="50792760" w14:textId="77777777">
        <w:tc>
          <w:tcPr>
            <w:tcW w:w="2694" w:type="dxa"/>
            <w:gridSpan w:val="2"/>
            <w:tcBorders>
              <w:left w:val="single" w:sz="4" w:space="0" w:color="auto"/>
            </w:tcBorders>
          </w:tcPr>
          <w:p w14:paraId="63813F98" w14:textId="77777777" w:rsidR="000867C5" w:rsidRDefault="000867C5">
            <w:pPr>
              <w:pStyle w:val="CRCoverPage"/>
              <w:spacing w:after="0"/>
              <w:rPr>
                <w:b/>
                <w:i/>
                <w:sz w:val="8"/>
                <w:szCs w:val="8"/>
              </w:rPr>
            </w:pPr>
          </w:p>
        </w:tc>
        <w:tc>
          <w:tcPr>
            <w:tcW w:w="6946" w:type="dxa"/>
            <w:gridSpan w:val="9"/>
            <w:tcBorders>
              <w:right w:val="single" w:sz="4" w:space="0" w:color="auto"/>
            </w:tcBorders>
          </w:tcPr>
          <w:p w14:paraId="7071954A" w14:textId="77777777" w:rsidR="000867C5" w:rsidRDefault="000867C5">
            <w:pPr>
              <w:pStyle w:val="CRCoverPage"/>
              <w:spacing w:after="0"/>
              <w:rPr>
                <w:sz w:val="8"/>
                <w:szCs w:val="8"/>
              </w:rPr>
            </w:pPr>
          </w:p>
        </w:tc>
      </w:tr>
      <w:tr w:rsidR="000867C5" w14:paraId="7F04A6CF" w14:textId="77777777">
        <w:tc>
          <w:tcPr>
            <w:tcW w:w="2694" w:type="dxa"/>
            <w:gridSpan w:val="2"/>
            <w:tcBorders>
              <w:left w:val="single" w:sz="4" w:space="0" w:color="auto"/>
            </w:tcBorders>
          </w:tcPr>
          <w:p w14:paraId="52E87281" w14:textId="77777777" w:rsidR="000867C5" w:rsidRDefault="00F81006">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3A7D9688" w14:textId="77777777" w:rsidR="000867C5" w:rsidRDefault="00F81006">
            <w:pPr>
              <w:rPr>
                <w:lang w:val="en-US"/>
              </w:rPr>
            </w:pPr>
            <w:r>
              <w:rPr>
                <w:lang w:val="en-US"/>
              </w:rPr>
              <w:t xml:space="preserve">This document </w:t>
            </w:r>
            <w:r>
              <w:rPr>
                <w:rFonts w:eastAsia="SimSun" w:hint="eastAsia"/>
                <w:lang w:val="en-US" w:eastAsia="zh-CN"/>
              </w:rPr>
              <w:t xml:space="preserve">focuses </w:t>
            </w:r>
            <w:r>
              <w:rPr>
                <w:lang w:val="en-US"/>
              </w:rPr>
              <w:t xml:space="preserve">on </w:t>
            </w:r>
            <w:r>
              <w:rPr>
                <w:rFonts w:hint="eastAsia"/>
                <w:lang w:val="en-US"/>
              </w:rPr>
              <w:t>3D Gaussian Splatting</w:t>
            </w:r>
            <w:r>
              <w:rPr>
                <w:lang w:val="en-US"/>
              </w:rPr>
              <w:t>. It is a starting point.</w:t>
            </w:r>
          </w:p>
        </w:tc>
      </w:tr>
      <w:tr w:rsidR="000867C5" w14:paraId="79960006" w14:textId="77777777">
        <w:tc>
          <w:tcPr>
            <w:tcW w:w="2694" w:type="dxa"/>
            <w:gridSpan w:val="2"/>
            <w:tcBorders>
              <w:left w:val="single" w:sz="4" w:space="0" w:color="auto"/>
            </w:tcBorders>
          </w:tcPr>
          <w:p w14:paraId="7080575F" w14:textId="77777777" w:rsidR="000867C5" w:rsidRDefault="000867C5">
            <w:pPr>
              <w:pStyle w:val="CRCoverPage"/>
              <w:spacing w:after="0"/>
              <w:rPr>
                <w:b/>
                <w:i/>
                <w:sz w:val="8"/>
                <w:szCs w:val="8"/>
              </w:rPr>
            </w:pPr>
          </w:p>
        </w:tc>
        <w:tc>
          <w:tcPr>
            <w:tcW w:w="6946" w:type="dxa"/>
            <w:gridSpan w:val="9"/>
            <w:tcBorders>
              <w:right w:val="single" w:sz="4" w:space="0" w:color="auto"/>
            </w:tcBorders>
          </w:tcPr>
          <w:p w14:paraId="06A4C13D" w14:textId="77777777" w:rsidR="000867C5" w:rsidRDefault="000867C5">
            <w:pPr>
              <w:pStyle w:val="CRCoverPage"/>
              <w:spacing w:after="0"/>
              <w:rPr>
                <w:sz w:val="8"/>
                <w:szCs w:val="8"/>
              </w:rPr>
            </w:pPr>
          </w:p>
        </w:tc>
      </w:tr>
      <w:tr w:rsidR="000867C5" w14:paraId="18E8B959" w14:textId="77777777">
        <w:tc>
          <w:tcPr>
            <w:tcW w:w="2694" w:type="dxa"/>
            <w:gridSpan w:val="2"/>
            <w:tcBorders>
              <w:left w:val="single" w:sz="4" w:space="0" w:color="auto"/>
              <w:bottom w:val="single" w:sz="4" w:space="0" w:color="auto"/>
            </w:tcBorders>
          </w:tcPr>
          <w:p w14:paraId="0A8BCF3C" w14:textId="77777777" w:rsidR="000867C5" w:rsidRDefault="00F81006">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3099D763" w14:textId="77777777" w:rsidR="000867C5" w:rsidRDefault="000867C5">
            <w:pPr>
              <w:rPr>
                <w:lang w:val="en-US"/>
              </w:rPr>
            </w:pPr>
          </w:p>
        </w:tc>
      </w:tr>
      <w:tr w:rsidR="000867C5" w14:paraId="007F2262" w14:textId="77777777">
        <w:tc>
          <w:tcPr>
            <w:tcW w:w="2694" w:type="dxa"/>
            <w:gridSpan w:val="2"/>
          </w:tcPr>
          <w:p w14:paraId="331B50A4" w14:textId="77777777" w:rsidR="000867C5" w:rsidRDefault="000867C5">
            <w:pPr>
              <w:pStyle w:val="CRCoverPage"/>
              <w:spacing w:after="0"/>
              <w:rPr>
                <w:b/>
                <w:i/>
                <w:sz w:val="8"/>
                <w:szCs w:val="8"/>
              </w:rPr>
            </w:pPr>
          </w:p>
        </w:tc>
        <w:tc>
          <w:tcPr>
            <w:tcW w:w="6946" w:type="dxa"/>
            <w:gridSpan w:val="9"/>
          </w:tcPr>
          <w:p w14:paraId="39F17E18" w14:textId="77777777" w:rsidR="000867C5" w:rsidRDefault="000867C5">
            <w:pPr>
              <w:pStyle w:val="CRCoverPage"/>
              <w:spacing w:after="0"/>
              <w:rPr>
                <w:sz w:val="8"/>
                <w:szCs w:val="8"/>
              </w:rPr>
            </w:pPr>
          </w:p>
        </w:tc>
      </w:tr>
      <w:tr w:rsidR="000867C5" w14:paraId="3E795DE0" w14:textId="77777777">
        <w:tc>
          <w:tcPr>
            <w:tcW w:w="2694" w:type="dxa"/>
            <w:gridSpan w:val="2"/>
            <w:tcBorders>
              <w:top w:val="single" w:sz="4" w:space="0" w:color="auto"/>
              <w:left w:val="single" w:sz="4" w:space="0" w:color="auto"/>
            </w:tcBorders>
          </w:tcPr>
          <w:p w14:paraId="2856BDE7" w14:textId="77777777" w:rsidR="000867C5" w:rsidRDefault="00F81006">
            <w:pPr>
              <w:pStyle w:val="CRCoverPage"/>
              <w:tabs>
                <w:tab w:val="right" w:pos="2184"/>
              </w:tabs>
              <w:spacing w:after="0"/>
              <w:rPr>
                <w:b/>
                <w:i/>
              </w:rPr>
            </w:pPr>
            <w:r>
              <w:rPr>
                <w:b/>
                <w:i/>
              </w:rPr>
              <w:lastRenderedPageBreak/>
              <w:t>Clauses affected:</w:t>
            </w:r>
          </w:p>
        </w:tc>
        <w:tc>
          <w:tcPr>
            <w:tcW w:w="6946" w:type="dxa"/>
            <w:gridSpan w:val="9"/>
            <w:tcBorders>
              <w:top w:val="single" w:sz="4" w:space="0" w:color="auto"/>
              <w:right w:val="single" w:sz="4" w:space="0" w:color="auto"/>
            </w:tcBorders>
            <w:shd w:val="pct30" w:color="FFFF00" w:fill="auto"/>
          </w:tcPr>
          <w:p w14:paraId="22C01885" w14:textId="77777777" w:rsidR="000867C5" w:rsidRDefault="00F81006">
            <w:pPr>
              <w:pStyle w:val="CRCoverPage"/>
              <w:spacing w:after="0"/>
              <w:ind w:left="100"/>
            </w:pPr>
            <w:r>
              <w:t>4.3.2</w:t>
            </w:r>
          </w:p>
        </w:tc>
      </w:tr>
      <w:tr w:rsidR="000867C5" w14:paraId="56C4178D" w14:textId="77777777">
        <w:tc>
          <w:tcPr>
            <w:tcW w:w="2694" w:type="dxa"/>
            <w:gridSpan w:val="2"/>
            <w:tcBorders>
              <w:left w:val="single" w:sz="4" w:space="0" w:color="auto"/>
            </w:tcBorders>
          </w:tcPr>
          <w:p w14:paraId="51133B5E" w14:textId="77777777" w:rsidR="000867C5" w:rsidRDefault="000867C5">
            <w:pPr>
              <w:pStyle w:val="CRCoverPage"/>
              <w:spacing w:after="0"/>
              <w:rPr>
                <w:b/>
                <w:i/>
                <w:sz w:val="8"/>
                <w:szCs w:val="8"/>
              </w:rPr>
            </w:pPr>
          </w:p>
        </w:tc>
        <w:tc>
          <w:tcPr>
            <w:tcW w:w="6946" w:type="dxa"/>
            <w:gridSpan w:val="9"/>
            <w:tcBorders>
              <w:right w:val="single" w:sz="4" w:space="0" w:color="auto"/>
            </w:tcBorders>
          </w:tcPr>
          <w:p w14:paraId="69D97756" w14:textId="77777777" w:rsidR="000867C5" w:rsidRDefault="000867C5">
            <w:pPr>
              <w:pStyle w:val="CRCoverPage"/>
              <w:spacing w:after="0"/>
              <w:rPr>
                <w:sz w:val="8"/>
                <w:szCs w:val="8"/>
              </w:rPr>
            </w:pPr>
          </w:p>
        </w:tc>
      </w:tr>
      <w:tr w:rsidR="000867C5" w14:paraId="6B7BA18D" w14:textId="77777777">
        <w:tc>
          <w:tcPr>
            <w:tcW w:w="2694" w:type="dxa"/>
            <w:gridSpan w:val="2"/>
            <w:tcBorders>
              <w:left w:val="single" w:sz="4" w:space="0" w:color="auto"/>
            </w:tcBorders>
          </w:tcPr>
          <w:p w14:paraId="3BC858FC" w14:textId="77777777" w:rsidR="000867C5" w:rsidRDefault="000867C5">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100A9072" w14:textId="77777777" w:rsidR="000867C5" w:rsidRDefault="00F81006">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0054112D" w14:textId="77777777" w:rsidR="000867C5" w:rsidRDefault="00F81006">
            <w:pPr>
              <w:pStyle w:val="CRCoverPage"/>
              <w:spacing w:after="0"/>
              <w:jc w:val="center"/>
              <w:rPr>
                <w:b/>
                <w:caps/>
              </w:rPr>
            </w:pPr>
            <w:r>
              <w:rPr>
                <w:b/>
                <w:caps/>
              </w:rPr>
              <w:t>N</w:t>
            </w:r>
          </w:p>
        </w:tc>
        <w:tc>
          <w:tcPr>
            <w:tcW w:w="2977" w:type="dxa"/>
            <w:gridSpan w:val="4"/>
          </w:tcPr>
          <w:p w14:paraId="3423A1D2" w14:textId="77777777" w:rsidR="000867C5" w:rsidRDefault="000867C5">
            <w:pPr>
              <w:pStyle w:val="CRCoverPage"/>
              <w:tabs>
                <w:tab w:val="right" w:pos="2893"/>
              </w:tabs>
              <w:spacing w:after="0"/>
            </w:pPr>
          </w:p>
        </w:tc>
        <w:tc>
          <w:tcPr>
            <w:tcW w:w="3401" w:type="dxa"/>
            <w:gridSpan w:val="3"/>
            <w:tcBorders>
              <w:right w:val="single" w:sz="4" w:space="0" w:color="auto"/>
            </w:tcBorders>
            <w:shd w:val="clear" w:color="FFFF00" w:fill="auto"/>
          </w:tcPr>
          <w:p w14:paraId="5603D127" w14:textId="77777777" w:rsidR="000867C5" w:rsidRDefault="000867C5">
            <w:pPr>
              <w:pStyle w:val="CRCoverPage"/>
              <w:spacing w:after="0"/>
              <w:ind w:left="99"/>
            </w:pPr>
          </w:p>
        </w:tc>
      </w:tr>
      <w:tr w:rsidR="000867C5" w14:paraId="10F7FDF8" w14:textId="77777777">
        <w:tc>
          <w:tcPr>
            <w:tcW w:w="2694" w:type="dxa"/>
            <w:gridSpan w:val="2"/>
            <w:tcBorders>
              <w:left w:val="single" w:sz="4" w:space="0" w:color="auto"/>
            </w:tcBorders>
          </w:tcPr>
          <w:p w14:paraId="00F19D01" w14:textId="77777777" w:rsidR="000867C5" w:rsidRDefault="00F81006">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5020EFBA" w14:textId="77777777" w:rsidR="000867C5" w:rsidRDefault="000867C5">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A998D89" w14:textId="77777777" w:rsidR="000867C5" w:rsidRDefault="00F81006">
            <w:pPr>
              <w:pStyle w:val="CRCoverPage"/>
              <w:spacing w:after="0"/>
              <w:jc w:val="center"/>
              <w:rPr>
                <w:b/>
                <w:caps/>
              </w:rPr>
            </w:pPr>
            <w:r>
              <w:rPr>
                <w:b/>
                <w:caps/>
              </w:rPr>
              <w:t>X</w:t>
            </w:r>
          </w:p>
        </w:tc>
        <w:tc>
          <w:tcPr>
            <w:tcW w:w="2977" w:type="dxa"/>
            <w:gridSpan w:val="4"/>
          </w:tcPr>
          <w:p w14:paraId="0FD79358" w14:textId="77777777" w:rsidR="000867C5" w:rsidRDefault="00F81006">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5C3C50E3" w14:textId="77777777" w:rsidR="000867C5" w:rsidRDefault="00F81006">
            <w:pPr>
              <w:pStyle w:val="CRCoverPage"/>
              <w:spacing w:after="0"/>
              <w:ind w:left="99"/>
            </w:pPr>
            <w:r>
              <w:t xml:space="preserve">TS/TR ... CR ... </w:t>
            </w:r>
          </w:p>
        </w:tc>
      </w:tr>
      <w:tr w:rsidR="000867C5" w14:paraId="381F8E25" w14:textId="77777777">
        <w:tc>
          <w:tcPr>
            <w:tcW w:w="2694" w:type="dxa"/>
            <w:gridSpan w:val="2"/>
            <w:tcBorders>
              <w:left w:val="single" w:sz="4" w:space="0" w:color="auto"/>
            </w:tcBorders>
          </w:tcPr>
          <w:p w14:paraId="14D6BCFB" w14:textId="77777777" w:rsidR="000867C5" w:rsidRDefault="00F81006">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0D1CB145" w14:textId="77777777" w:rsidR="000867C5" w:rsidRDefault="000867C5">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0C94D81" w14:textId="77777777" w:rsidR="000867C5" w:rsidRDefault="00F81006">
            <w:pPr>
              <w:pStyle w:val="CRCoverPage"/>
              <w:spacing w:after="0"/>
              <w:jc w:val="center"/>
              <w:rPr>
                <w:b/>
                <w:caps/>
              </w:rPr>
            </w:pPr>
            <w:r>
              <w:rPr>
                <w:b/>
                <w:caps/>
              </w:rPr>
              <w:t>X</w:t>
            </w:r>
          </w:p>
        </w:tc>
        <w:tc>
          <w:tcPr>
            <w:tcW w:w="2977" w:type="dxa"/>
            <w:gridSpan w:val="4"/>
          </w:tcPr>
          <w:p w14:paraId="65AF127F" w14:textId="77777777" w:rsidR="000867C5" w:rsidRDefault="00F81006">
            <w:pPr>
              <w:pStyle w:val="CRCoverPage"/>
              <w:spacing w:after="0"/>
            </w:pPr>
            <w:r>
              <w:t xml:space="preserve"> Test specifications</w:t>
            </w:r>
          </w:p>
        </w:tc>
        <w:tc>
          <w:tcPr>
            <w:tcW w:w="3401" w:type="dxa"/>
            <w:gridSpan w:val="3"/>
            <w:tcBorders>
              <w:right w:val="single" w:sz="4" w:space="0" w:color="auto"/>
            </w:tcBorders>
            <w:shd w:val="pct30" w:color="FFFF00" w:fill="auto"/>
          </w:tcPr>
          <w:p w14:paraId="08657AAA" w14:textId="77777777" w:rsidR="000867C5" w:rsidRDefault="00F81006">
            <w:pPr>
              <w:pStyle w:val="CRCoverPage"/>
              <w:spacing w:after="0"/>
              <w:ind w:left="99"/>
            </w:pPr>
            <w:r>
              <w:t xml:space="preserve">TS/TR ... CR ... </w:t>
            </w:r>
          </w:p>
        </w:tc>
      </w:tr>
      <w:tr w:rsidR="000867C5" w14:paraId="43DAFDBC" w14:textId="77777777">
        <w:tc>
          <w:tcPr>
            <w:tcW w:w="2694" w:type="dxa"/>
            <w:gridSpan w:val="2"/>
            <w:tcBorders>
              <w:left w:val="single" w:sz="4" w:space="0" w:color="auto"/>
            </w:tcBorders>
          </w:tcPr>
          <w:p w14:paraId="2D9CF8BC" w14:textId="77777777" w:rsidR="000867C5" w:rsidRDefault="00F81006">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tcBorders>
            <w:shd w:val="pct25" w:color="FFFF00" w:fill="auto"/>
          </w:tcPr>
          <w:p w14:paraId="79FF0F39" w14:textId="77777777" w:rsidR="000867C5" w:rsidRDefault="000867C5">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8F7F01F" w14:textId="77777777" w:rsidR="000867C5" w:rsidRDefault="00F81006">
            <w:pPr>
              <w:pStyle w:val="CRCoverPage"/>
              <w:spacing w:after="0"/>
              <w:jc w:val="center"/>
              <w:rPr>
                <w:b/>
                <w:caps/>
              </w:rPr>
            </w:pPr>
            <w:r>
              <w:rPr>
                <w:b/>
                <w:caps/>
              </w:rPr>
              <w:t>X</w:t>
            </w:r>
          </w:p>
        </w:tc>
        <w:tc>
          <w:tcPr>
            <w:tcW w:w="2977" w:type="dxa"/>
            <w:gridSpan w:val="4"/>
          </w:tcPr>
          <w:p w14:paraId="6AC3BD2F" w14:textId="77777777" w:rsidR="000867C5" w:rsidRDefault="00F81006">
            <w:pPr>
              <w:pStyle w:val="CRCoverPage"/>
              <w:spacing w:after="0"/>
            </w:pPr>
            <w:r>
              <w:t xml:space="preserve"> O&amp;M Specifications</w:t>
            </w:r>
          </w:p>
        </w:tc>
        <w:tc>
          <w:tcPr>
            <w:tcW w:w="3401" w:type="dxa"/>
            <w:gridSpan w:val="3"/>
            <w:tcBorders>
              <w:right w:val="single" w:sz="4" w:space="0" w:color="auto"/>
            </w:tcBorders>
            <w:shd w:val="pct30" w:color="FFFF00" w:fill="auto"/>
          </w:tcPr>
          <w:p w14:paraId="723DB1CD" w14:textId="77777777" w:rsidR="000867C5" w:rsidRDefault="00F81006">
            <w:pPr>
              <w:pStyle w:val="CRCoverPage"/>
              <w:spacing w:after="0"/>
              <w:ind w:left="99"/>
            </w:pPr>
            <w:r>
              <w:t xml:space="preserve">TS/TR ... CR ... </w:t>
            </w:r>
          </w:p>
        </w:tc>
      </w:tr>
      <w:tr w:rsidR="000867C5" w14:paraId="2027B461" w14:textId="77777777">
        <w:tc>
          <w:tcPr>
            <w:tcW w:w="2694" w:type="dxa"/>
            <w:gridSpan w:val="2"/>
            <w:tcBorders>
              <w:left w:val="single" w:sz="4" w:space="0" w:color="auto"/>
            </w:tcBorders>
          </w:tcPr>
          <w:p w14:paraId="4344DD4E" w14:textId="77777777" w:rsidR="000867C5" w:rsidRDefault="000867C5">
            <w:pPr>
              <w:pStyle w:val="CRCoverPage"/>
              <w:spacing w:after="0"/>
              <w:rPr>
                <w:b/>
                <w:i/>
              </w:rPr>
            </w:pPr>
          </w:p>
        </w:tc>
        <w:tc>
          <w:tcPr>
            <w:tcW w:w="6946" w:type="dxa"/>
            <w:gridSpan w:val="9"/>
            <w:tcBorders>
              <w:right w:val="single" w:sz="4" w:space="0" w:color="auto"/>
            </w:tcBorders>
          </w:tcPr>
          <w:p w14:paraId="43EAC22B" w14:textId="77777777" w:rsidR="000867C5" w:rsidRDefault="000867C5">
            <w:pPr>
              <w:pStyle w:val="CRCoverPage"/>
              <w:spacing w:after="0"/>
            </w:pPr>
          </w:p>
        </w:tc>
      </w:tr>
      <w:tr w:rsidR="000867C5" w14:paraId="6182D8AC" w14:textId="77777777">
        <w:tc>
          <w:tcPr>
            <w:tcW w:w="2694" w:type="dxa"/>
            <w:gridSpan w:val="2"/>
            <w:tcBorders>
              <w:left w:val="single" w:sz="4" w:space="0" w:color="auto"/>
              <w:bottom w:val="single" w:sz="4" w:space="0" w:color="auto"/>
            </w:tcBorders>
          </w:tcPr>
          <w:p w14:paraId="2E3FAF07" w14:textId="77777777" w:rsidR="000867C5" w:rsidRDefault="00F81006">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5C2A6573" w14:textId="77777777" w:rsidR="000867C5" w:rsidRDefault="000867C5">
            <w:pPr>
              <w:pStyle w:val="CRCoverPage"/>
              <w:spacing w:after="0"/>
              <w:ind w:left="100"/>
            </w:pPr>
          </w:p>
        </w:tc>
      </w:tr>
      <w:tr w:rsidR="000867C5" w14:paraId="1FF80DB4" w14:textId="77777777">
        <w:tc>
          <w:tcPr>
            <w:tcW w:w="2694" w:type="dxa"/>
            <w:gridSpan w:val="2"/>
            <w:tcBorders>
              <w:top w:val="single" w:sz="4" w:space="0" w:color="auto"/>
              <w:bottom w:val="single" w:sz="4" w:space="0" w:color="auto"/>
            </w:tcBorders>
          </w:tcPr>
          <w:p w14:paraId="73BF2DE6" w14:textId="77777777" w:rsidR="000867C5" w:rsidRDefault="000867C5">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0850D495" w14:textId="77777777" w:rsidR="000867C5" w:rsidRDefault="000867C5">
            <w:pPr>
              <w:pStyle w:val="CRCoverPage"/>
              <w:spacing w:after="0"/>
              <w:ind w:left="100"/>
              <w:rPr>
                <w:sz w:val="8"/>
                <w:szCs w:val="8"/>
              </w:rPr>
            </w:pPr>
          </w:p>
        </w:tc>
      </w:tr>
      <w:tr w:rsidR="000867C5" w14:paraId="7030534D" w14:textId="77777777">
        <w:tc>
          <w:tcPr>
            <w:tcW w:w="2694" w:type="dxa"/>
            <w:gridSpan w:val="2"/>
            <w:tcBorders>
              <w:top w:val="single" w:sz="4" w:space="0" w:color="auto"/>
              <w:left w:val="single" w:sz="4" w:space="0" w:color="auto"/>
              <w:bottom w:val="single" w:sz="4" w:space="0" w:color="auto"/>
            </w:tcBorders>
          </w:tcPr>
          <w:p w14:paraId="0A32875D" w14:textId="77777777" w:rsidR="000867C5" w:rsidRDefault="00F81006">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4F7FAD83" w14:textId="77777777" w:rsidR="000867C5" w:rsidRDefault="000867C5">
            <w:pPr>
              <w:pStyle w:val="NormalWeb"/>
              <w:spacing w:before="240" w:after="240"/>
            </w:pPr>
          </w:p>
        </w:tc>
      </w:tr>
    </w:tbl>
    <w:p w14:paraId="08F8B394" w14:textId="77777777" w:rsidR="000867C5" w:rsidRDefault="000867C5">
      <w:pPr>
        <w:pStyle w:val="CRCoverPage"/>
        <w:spacing w:after="0"/>
        <w:rPr>
          <w:sz w:val="8"/>
          <w:szCs w:val="8"/>
        </w:rPr>
      </w:pPr>
    </w:p>
    <w:p w14:paraId="480DD8F5" w14:textId="77777777" w:rsidR="000867C5" w:rsidRDefault="000867C5">
      <w:pPr>
        <w:sectPr w:rsidR="000867C5">
          <w:headerReference w:type="even" r:id="rId11"/>
          <w:footnotePr>
            <w:numRestart w:val="eachSect"/>
          </w:footnotePr>
          <w:pgSz w:w="11907" w:h="16840"/>
          <w:pgMar w:top="1418" w:right="1134" w:bottom="1134" w:left="1134" w:header="680" w:footer="567" w:gutter="0"/>
          <w:cols w:space="720"/>
        </w:sectPr>
      </w:pPr>
    </w:p>
    <w:p w14:paraId="5648FE94" w14:textId="77777777" w:rsidR="000867C5" w:rsidRDefault="00F81006">
      <w:pPr>
        <w:pStyle w:val="Heading2"/>
      </w:pPr>
      <w:bookmarkStart w:id="2" w:name="_Toc152687565"/>
      <w:r>
        <w:rPr>
          <w:highlight w:val="yellow"/>
        </w:rPr>
        <w:lastRenderedPageBreak/>
        <w:t xml:space="preserve">===== </w:t>
      </w:r>
      <w:r>
        <w:rPr>
          <w:highlight w:val="yellow"/>
        </w:rPr>
        <w:fldChar w:fldCharType="begin"/>
      </w:r>
      <w:r>
        <w:rPr>
          <w:highlight w:val="yellow"/>
        </w:rPr>
        <w:instrText xml:space="preserve"> AUTONUM  </w:instrText>
      </w:r>
      <w:r>
        <w:rPr>
          <w:highlight w:val="yellow"/>
        </w:rPr>
        <w:fldChar w:fldCharType="end"/>
      </w:r>
      <w:r>
        <w:rPr>
          <w:highlight w:val="yellow"/>
        </w:rPr>
        <w:t xml:space="preserve"> CHANGE =====</w:t>
      </w:r>
      <w:r>
        <w:t xml:space="preserve"> (add to References)</w:t>
      </w:r>
    </w:p>
    <w:p w14:paraId="495B49DC" w14:textId="77777777" w:rsidR="000867C5" w:rsidRDefault="00F81006">
      <w:pPr>
        <w:pStyle w:val="EX"/>
        <w:rPr>
          <w:ins w:id="3" w:author="xujiayi" w:date="2024-08-12T00:49:00Z"/>
        </w:rPr>
      </w:pPr>
      <w:ins w:id="4" w:author="Thomas Stockhammer" w:date="2024-07-08T15:25:00Z">
        <w:r>
          <w:t>[</w:t>
        </w:r>
      </w:ins>
      <w:ins w:id="5" w:author="xujiayi" w:date="2024-08-12T09:26:00Z">
        <w:r>
          <w:rPr>
            <w:rFonts w:eastAsiaTheme="minorEastAsia" w:hint="eastAsia"/>
            <w:lang w:val="en-US" w:eastAsia="zh-CN"/>
          </w:rPr>
          <w:t>1</w:t>
        </w:r>
      </w:ins>
      <w:ins w:id="6" w:author="Thomas Stockhammer" w:date="2024-07-08T15:25:00Z">
        <w:r>
          <w:t>]</w:t>
        </w:r>
        <w:r>
          <w:tab/>
        </w:r>
      </w:ins>
      <w:ins w:id="7" w:author="xujiayi" w:date="2024-08-12T00:49:00Z">
        <w:r>
          <w:rPr>
            <w:rFonts w:hint="eastAsia"/>
          </w:rPr>
          <w:t>Bernhard Kerbl, Georgios Kopanas, Thomas Leimkuehler, and George Drettakis. 2023. 3D Gaussian Splatting for Real-Time Radiance Field Rendering. ACM Trans. Graph. 42, 4, Article 139 (August 2023), 14 pages. https://doi.org/10.1145/3592433</w:t>
        </w:r>
      </w:ins>
    </w:p>
    <w:p w14:paraId="4E2D4B72" w14:textId="77777777" w:rsidR="000867C5" w:rsidRDefault="00F81006">
      <w:pPr>
        <w:pStyle w:val="EX"/>
        <w:rPr>
          <w:ins w:id="8" w:author="xujiayi" w:date="2024-08-12T09:43:00Z"/>
        </w:rPr>
      </w:pPr>
      <w:ins w:id="9" w:author="Thomas Stockhammer" w:date="2024-07-08T15:25:00Z">
        <w:r>
          <w:t>[</w:t>
        </w:r>
      </w:ins>
      <w:ins w:id="10" w:author="xujiayi" w:date="2024-08-12T09:26:00Z">
        <w:r>
          <w:rPr>
            <w:rFonts w:eastAsia="SimSun" w:hint="eastAsia"/>
            <w:lang w:val="en-US" w:eastAsia="zh-CN"/>
          </w:rPr>
          <w:t>2</w:t>
        </w:r>
      </w:ins>
      <w:ins w:id="11" w:author="Thomas Stockhammer" w:date="2024-07-08T15:25:00Z">
        <w:r>
          <w:t>]</w:t>
        </w:r>
        <w:r>
          <w:tab/>
        </w:r>
      </w:ins>
      <w:ins w:id="12" w:author="xujiayi" w:date="2024-08-12T09:43:00Z">
        <w:r>
          <w:rPr>
            <w:rFonts w:hint="eastAsia"/>
          </w:rPr>
          <w:t>B. Fei, J. Xu, R. Zhang, Q. Zhou, W. Yang, and Y. He, “3d gaussian splatting as new era: A survey,” IEEE Transactions on Visualization and Computer Graphics, 2024.</w:t>
        </w:r>
      </w:ins>
    </w:p>
    <w:p w14:paraId="3AB43C0A" w14:textId="77777777" w:rsidR="000867C5" w:rsidRDefault="00F81006">
      <w:pPr>
        <w:pStyle w:val="EX"/>
        <w:rPr>
          <w:ins w:id="13" w:author="xujiayi" w:date="2024-08-12T09:43:00Z"/>
        </w:rPr>
      </w:pPr>
      <w:ins w:id="14" w:author="Thomas Stockhammer" w:date="2024-07-08T15:25:00Z">
        <w:r>
          <w:t>[</w:t>
        </w:r>
      </w:ins>
      <w:ins w:id="15" w:author="xujiayi" w:date="2024-08-12T09:26:00Z">
        <w:r>
          <w:rPr>
            <w:rFonts w:eastAsiaTheme="minorEastAsia" w:hint="eastAsia"/>
            <w:lang w:val="en-US" w:eastAsia="zh-CN"/>
          </w:rPr>
          <w:t>3</w:t>
        </w:r>
      </w:ins>
      <w:ins w:id="16" w:author="Thomas Stockhammer" w:date="2024-07-08T15:25:00Z">
        <w:r>
          <w:t>]</w:t>
        </w:r>
        <w:r>
          <w:tab/>
        </w:r>
      </w:ins>
      <w:ins w:id="17" w:author="xujiayi" w:date="2024-08-12T09:43:00Z">
        <w:r>
          <w:rPr>
            <w:rFonts w:hint="eastAsia"/>
          </w:rPr>
          <w:t>Özyeşil, Onur, et al. "A survey of structure from motion*." Acta Numerica 26 (2017): 305-364.</w:t>
        </w:r>
      </w:ins>
    </w:p>
    <w:p w14:paraId="2F702D7E" w14:textId="77777777" w:rsidR="000867C5" w:rsidRDefault="00F81006">
      <w:pPr>
        <w:pStyle w:val="EX"/>
        <w:rPr>
          <w:ins w:id="18" w:author="xujiayi" w:date="2024-08-12T00:50:00Z"/>
        </w:rPr>
      </w:pPr>
      <w:ins w:id="19" w:author="Thomas Stockhammer" w:date="2024-07-08T15:25:00Z">
        <w:r>
          <w:t>[</w:t>
        </w:r>
      </w:ins>
      <w:ins w:id="20" w:author="xujiayi" w:date="2024-08-12T09:26:00Z">
        <w:r>
          <w:rPr>
            <w:rFonts w:eastAsia="SimSun" w:hint="eastAsia"/>
            <w:lang w:val="en-US" w:eastAsia="zh-CN"/>
          </w:rPr>
          <w:t>4</w:t>
        </w:r>
      </w:ins>
      <w:ins w:id="21" w:author="Thomas Stockhammer" w:date="2024-07-08T15:25:00Z">
        <w:r>
          <w:t>]</w:t>
        </w:r>
        <w:r>
          <w:tab/>
        </w:r>
      </w:ins>
      <w:ins w:id="22" w:author="xujiayi" w:date="2024-08-12T09:44:00Z">
        <w:r>
          <w:rPr>
            <w:rFonts w:hint="eastAsia"/>
          </w:rPr>
          <w:t xml:space="preserve">T. Wu, Y.-J. Yuan, L.-X. Zhang, J. Yang, Y.-P. Cao, L.-Q. Yan, and L. Gao, “Recent advances in 3d gaussian splatting,” Computational Visual Media, pp. 1–30, 2024. </w:t>
        </w:r>
      </w:ins>
    </w:p>
    <w:p w14:paraId="7D8DF6CA" w14:textId="77777777" w:rsidR="000867C5" w:rsidRDefault="00F81006">
      <w:pPr>
        <w:pStyle w:val="EX"/>
        <w:rPr>
          <w:ins w:id="23" w:author="xujiayi" w:date="2024-08-12T00:50:00Z"/>
        </w:rPr>
      </w:pPr>
      <w:ins w:id="24" w:author="xujiayi" w:date="2024-08-12T00:50:00Z">
        <w:r>
          <w:t>[</w:t>
        </w:r>
      </w:ins>
      <w:ins w:id="25" w:author="xujiayi" w:date="2024-08-12T09:26:00Z">
        <w:r>
          <w:rPr>
            <w:rFonts w:eastAsia="SimSun" w:hint="eastAsia"/>
            <w:lang w:val="en-US" w:eastAsia="zh-CN"/>
          </w:rPr>
          <w:t>5</w:t>
        </w:r>
      </w:ins>
      <w:ins w:id="26" w:author="xujiayi" w:date="2024-08-12T00:50:00Z">
        <w:r>
          <w:t>]</w:t>
        </w:r>
        <w:r>
          <w:tab/>
        </w:r>
      </w:ins>
      <w:ins w:id="27" w:author="xujiayi" w:date="2024-08-12T00:51:00Z">
        <w:r>
          <w:rPr>
            <w:rFonts w:hint="eastAsia"/>
          </w:rPr>
          <w:t>X. Lei, M. Wang, W. Zhou, and H. Li, “Gaussnav: Gaussian splatting for visual navigation,” arXiv preprint arXiv:2403.11625, 2024.</w:t>
        </w:r>
      </w:ins>
    </w:p>
    <w:p w14:paraId="4A41902E" w14:textId="77777777" w:rsidR="000867C5" w:rsidRDefault="00F81006">
      <w:pPr>
        <w:pStyle w:val="EX"/>
        <w:rPr>
          <w:ins w:id="28" w:author="xujiayi" w:date="2024-08-12T00:50:00Z"/>
          <w:rFonts w:eastAsia="SimSun"/>
          <w:lang w:val="en-US" w:eastAsia="zh-CN"/>
        </w:rPr>
      </w:pPr>
      <w:ins w:id="29" w:author="xujiayi" w:date="2024-08-12T00:50:00Z">
        <w:r>
          <w:t>[</w:t>
        </w:r>
      </w:ins>
      <w:ins w:id="30" w:author="xujiayi" w:date="2024-08-12T09:26:00Z">
        <w:r>
          <w:rPr>
            <w:rFonts w:eastAsia="SimSun" w:hint="eastAsia"/>
            <w:lang w:val="en-US" w:eastAsia="zh-CN"/>
          </w:rPr>
          <w:t>6</w:t>
        </w:r>
      </w:ins>
      <w:ins w:id="31" w:author="xujiayi" w:date="2024-08-12T00:50:00Z">
        <w:r>
          <w:t>]</w:t>
        </w:r>
        <w:r>
          <w:tab/>
        </w:r>
      </w:ins>
      <w:ins w:id="32" w:author="xujiayi" w:date="2024-08-12T00:51:00Z">
        <w:r>
          <w:rPr>
            <w:rFonts w:hint="eastAsia"/>
          </w:rPr>
          <w:t>3DGS.zip: A survey on 3D Gaussian Splatting Compression Methods</w:t>
        </w:r>
      </w:ins>
      <w:ins w:id="33" w:author="xujiayi" w:date="2024-08-12T00:52:00Z">
        <w:r>
          <w:rPr>
            <w:rFonts w:eastAsia="SimSun" w:hint="eastAsia"/>
            <w:lang w:val="en-US" w:eastAsia="zh-CN"/>
          </w:rPr>
          <w:t xml:space="preserve">, </w:t>
        </w:r>
      </w:ins>
      <w:ins w:id="34" w:author="xujiayi" w:date="2024-08-12T00:53:00Z">
        <w:r>
          <w:rPr>
            <w:rFonts w:eastAsia="SimSun" w:hint="eastAsia"/>
            <w:lang w:val="en-US" w:eastAsia="zh-CN"/>
          </w:rPr>
          <w:t>https://3dgs.zip/</w:t>
        </w:r>
      </w:ins>
    </w:p>
    <w:p w14:paraId="504504A9" w14:textId="77777777" w:rsidR="000867C5" w:rsidRDefault="00F81006">
      <w:pPr>
        <w:pStyle w:val="EX"/>
        <w:rPr>
          <w:ins w:id="35" w:author="xujiayi" w:date="2024-08-12T00:50:00Z"/>
        </w:rPr>
      </w:pPr>
      <w:ins w:id="36" w:author="xujiayi" w:date="2024-08-12T00:50:00Z">
        <w:r>
          <w:t>[</w:t>
        </w:r>
      </w:ins>
      <w:ins w:id="37" w:author="xujiayi" w:date="2024-08-12T09:26:00Z">
        <w:r>
          <w:rPr>
            <w:rFonts w:eastAsia="SimSun" w:hint="eastAsia"/>
            <w:lang w:val="en-US" w:eastAsia="zh-CN"/>
          </w:rPr>
          <w:t>7</w:t>
        </w:r>
      </w:ins>
      <w:ins w:id="38" w:author="xujiayi" w:date="2024-08-12T00:50:00Z">
        <w:r>
          <w:t>]</w:t>
        </w:r>
        <w:r>
          <w:tab/>
        </w:r>
      </w:ins>
      <w:ins w:id="39" w:author="xujiayi" w:date="2024-08-12T00:51:00Z">
        <w:r>
          <w:rPr>
            <w:rFonts w:hint="eastAsia"/>
          </w:rPr>
          <w:t>Dalal, Anurag et al. “Gaussian Splatting: 3D Reconstruction and Novel View Synthesis: A Review.” IEEE Access 12 (2024): 96797-96820.</w:t>
        </w:r>
      </w:ins>
      <w:ins w:id="40" w:author="xujiayi" w:date="2024-08-12T00:50:00Z">
        <w:r>
          <w:rPr>
            <w:rFonts w:hint="eastAsia"/>
          </w:rPr>
          <w:t xml:space="preserve">. </w:t>
        </w:r>
      </w:ins>
    </w:p>
    <w:p w14:paraId="02D099F8" w14:textId="77777777" w:rsidR="000867C5" w:rsidRDefault="00F81006">
      <w:pPr>
        <w:pStyle w:val="Heading2"/>
      </w:pPr>
      <w:r>
        <w:rPr>
          <w:highlight w:val="yellow"/>
        </w:rPr>
        <w:t xml:space="preserve">===== </w:t>
      </w:r>
      <w:r>
        <w:rPr>
          <w:highlight w:val="yellow"/>
        </w:rPr>
        <w:fldChar w:fldCharType="begin"/>
      </w:r>
      <w:r>
        <w:rPr>
          <w:highlight w:val="yellow"/>
        </w:rPr>
        <w:instrText xml:space="preserve"> AUTONUM  </w:instrText>
      </w:r>
      <w:r>
        <w:rPr>
          <w:highlight w:val="yellow"/>
        </w:rPr>
        <w:fldChar w:fldCharType="end"/>
      </w:r>
      <w:r>
        <w:rPr>
          <w:highlight w:val="yellow"/>
        </w:rPr>
        <w:t xml:space="preserve"> CHANGE =====</w:t>
      </w:r>
      <w:bookmarkStart w:id="41" w:name="_Toc71214305"/>
      <w:bookmarkStart w:id="42" w:name="_Toc74859031"/>
      <w:bookmarkStart w:id="43" w:name="_Toc71721979"/>
      <w:bookmarkStart w:id="44" w:name="_Toc152690196"/>
      <w:bookmarkStart w:id="45" w:name="_Toc123800760"/>
      <w:bookmarkStart w:id="46" w:name="_Toc68899554"/>
    </w:p>
    <w:p w14:paraId="57B43025" w14:textId="4D89D124" w:rsidR="0010683A" w:rsidRDefault="00F81006">
      <w:pPr>
        <w:pStyle w:val="Heading3"/>
        <w:rPr>
          <w:ins w:id="47" w:author="Gaëlle Martin-Cocher" w:date="2024-08-20T17:30:00Z" w16du:dateUtc="2024-08-20T21:30:00Z"/>
          <w:lang w:eastAsia="ko-KR"/>
        </w:rPr>
      </w:pPr>
      <w:bookmarkStart w:id="48" w:name="_Toc4646"/>
      <w:bookmarkStart w:id="49" w:name="_Toc26243"/>
      <w:bookmarkStart w:id="50" w:name="_Toc20802"/>
      <w:bookmarkStart w:id="51" w:name="_Toc1475"/>
      <w:bookmarkStart w:id="52" w:name="_Toc28364"/>
      <w:bookmarkStart w:id="53" w:name="_Toc32719"/>
      <w:bookmarkStart w:id="54" w:name="_Toc8253"/>
      <w:bookmarkStart w:id="55" w:name="_Toc14851"/>
      <w:bookmarkStart w:id="56" w:name="_Toc7016"/>
      <w:bookmarkStart w:id="57" w:name="_Toc21655"/>
      <w:bookmarkStart w:id="58" w:name="_Toc9271"/>
      <w:bookmarkStart w:id="59" w:name="_Toc17882"/>
      <w:ins w:id="60" w:author="xujiayi" w:date="2024-08-05T19:50:00Z">
        <w:r>
          <w:rPr>
            <w:rFonts w:eastAsia="SimSun" w:hint="eastAsia"/>
            <w:lang w:val="en-US" w:eastAsia="zh-CN"/>
          </w:rPr>
          <w:t>4</w:t>
        </w:r>
        <w:r>
          <w:rPr>
            <w:lang w:eastAsia="ko-KR"/>
          </w:rPr>
          <w:t>.</w:t>
        </w:r>
        <w:r>
          <w:rPr>
            <w:rFonts w:eastAsia="SimSun"/>
            <w:lang w:val="en-US" w:eastAsia="zh-CN"/>
          </w:rPr>
          <w:t>3</w:t>
        </w:r>
        <w:r>
          <w:rPr>
            <w:lang w:eastAsia="ko-KR"/>
          </w:rPr>
          <w:t>.X</w:t>
        </w:r>
        <w:r>
          <w:rPr>
            <w:lang w:eastAsia="ko-KR"/>
          </w:rPr>
          <w:tab/>
        </w:r>
      </w:ins>
      <w:ins w:id="61" w:author="Gaëlle Martin-Cocher" w:date="2024-08-15T08:05:00Z" w16du:dateUtc="2024-08-15T12:05:00Z">
        <w:r w:rsidR="0010683A">
          <w:rPr>
            <w:lang w:eastAsia="ko-KR"/>
          </w:rPr>
          <w:t>Futur</w:t>
        </w:r>
      </w:ins>
      <w:ins w:id="62" w:author="Gaëlle Martin-Cocher" w:date="2024-08-15T08:15:00Z" w16du:dateUtc="2024-08-15T12:15:00Z">
        <w:r w:rsidR="003869EB">
          <w:rPr>
            <w:lang w:eastAsia="ko-KR"/>
          </w:rPr>
          <w:t>e</w:t>
        </w:r>
      </w:ins>
      <w:ins w:id="63" w:author="Gaëlle Martin-Cocher" w:date="2024-08-15T08:05:00Z" w16du:dateUtc="2024-08-15T12:05:00Z">
        <w:r w:rsidR="0010683A">
          <w:rPr>
            <w:lang w:eastAsia="ko-KR"/>
          </w:rPr>
          <w:t xml:space="preserve"> formats</w:t>
        </w:r>
      </w:ins>
    </w:p>
    <w:p w14:paraId="2E700A07" w14:textId="682BD6F7" w:rsidR="00007FA7" w:rsidRPr="00007FA7" w:rsidRDefault="00007FA7" w:rsidP="00007FA7">
      <w:pPr>
        <w:rPr>
          <w:ins w:id="64" w:author="Gaëlle Martin-Cocher" w:date="2024-08-15T08:05:00Z" w16du:dateUtc="2024-08-15T12:05:00Z"/>
        </w:rPr>
        <w:pPrChange w:id="65" w:author="Gaëlle Martin-Cocher" w:date="2024-08-20T17:30:00Z" w16du:dateUtc="2024-08-20T21:30:00Z">
          <w:pPr>
            <w:pStyle w:val="Heading3"/>
          </w:pPr>
        </w:pPrChange>
      </w:pPr>
      <w:ins w:id="66" w:author="Gaëlle Martin-Cocher" w:date="2024-08-20T17:30:00Z" w16du:dateUtc="2024-08-20T21:30:00Z">
        <w:r w:rsidRPr="00007FA7">
          <w:rPr>
            <w:rPrChange w:id="67" w:author="Gaëlle Martin-Cocher" w:date="2024-08-20T17:30:00Z" w16du:dateUtc="2024-08-20T21:30:00Z">
              <w:rPr>
                <w:rFonts w:eastAsia="SimSun"/>
                <w:lang w:val="en-US" w:eastAsia="zh-CN"/>
              </w:rPr>
            </w:rPrChange>
          </w:rPr>
          <w:t xml:space="preserve">Ed notes: </w:t>
        </w:r>
        <w:r>
          <w:t>formats in that section will not be part of the evaluation framework of release 19, due to their maturity</w:t>
        </w:r>
      </w:ins>
      <w:ins w:id="68" w:author="Gaëlle Martin-Cocher" w:date="2024-08-20T17:38:00Z" w16du:dateUtc="2024-08-20T21:38:00Z">
        <w:r w:rsidR="00170C88">
          <w:t xml:space="preserve"> status</w:t>
        </w:r>
      </w:ins>
      <w:ins w:id="69" w:author="Gaëlle Martin-Cocher" w:date="2024-08-20T17:30:00Z" w16du:dateUtc="2024-08-20T21:30:00Z">
        <w:r>
          <w:t xml:space="preserve">, </w:t>
        </w:r>
        <w:r w:rsidR="007B3155">
          <w:t xml:space="preserve">or </w:t>
        </w:r>
        <w:r>
          <w:t>complexity</w:t>
        </w:r>
      </w:ins>
      <w:ins w:id="70" w:author="Gaëlle Martin-Cocher" w:date="2024-08-20T17:31:00Z" w16du:dateUtc="2024-08-20T21:31:00Z">
        <w:r w:rsidR="007B3155">
          <w:t>.</w:t>
        </w:r>
      </w:ins>
    </w:p>
    <w:p w14:paraId="17AF7904" w14:textId="329E11D9" w:rsidR="000867C5" w:rsidRDefault="0010683A">
      <w:pPr>
        <w:pStyle w:val="Heading3"/>
        <w:rPr>
          <w:ins w:id="71" w:author="xujiayi" w:date="2024-08-05T19:50:00Z"/>
          <w:rFonts w:eastAsia="SimSun"/>
          <w:lang w:val="en-US" w:eastAsia="zh-CN"/>
        </w:rPr>
      </w:pPr>
      <w:ins w:id="72" w:author="Gaëlle Martin-Cocher" w:date="2024-08-15T08:05:00Z" w16du:dateUtc="2024-08-15T12:05:00Z">
        <w:r>
          <w:rPr>
            <w:rFonts w:eastAsia="SimSun"/>
            <w:lang w:val="en-US" w:eastAsia="zh-CN"/>
          </w:rPr>
          <w:t>4.</w:t>
        </w:r>
        <w:r w:rsidR="00DB7C21">
          <w:rPr>
            <w:rFonts w:eastAsia="SimSun"/>
            <w:lang w:val="en-US" w:eastAsia="zh-CN"/>
          </w:rPr>
          <w:t>3.X.1</w:t>
        </w:r>
        <w:r w:rsidR="00DB7C21">
          <w:rPr>
            <w:rFonts w:eastAsia="SimSun"/>
            <w:lang w:val="en-US" w:eastAsia="zh-CN"/>
          </w:rPr>
          <w:tab/>
        </w:r>
      </w:ins>
      <w:ins w:id="73" w:author="xujiayi" w:date="2024-08-05T19:50:00Z">
        <w:r w:rsidR="00F81006">
          <w:rPr>
            <w:rFonts w:eastAsia="SimSun" w:hint="eastAsia"/>
            <w:lang w:val="en-US" w:eastAsia="zh-CN"/>
          </w:rPr>
          <w:t>3D Gaussian Splatting</w:t>
        </w:r>
      </w:ins>
    </w:p>
    <w:p w14:paraId="41C25197" w14:textId="07678DD3" w:rsidR="000867C5" w:rsidRDefault="00F81006">
      <w:pPr>
        <w:pStyle w:val="Heading4"/>
        <w:rPr>
          <w:ins w:id="74" w:author="xujiayi" w:date="2024-08-05T19:50:00Z"/>
          <w:lang w:val="en-US" w:eastAsia="zh-CN"/>
        </w:rPr>
      </w:pPr>
      <w:ins w:id="75" w:author="xujiayi" w:date="2024-08-05T19:50:00Z">
        <w:r>
          <w:rPr>
            <w:lang w:val="en-US" w:eastAsia="zh-CN"/>
          </w:rPr>
          <w:t>4.3.X.1</w:t>
        </w:r>
      </w:ins>
      <w:ins w:id="76" w:author="Gaëlle Martin-Cocher" w:date="2024-08-15T08:05:00Z" w16du:dateUtc="2024-08-15T12:05:00Z">
        <w:r w:rsidR="00DB7C21">
          <w:rPr>
            <w:lang w:val="en-US" w:eastAsia="zh-CN"/>
          </w:rPr>
          <w:t>.1</w:t>
        </w:r>
      </w:ins>
      <w:ins w:id="77" w:author="xujiayi" w:date="2024-08-05T19:50:00Z">
        <w:r>
          <w:rPr>
            <w:lang w:val="en-US" w:eastAsia="zh-CN"/>
          </w:rPr>
          <w:tab/>
          <w:t>Definition</w:t>
        </w:r>
      </w:ins>
    </w:p>
    <w:p w14:paraId="56C0F51B" w14:textId="77777777" w:rsidR="000867C5" w:rsidRDefault="00F81006">
      <w:pPr>
        <w:rPr>
          <w:ins w:id="78" w:author="xujiayi" w:date="2024-08-05T19:51:00Z"/>
        </w:rPr>
      </w:pPr>
      <w:ins w:id="79" w:author="xujiayi" w:date="2024-08-05T19:51:00Z">
        <w:r>
          <w:rPr>
            <w:rFonts w:hint="eastAsia"/>
          </w:rPr>
          <w:t xml:space="preserve">3D Gaussian Splatting (3DGS), also referred as Gaussian Splatting Radiance Filed, is an explicit radiance field based 3D representation that represents  </w:t>
        </w:r>
      </w:ins>
      <w:ins w:id="80" w:author="xujiayi" w:date="2024-08-07T09:37:00Z">
        <w:r>
          <w:rPr>
            <w:rFonts w:eastAsia="SimSun" w:hint="eastAsia"/>
            <w:lang w:val="en-US" w:eastAsia="zh-CN"/>
          </w:rPr>
          <w:t xml:space="preserve">3D scene or objects </w:t>
        </w:r>
      </w:ins>
      <w:ins w:id="81" w:author="xujiayi" w:date="2024-08-05T19:51:00Z">
        <w:r>
          <w:rPr>
            <w:rFonts w:hint="eastAsia"/>
          </w:rPr>
          <w:t xml:space="preserve">using a large number of 3D anisotropic balls or particles, each modeled using a 3D Gaussian distribution </w:t>
        </w:r>
        <w:r>
          <w:rPr>
            <w:rFonts w:hint="eastAsia"/>
            <w:highlight w:val="yellow"/>
          </w:rPr>
          <w:t>[</w:t>
        </w:r>
      </w:ins>
      <w:ins w:id="82" w:author="xujiayi" w:date="2024-08-12T09:27:00Z">
        <w:r>
          <w:rPr>
            <w:rFonts w:eastAsia="SimSun" w:hint="eastAsia"/>
            <w:highlight w:val="yellow"/>
            <w:lang w:val="en-US" w:eastAsia="zh-CN"/>
          </w:rPr>
          <w:t>1</w:t>
        </w:r>
      </w:ins>
      <w:ins w:id="83" w:author="xujiayi" w:date="2024-08-05T19:51:00Z">
        <w:r>
          <w:rPr>
            <w:rFonts w:hint="eastAsia"/>
            <w:highlight w:val="yellow"/>
          </w:rPr>
          <w:t>].</w:t>
        </w:r>
        <w:r>
          <w:rPr>
            <w:rFonts w:hint="eastAsia"/>
          </w:rPr>
          <w:t xml:space="preserve"> Each anisotropic ball </w:t>
        </w:r>
        <w:r>
          <w:rPr>
            <w:rFonts w:hint="eastAsia"/>
            <w:lang w:val="en-US" w:eastAsia="zh-CN"/>
          </w:rPr>
          <w:t xml:space="preserve">or particle </w:t>
        </w:r>
        <w:r>
          <w:rPr>
            <w:rFonts w:hint="eastAsia"/>
          </w:rPr>
          <w:t xml:space="preserve">has </w:t>
        </w:r>
        <w:r>
          <w:rPr>
            <w:rFonts w:hint="eastAsia"/>
            <w:lang w:val="en-US" w:eastAsia="zh-CN"/>
          </w:rPr>
          <w:t xml:space="preserve">a set of </w:t>
        </w:r>
        <w:r>
          <w:rPr>
            <w:rFonts w:hint="eastAsia"/>
          </w:rPr>
          <w:t xml:space="preserve">parameters </w:t>
        </w:r>
      </w:ins>
      <w:ins w:id="84" w:author="xujiayi" w:date="2024-08-09T11:45:00Z">
        <w:r>
          <w:rPr>
            <w:rFonts w:eastAsia="SimSun" w:hint="eastAsia"/>
            <w:lang w:val="en-US" w:eastAsia="zh-CN"/>
          </w:rPr>
          <w:t>as following</w:t>
        </w:r>
      </w:ins>
      <w:ins w:id="85" w:author="xujiayi" w:date="2024-08-05T19:51:00Z">
        <w:r>
          <w:rPr>
            <w:rFonts w:hint="eastAsia"/>
          </w:rPr>
          <w:t>:</w:t>
        </w:r>
      </w:ins>
    </w:p>
    <w:p w14:paraId="4387F230" w14:textId="77777777" w:rsidR="000867C5" w:rsidRDefault="00F81006">
      <w:pPr>
        <w:pStyle w:val="B1"/>
        <w:rPr>
          <w:ins w:id="86" w:author="xujiayi" w:date="2024-08-05T19:51:00Z"/>
        </w:rPr>
      </w:pPr>
      <w:ins w:id="87" w:author="xujiayi" w:date="2024-08-05T19:51:00Z">
        <w:r>
          <w:rPr>
            <w:rFonts w:hint="eastAsia"/>
            <w:lang w:val="en-US" w:eastAsia="zh-CN"/>
          </w:rPr>
          <w:t>-</w:t>
        </w:r>
        <w:r>
          <w:rPr>
            <w:rFonts w:hint="eastAsia"/>
            <w:lang w:val="en-US" w:eastAsia="zh-CN"/>
          </w:rPr>
          <w:tab/>
        </w:r>
        <w:r>
          <w:rPr>
            <w:b/>
            <w:bCs/>
          </w:rPr>
          <w:t>Position</w:t>
        </w:r>
      </w:ins>
      <w:ins w:id="88" w:author="xujiayi" w:date="2024-08-09T11:40:00Z">
        <w:r>
          <w:rPr>
            <w:rFonts w:eastAsia="SimSun" w:hint="eastAsia"/>
            <w:b/>
            <w:bCs/>
            <w:lang w:val="en-US" w:eastAsia="zh-CN"/>
          </w:rPr>
          <w:t xml:space="preserve"> (x, y, z)</w:t>
        </w:r>
      </w:ins>
      <w:ins w:id="89" w:author="xujiayi" w:date="2024-08-05T19:51:00Z">
        <w:r>
          <w:rPr>
            <w:b/>
            <w:bCs/>
          </w:rPr>
          <w:t>:</w:t>
        </w:r>
      </w:ins>
      <w:ins w:id="90" w:author="xujiayi" w:date="2024-08-09T11:41:00Z">
        <w:r>
          <w:rPr>
            <w:rFonts w:eastAsia="SimSun" w:hint="eastAsia"/>
            <w:b/>
            <w:bCs/>
            <w:lang w:val="en-US" w:eastAsia="zh-CN"/>
          </w:rPr>
          <w:t xml:space="preserve"> </w:t>
        </w:r>
        <w:r>
          <w:rPr>
            <w:rFonts w:eastAsia="SimSun" w:hint="eastAsia"/>
            <w:lang w:val="en-US" w:eastAsia="zh-CN"/>
          </w:rPr>
          <w:t>Determine</w:t>
        </w:r>
      </w:ins>
      <w:ins w:id="91" w:author="xujiayi" w:date="2024-08-05T19:51:00Z">
        <w:r>
          <w:t xml:space="preserve"> </w:t>
        </w:r>
      </w:ins>
      <w:ins w:id="92" w:author="xujiayi" w:date="2024-08-09T11:41:00Z">
        <w:r>
          <w:rPr>
            <w:rFonts w:eastAsia="SimSun" w:hint="eastAsia"/>
            <w:lang w:val="en-US" w:eastAsia="zh-CN"/>
          </w:rPr>
          <w:t>t</w:t>
        </w:r>
      </w:ins>
      <w:ins w:id="93" w:author="xujiayi" w:date="2024-08-05T19:51:00Z">
        <w:r>
          <w:t xml:space="preserve">he 3D location of the center of the splat. </w:t>
        </w:r>
      </w:ins>
    </w:p>
    <w:p w14:paraId="5162EC0F" w14:textId="77777777" w:rsidR="000867C5" w:rsidRDefault="00F81006">
      <w:pPr>
        <w:pStyle w:val="B1"/>
        <w:rPr>
          <w:ins w:id="94" w:author="xujiayi" w:date="2024-08-05T19:51:00Z"/>
        </w:rPr>
      </w:pPr>
      <w:ins w:id="95" w:author="xujiayi" w:date="2024-08-05T19:51:00Z">
        <w:r>
          <w:rPr>
            <w:rFonts w:hint="eastAsia"/>
            <w:lang w:val="en-US" w:eastAsia="zh-CN"/>
          </w:rPr>
          <w:t>-</w:t>
        </w:r>
        <w:r>
          <w:rPr>
            <w:rFonts w:hint="eastAsia"/>
            <w:lang w:val="en-US" w:eastAsia="zh-CN"/>
          </w:rPr>
          <w:tab/>
        </w:r>
        <w:r>
          <w:rPr>
            <w:b/>
            <w:bCs/>
          </w:rPr>
          <w:t>Scale</w:t>
        </w:r>
      </w:ins>
      <w:ins w:id="96" w:author="xujiayi" w:date="2024-08-09T11:43:00Z">
        <w:r>
          <w:rPr>
            <w:rFonts w:eastAsia="SimSun" w:hint="eastAsia"/>
            <w:b/>
            <w:bCs/>
            <w:lang w:val="en-US" w:eastAsia="zh-CN"/>
          </w:rPr>
          <w:t xml:space="preserve"> (</w:t>
        </w:r>
      </w:ins>
      <w:ins w:id="97" w:author="xujiayi" w:date="2024-08-09T11:44:00Z">
        <w:r>
          <w:rPr>
            <w:b/>
            <w:bCs/>
          </w:rPr>
          <w:t>3x3 matrix</w:t>
        </w:r>
      </w:ins>
      <w:ins w:id="98" w:author="xujiayi" w:date="2024-08-09T11:43:00Z">
        <w:r>
          <w:rPr>
            <w:rFonts w:eastAsia="SimSun" w:hint="eastAsia"/>
            <w:b/>
            <w:bCs/>
            <w:lang w:val="en-US" w:eastAsia="zh-CN"/>
          </w:rPr>
          <w:t>)</w:t>
        </w:r>
      </w:ins>
      <w:ins w:id="99" w:author="xujiayi" w:date="2024-08-05T19:51:00Z">
        <w:r>
          <w:rPr>
            <w:b/>
            <w:bCs/>
          </w:rPr>
          <w:t>:</w:t>
        </w:r>
        <w:r>
          <w:t xml:space="preserve"> </w:t>
        </w:r>
      </w:ins>
      <w:ins w:id="100" w:author="xujiayi" w:date="2024-08-09T11:44:00Z">
        <w:r>
          <w:rPr>
            <w:rFonts w:eastAsia="SimSun" w:hint="eastAsia"/>
            <w:lang w:val="en-US" w:eastAsia="zh-CN"/>
          </w:rPr>
          <w:t>Dictates t</w:t>
        </w:r>
      </w:ins>
      <w:ins w:id="101" w:author="xujiayi" w:date="2024-08-05T19:51:00Z">
        <w:r>
          <w:t>he size</w:t>
        </w:r>
      </w:ins>
      <w:ins w:id="102" w:author="xujiayi" w:date="2024-08-09T11:44:00Z">
        <w:r>
          <w:rPr>
            <w:rFonts w:eastAsia="SimSun" w:hint="eastAsia"/>
            <w:lang w:val="en-US" w:eastAsia="zh-CN"/>
          </w:rPr>
          <w:t xml:space="preserve"> and scale</w:t>
        </w:r>
      </w:ins>
      <w:ins w:id="103" w:author="xujiayi" w:date="2024-08-05T19:51:00Z">
        <w:r>
          <w:t xml:space="preserve"> of the splat</w:t>
        </w:r>
      </w:ins>
      <w:ins w:id="104" w:author="xujiayi" w:date="2024-08-09T11:44:00Z">
        <w:r>
          <w:rPr>
            <w:rFonts w:eastAsia="SimSun" w:hint="eastAsia"/>
            <w:lang w:val="en-US" w:eastAsia="zh-CN"/>
          </w:rPr>
          <w:t>, affecting its shape and size</w:t>
        </w:r>
      </w:ins>
      <w:ins w:id="105" w:author="xujiayi" w:date="2024-08-05T19:51:00Z">
        <w:r>
          <w:t xml:space="preserve">. </w:t>
        </w:r>
      </w:ins>
    </w:p>
    <w:p w14:paraId="5B06E65F" w14:textId="77777777" w:rsidR="000867C5" w:rsidRDefault="00F81006">
      <w:pPr>
        <w:pStyle w:val="B1"/>
        <w:rPr>
          <w:ins w:id="106" w:author="xujiayi" w:date="2024-08-05T19:51:00Z"/>
        </w:rPr>
      </w:pPr>
      <w:ins w:id="107" w:author="xujiayi" w:date="2024-08-05T19:51:00Z">
        <w:r>
          <w:rPr>
            <w:rFonts w:hint="eastAsia"/>
            <w:lang w:val="en-US" w:eastAsia="zh-CN"/>
          </w:rPr>
          <w:t>-</w:t>
        </w:r>
        <w:r>
          <w:rPr>
            <w:rFonts w:hint="eastAsia"/>
            <w:lang w:val="en-US" w:eastAsia="zh-CN"/>
          </w:rPr>
          <w:tab/>
        </w:r>
        <w:r>
          <w:rPr>
            <w:b/>
            <w:bCs/>
          </w:rPr>
          <w:t>Opacity</w:t>
        </w:r>
      </w:ins>
      <w:ins w:id="108" w:author="xujiayi" w:date="2024-08-09T11:42:00Z">
        <w:r>
          <w:rPr>
            <w:b/>
            <w:bCs/>
          </w:rPr>
          <w:t xml:space="preserve"> (α)</w:t>
        </w:r>
        <w:r>
          <w:rPr>
            <w:rFonts w:eastAsia="SimSun" w:hint="eastAsia"/>
            <w:b/>
            <w:bCs/>
            <w:lang w:val="en-US" w:eastAsia="zh-CN"/>
          </w:rPr>
          <w:t xml:space="preserve"> </w:t>
        </w:r>
      </w:ins>
      <w:ins w:id="109" w:author="xujiayi" w:date="2024-08-05T19:51:00Z">
        <w:r>
          <w:rPr>
            <w:b/>
            <w:bCs/>
          </w:rPr>
          <w:t>:</w:t>
        </w:r>
      </w:ins>
      <w:ins w:id="110" w:author="xujiayi" w:date="2024-08-09T11:43:00Z">
        <w:r>
          <w:rPr>
            <w:rFonts w:hint="eastAsia"/>
            <w:lang w:val="en-US" w:eastAsia="zh-CN"/>
          </w:rPr>
          <w:t xml:space="preserve"> Controls the transparency,</w:t>
        </w:r>
      </w:ins>
      <w:ins w:id="111" w:author="xujiayi" w:date="2024-08-05T19:51:00Z">
        <w:r>
          <w:t xml:space="preserve"> </w:t>
        </w:r>
      </w:ins>
      <w:ins w:id="112" w:author="xujiayi" w:date="2024-08-09T11:43:00Z">
        <w:r>
          <w:rPr>
            <w:rFonts w:eastAsia="SimSun" w:hint="eastAsia"/>
            <w:lang w:val="en-US" w:eastAsia="zh-CN"/>
          </w:rPr>
          <w:t>and t</w:t>
        </w:r>
      </w:ins>
      <w:ins w:id="113" w:author="xujiayi" w:date="2024-08-05T19:51:00Z">
        <w:r>
          <w:t xml:space="preserve">he amount of influence the splat has on the rendered image. </w:t>
        </w:r>
      </w:ins>
    </w:p>
    <w:p w14:paraId="32C0AC12" w14:textId="108C7A3D" w:rsidR="000867C5" w:rsidRDefault="00F81006">
      <w:pPr>
        <w:pStyle w:val="B1"/>
        <w:rPr>
          <w:ins w:id="114" w:author="xujiayi" w:date="2024-08-05T19:51:00Z"/>
        </w:rPr>
      </w:pPr>
      <w:ins w:id="115" w:author="xujiayi" w:date="2024-08-05T19:51:00Z">
        <w:r>
          <w:rPr>
            <w:rFonts w:hint="eastAsia"/>
            <w:lang w:val="en-US" w:eastAsia="zh-CN"/>
          </w:rPr>
          <w:t>-</w:t>
        </w:r>
        <w:r>
          <w:rPr>
            <w:rFonts w:hint="eastAsia"/>
            <w:lang w:val="en-US" w:eastAsia="zh-CN"/>
          </w:rPr>
          <w:tab/>
        </w:r>
        <w:r>
          <w:rPr>
            <w:b/>
            <w:bCs/>
          </w:rPr>
          <w:t>Color</w:t>
        </w:r>
      </w:ins>
      <w:ins w:id="116" w:author="xujiayi" w:date="2024-08-09T11:41:00Z">
        <w:r>
          <w:rPr>
            <w:rFonts w:eastAsia="SimSun" w:hint="eastAsia"/>
            <w:b/>
            <w:bCs/>
            <w:lang w:val="en-US" w:eastAsia="zh-CN"/>
          </w:rPr>
          <w:t xml:space="preserve"> (RGB)</w:t>
        </w:r>
      </w:ins>
      <w:ins w:id="117" w:author="xujiayi" w:date="2024-08-05T19:51:00Z">
        <w:r>
          <w:rPr>
            <w:b/>
            <w:bCs/>
          </w:rPr>
          <w:t>:</w:t>
        </w:r>
        <w:r>
          <w:t xml:space="preserve"> </w:t>
        </w:r>
      </w:ins>
      <w:ins w:id="118" w:author="xujiayi" w:date="2024-08-09T11:42:00Z">
        <w:r>
          <w:rPr>
            <w:rFonts w:eastAsia="SimSun" w:hint="eastAsia"/>
            <w:lang w:val="en-US" w:eastAsia="zh-CN"/>
          </w:rPr>
          <w:t xml:space="preserve">Decides the hue </w:t>
        </w:r>
      </w:ins>
      <w:ins w:id="119" w:author="xujiayi" w:date="2024-08-05T19:51:00Z">
        <w:r>
          <w:t>of the splat</w:t>
        </w:r>
      </w:ins>
      <w:ins w:id="120" w:author="xujiayi" w:date="2024-08-09T11:42:00Z">
        <w:r>
          <w:rPr>
            <w:rFonts w:eastAsia="SimSun" w:hint="eastAsia"/>
            <w:lang w:val="en-US" w:eastAsia="zh-CN"/>
          </w:rPr>
          <w:t>, adding to the visual richness</w:t>
        </w:r>
      </w:ins>
      <w:ins w:id="121" w:author="xujiayi" w:date="2024-08-05T19:51:00Z">
        <w:r>
          <w:t xml:space="preserve">. </w:t>
        </w:r>
      </w:ins>
    </w:p>
    <w:p w14:paraId="55A9D99C" w14:textId="1473A7D3" w:rsidR="00FB25BA" w:rsidRDefault="00F81006">
      <w:pPr>
        <w:pStyle w:val="B1"/>
        <w:rPr>
          <w:ins w:id="122" w:author="Gaëlle Martin-Cocher" w:date="2024-08-15T08:30:00Z" w16du:dateUtc="2024-08-15T12:30:00Z"/>
        </w:rPr>
      </w:pPr>
      <w:ins w:id="123" w:author="xujiayi" w:date="2024-08-05T19:51:00Z">
        <w:r>
          <w:rPr>
            <w:rFonts w:hint="eastAsia"/>
            <w:lang w:val="en-US" w:eastAsia="zh-CN"/>
          </w:rPr>
          <w:t>-</w:t>
        </w:r>
        <w:r>
          <w:rPr>
            <w:rFonts w:hint="eastAsia"/>
            <w:lang w:val="en-US" w:eastAsia="zh-CN"/>
          </w:rPr>
          <w:tab/>
        </w:r>
      </w:ins>
      <w:ins w:id="124" w:author="Gaëlle Martin-Cocher" w:date="2024-08-15T08:30:00Z" w16du:dateUtc="2024-08-15T12:30:00Z">
        <w:r w:rsidR="00FB25BA" w:rsidRPr="00FB25BA">
          <w:rPr>
            <w:b/>
            <w:bCs/>
            <w:rPrChange w:id="125" w:author="Gaëlle Martin-Cocher" w:date="2024-08-15T08:30:00Z" w16du:dateUtc="2024-08-15T12:30:00Z">
              <w:rPr/>
            </w:rPrChange>
          </w:rPr>
          <w:t>Spherical harmonics:</w:t>
        </w:r>
        <w:r w:rsidR="00FB25BA">
          <w:t xml:space="preserve"> </w:t>
        </w:r>
      </w:ins>
      <w:ins w:id="126" w:author="Gaëlle Martin-Cocher" w:date="2024-08-15T08:31:00Z" w16du:dateUtc="2024-08-15T12:31:00Z">
        <w:r w:rsidR="00C57FCC">
          <w:t>xxx</w:t>
        </w:r>
      </w:ins>
    </w:p>
    <w:p w14:paraId="2495F50C" w14:textId="06DC8A14" w:rsidR="000867C5" w:rsidRDefault="00F81006">
      <w:pPr>
        <w:pStyle w:val="B1"/>
        <w:rPr>
          <w:ins w:id="127" w:author="Gaëlle Martin-Cocher" w:date="2024-08-15T08:15:00Z" w16du:dateUtc="2024-08-15T12:15:00Z"/>
        </w:rPr>
      </w:pPr>
      <w:ins w:id="128" w:author="xujiayi" w:date="2024-08-05T19:51:00Z">
        <w:r>
          <w:rPr>
            <w:b/>
            <w:bCs/>
          </w:rPr>
          <w:t xml:space="preserve">Material properties: </w:t>
        </w:r>
        <w:r>
          <w:t>Additional properties such as shininess, reflection, and refraction.</w:t>
        </w:r>
      </w:ins>
    </w:p>
    <w:p w14:paraId="7397B8D6" w14:textId="468F5AD2" w:rsidR="00A83ACE" w:rsidRDefault="00A83ACE">
      <w:pPr>
        <w:pStyle w:val="B1"/>
      </w:pPr>
      <w:ins w:id="129" w:author="Gaëlle Martin-Cocher" w:date="2024-08-15T08:15:00Z" w16du:dateUtc="2024-08-15T12:15:00Z">
        <w:r>
          <w:t>-</w:t>
        </w:r>
        <w:r>
          <w:tab/>
        </w:r>
      </w:ins>
      <w:ins w:id="130" w:author="Gaëlle Martin-Cocher" w:date="2024-08-15T08:30:00Z" w16du:dateUtc="2024-08-15T12:30:00Z">
        <w:r w:rsidR="00871CE5">
          <w:t xml:space="preserve"> </w:t>
        </w:r>
      </w:ins>
    </w:p>
    <w:p w14:paraId="27E6A447" w14:textId="77777777" w:rsidR="000867C5" w:rsidRDefault="000867C5">
      <w:pPr>
        <w:pStyle w:val="B1"/>
        <w:ind w:left="0" w:firstLine="0"/>
        <w:rPr>
          <w:ins w:id="131" w:author="xujiayi" w:date="2024-08-06T15:36:00Z"/>
          <w:rFonts w:eastAsia="SimSun"/>
          <w:lang w:val="en-US" w:eastAsia="zh-CN"/>
        </w:rPr>
      </w:pPr>
    </w:p>
    <w:p w14:paraId="5639063E" w14:textId="77777777" w:rsidR="000867C5" w:rsidRDefault="00F81006">
      <w:pPr>
        <w:pStyle w:val="B1"/>
        <w:rPr>
          <w:ins w:id="132" w:author="xujiayi" w:date="2024-08-09T17:08:00Z"/>
        </w:rPr>
      </w:pPr>
      <w:ins w:id="133" w:author="xujiayi" w:date="2024-08-06T15:51:00Z">
        <w:r>
          <w:rPr>
            <w:noProof/>
          </w:rPr>
          <w:drawing>
            <wp:inline distT="0" distB="0" distL="114300" distR="114300" wp14:anchorId="687F511E" wp14:editId="7757CBBB">
              <wp:extent cx="5934075" cy="1671955"/>
              <wp:effectExtent l="0" t="0" r="9525"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34075" cy="1671955"/>
                      </a:xfrm>
                      <a:prstGeom prst="rect">
                        <a:avLst/>
                      </a:prstGeom>
                      <a:noFill/>
                      <a:ln>
                        <a:noFill/>
                      </a:ln>
                    </pic:spPr>
                  </pic:pic>
                </a:graphicData>
              </a:graphic>
            </wp:inline>
          </w:drawing>
        </w:r>
      </w:ins>
    </w:p>
    <w:p w14:paraId="64B1592E" w14:textId="77777777" w:rsidR="000867C5" w:rsidRDefault="00F81006">
      <w:pPr>
        <w:pStyle w:val="B1"/>
        <w:ind w:left="0" w:firstLine="0"/>
        <w:jc w:val="center"/>
        <w:rPr>
          <w:ins w:id="134" w:author="xujiayi" w:date="2024-08-09T11:46:00Z"/>
          <w:rFonts w:eastAsia="SimSun"/>
          <w:lang w:val="en-US" w:eastAsia="zh-CN"/>
        </w:rPr>
      </w:pPr>
      <w:ins w:id="135" w:author="xujiayi" w:date="2024-08-09T17:08:00Z">
        <w:r>
          <w:rPr>
            <w:rFonts w:eastAsia="SimSun" w:hint="eastAsia"/>
            <w:lang w:val="en-US" w:eastAsia="zh-CN"/>
          </w:rPr>
          <w:lastRenderedPageBreak/>
          <w:t xml:space="preserve">Figure </w:t>
        </w:r>
      </w:ins>
      <w:ins w:id="136" w:author="xujiayi" w:date="2024-08-09T17:09:00Z">
        <w:r>
          <w:rPr>
            <w:rFonts w:eastAsia="SimSun" w:hint="eastAsia"/>
            <w:lang w:val="en-US" w:eastAsia="zh-CN"/>
          </w:rPr>
          <w:t>4.3.X.1-1</w:t>
        </w:r>
      </w:ins>
      <w:ins w:id="137" w:author="xujiayi" w:date="2024-08-11T23:29:00Z">
        <w:r>
          <w:rPr>
            <w:rFonts w:eastAsia="SimSun" w:hint="eastAsia"/>
            <w:lang w:val="en-US" w:eastAsia="zh-CN"/>
          </w:rPr>
          <w:t xml:space="preserve"> </w:t>
        </w:r>
        <w:r>
          <w:rPr>
            <w:rFonts w:hint="eastAsia"/>
          </w:rPr>
          <w:t>3D Gaussian Splatting (3DGS)</w:t>
        </w:r>
        <w:r>
          <w:rPr>
            <w:rFonts w:eastAsia="SimSun" w:hint="eastAsia"/>
            <w:lang w:val="en-US" w:eastAsia="zh-CN"/>
          </w:rPr>
          <w:t xml:space="preserve"> representation</w:t>
        </w:r>
      </w:ins>
    </w:p>
    <w:p w14:paraId="02B71FB1" w14:textId="50FDC1F4" w:rsidR="000867C5" w:rsidRDefault="00F81006">
      <w:pPr>
        <w:pStyle w:val="B1"/>
        <w:ind w:left="0" w:firstLine="0"/>
        <w:rPr>
          <w:ins w:id="138" w:author="xujiayi" w:date="2024-08-09T17:09:00Z"/>
          <w:rFonts w:eastAsia="SimSun"/>
          <w:lang w:val="en-US" w:eastAsia="zh-CN"/>
        </w:rPr>
      </w:pPr>
      <w:ins w:id="139" w:author="xujiayi" w:date="2024-08-09T17:06:00Z">
        <w:r>
          <w:rPr>
            <w:rFonts w:eastAsia="SimSun" w:hint="eastAsia"/>
            <w:lang w:val="en-US" w:eastAsia="zh-CN"/>
          </w:rPr>
          <w:t>Pipeline and Related Technologies of 3D Gaussian Splatting</w:t>
        </w:r>
      </w:ins>
      <w:ins w:id="140" w:author="xujiayi" w:date="2024-08-12T09:50:00Z">
        <w:r>
          <w:rPr>
            <w:rFonts w:eastAsia="SimSun" w:hint="eastAsia"/>
            <w:highlight w:val="yellow"/>
            <w:lang w:val="en-US" w:eastAsia="zh-CN"/>
          </w:rPr>
          <w:t xml:space="preserve"> [2]</w:t>
        </w:r>
      </w:ins>
      <w:ins w:id="141" w:author="xujiayi" w:date="2024-08-12T09:42:00Z">
        <w:r>
          <w:rPr>
            <w:rFonts w:eastAsia="SimSun" w:hint="eastAsia"/>
            <w:lang w:val="en-US" w:eastAsia="zh-CN"/>
          </w:rPr>
          <w:t xml:space="preserve"> </w:t>
        </w:r>
      </w:ins>
      <w:ins w:id="142" w:author="xujiayi" w:date="2024-08-09T17:00:00Z">
        <w:r>
          <w:rPr>
            <w:rFonts w:eastAsia="SimSun" w:hint="eastAsia"/>
            <w:lang w:val="en-US" w:eastAsia="zh-CN"/>
          </w:rPr>
          <w:t>:</w:t>
        </w:r>
      </w:ins>
      <w:ins w:id="143" w:author="Gaëlle Martin-Cocher" w:date="2024-08-15T08:12:00Z" w16du:dateUtc="2024-08-15T12:12:00Z">
        <w:r w:rsidR="00BD1347">
          <w:rPr>
            <w:rFonts w:eastAsia="SimSun"/>
            <w:lang w:val="en-US" w:eastAsia="zh-CN"/>
          </w:rPr>
          <w:t xml:space="preserve"> </w:t>
        </w:r>
      </w:ins>
    </w:p>
    <w:p w14:paraId="464784F2" w14:textId="65811C9D" w:rsidR="000867C5" w:rsidRDefault="00F81006">
      <w:pPr>
        <w:pStyle w:val="B1"/>
        <w:rPr>
          <w:ins w:id="144" w:author="xujiayi" w:date="2024-08-11T22:19:00Z"/>
          <w:lang w:val="en-US" w:eastAsia="zh-CN"/>
        </w:rPr>
      </w:pPr>
      <w:ins w:id="145" w:author="xujiayi" w:date="2024-08-11T22:05:00Z">
        <w:r>
          <w:rPr>
            <w:rFonts w:hint="eastAsia"/>
            <w:lang w:val="en-US" w:eastAsia="zh-CN"/>
          </w:rPr>
          <w:t>-</w:t>
        </w:r>
        <w:r>
          <w:rPr>
            <w:rFonts w:hint="eastAsia"/>
            <w:lang w:val="en-US" w:eastAsia="zh-CN"/>
          </w:rPr>
          <w:tab/>
        </w:r>
      </w:ins>
      <w:ins w:id="146" w:author="xujiayi" w:date="2024-08-09T17:15:00Z">
        <w:r>
          <w:rPr>
            <w:b/>
            <w:bCs/>
            <w:lang w:val="en-US" w:eastAsia="zh-CN"/>
          </w:rPr>
          <w:t>Structure from motion</w:t>
        </w:r>
      </w:ins>
      <w:ins w:id="147" w:author="xujiayi" w:date="2024-08-11T21:50:00Z">
        <w:r>
          <w:rPr>
            <w:rFonts w:hint="eastAsia"/>
            <w:lang w:val="en-US" w:eastAsia="zh-CN"/>
          </w:rPr>
          <w:t xml:space="preserve">: </w:t>
        </w:r>
        <w:r>
          <w:rPr>
            <w:lang w:val="en-US" w:eastAsia="zh-CN"/>
          </w:rPr>
          <w:t>Th</w:t>
        </w:r>
      </w:ins>
      <w:ins w:id="148" w:author="xujiayi" w:date="2024-08-11T22:22:00Z">
        <w:r>
          <w:rPr>
            <w:rFonts w:hint="eastAsia"/>
            <w:lang w:val="en-US" w:eastAsia="zh-CN"/>
          </w:rPr>
          <w:t>is</w:t>
        </w:r>
      </w:ins>
      <w:ins w:id="149" w:author="xujiayi" w:date="2024-08-11T21:50:00Z">
        <w:r>
          <w:rPr>
            <w:lang w:val="en-US" w:eastAsia="zh-CN"/>
          </w:rPr>
          <w:t xml:space="preserve"> process starts </w:t>
        </w:r>
        <w:del w:id="150" w:author="Gaëlle Martin-Cocher" w:date="2024-08-15T08:31:00Z" w16du:dateUtc="2024-08-15T12:31:00Z">
          <w:r w:rsidDel="005B60AE">
            <w:rPr>
              <w:lang w:val="en-US" w:eastAsia="zh-CN"/>
            </w:rPr>
            <w:delText>using the SFM method</w:delText>
          </w:r>
          <w:r w:rsidDel="005B60AE">
            <w:rPr>
              <w:highlight w:val="yellow"/>
              <w:lang w:val="en-US" w:eastAsia="zh-CN"/>
            </w:rPr>
            <w:delText xml:space="preserve"> [</w:delText>
          </w:r>
        </w:del>
      </w:ins>
      <w:ins w:id="151" w:author="xujiayi" w:date="2024-08-12T09:50:00Z">
        <w:del w:id="152" w:author="Gaëlle Martin-Cocher" w:date="2024-08-15T08:31:00Z" w16du:dateUtc="2024-08-15T12:31:00Z">
          <w:r w:rsidDel="005B60AE">
            <w:rPr>
              <w:rFonts w:hint="eastAsia"/>
              <w:highlight w:val="yellow"/>
              <w:lang w:val="en-US" w:eastAsia="zh-CN"/>
            </w:rPr>
            <w:delText>3</w:delText>
          </w:r>
        </w:del>
      </w:ins>
      <w:ins w:id="153" w:author="xujiayi" w:date="2024-08-11T21:50:00Z">
        <w:del w:id="154" w:author="Gaëlle Martin-Cocher" w:date="2024-08-15T08:31:00Z" w16du:dateUtc="2024-08-15T12:31:00Z">
          <w:r w:rsidDel="005B60AE">
            <w:rPr>
              <w:highlight w:val="yellow"/>
              <w:lang w:val="en-US" w:eastAsia="zh-CN"/>
            </w:rPr>
            <w:delText xml:space="preserve">] </w:delText>
          </w:r>
          <w:r w:rsidDel="005B60AE">
            <w:rPr>
              <w:lang w:val="en-US" w:eastAsia="zh-CN"/>
            </w:rPr>
            <w:delText>to</w:delText>
          </w:r>
        </w:del>
      </w:ins>
      <w:ins w:id="155" w:author="Gaëlle Martin-Cocher" w:date="2024-08-15T08:31:00Z" w16du:dateUtc="2024-08-15T12:31:00Z">
        <w:r w:rsidR="005B60AE">
          <w:rPr>
            <w:lang w:val="en-US" w:eastAsia="zh-CN"/>
          </w:rPr>
          <w:t>by</w:t>
        </w:r>
      </w:ins>
      <w:ins w:id="156" w:author="xujiayi" w:date="2024-08-11T21:50:00Z">
        <w:r>
          <w:rPr>
            <w:lang w:val="en-US" w:eastAsia="zh-CN"/>
          </w:rPr>
          <w:t xml:space="preserve"> </w:t>
        </w:r>
        <w:proofErr w:type="spellStart"/>
        <w:r>
          <w:rPr>
            <w:lang w:val="en-US" w:eastAsia="zh-CN"/>
          </w:rPr>
          <w:t>creat</w:t>
        </w:r>
      </w:ins>
      <w:ins w:id="157" w:author="Gaëlle Martin-Cocher" w:date="2024-08-15T08:31:00Z" w16du:dateUtc="2024-08-15T12:31:00Z">
        <w:r w:rsidR="005B60AE">
          <w:rPr>
            <w:lang w:val="en-US" w:eastAsia="zh-CN"/>
          </w:rPr>
          <w:t>ihng</w:t>
        </w:r>
      </w:ins>
      <w:proofErr w:type="spellEnd"/>
      <w:ins w:id="158" w:author="xujiayi" w:date="2024-08-11T21:50:00Z">
        <w:del w:id="159" w:author="Gaëlle Martin-Cocher" w:date="2024-08-15T08:31:00Z" w16du:dateUtc="2024-08-15T12:31:00Z">
          <w:r w:rsidDel="005B60AE">
            <w:rPr>
              <w:lang w:val="en-US" w:eastAsia="zh-CN"/>
            </w:rPr>
            <w:delText>e</w:delText>
          </w:r>
        </w:del>
        <w:r>
          <w:rPr>
            <w:lang w:val="en-US" w:eastAsia="zh-CN"/>
          </w:rPr>
          <w:t xml:space="preserve"> a point cloud from images</w:t>
        </w:r>
        <w:r>
          <w:rPr>
            <w:rFonts w:hint="eastAsia"/>
            <w:lang w:val="en-US" w:eastAsia="zh-CN"/>
          </w:rPr>
          <w:t xml:space="preserve"> </w:t>
        </w:r>
        <w:del w:id="160" w:author="Gaëlle Martin-Cocher" w:date="2024-08-15T08:31:00Z" w16du:dateUtc="2024-08-15T12:31:00Z">
          <w:r w:rsidDel="005B60AE">
            <w:rPr>
              <w:lang w:val="en-US" w:eastAsia="zh-CN"/>
            </w:rPr>
            <w:delText xml:space="preserve">using </w:delText>
          </w:r>
        </w:del>
      </w:ins>
      <w:ins w:id="161" w:author="Gaëlle Martin-Cocher" w:date="2024-08-15T08:31:00Z" w16du:dateUtc="2024-08-15T12:31:00Z">
        <w:r w:rsidR="005B60AE">
          <w:rPr>
            <w:lang w:val="en-US" w:eastAsia="zh-CN"/>
          </w:rPr>
          <w:t>e.g. using the SFM method</w:t>
        </w:r>
        <w:r w:rsidR="005B60AE">
          <w:rPr>
            <w:highlight w:val="yellow"/>
            <w:lang w:val="en-US" w:eastAsia="zh-CN"/>
          </w:rPr>
          <w:t xml:space="preserve"> [</w:t>
        </w:r>
        <w:r w:rsidR="005B60AE">
          <w:rPr>
            <w:rFonts w:hint="eastAsia"/>
            <w:highlight w:val="yellow"/>
            <w:lang w:val="en-US" w:eastAsia="zh-CN"/>
          </w:rPr>
          <w:t>3</w:t>
        </w:r>
        <w:r w:rsidR="005B60AE">
          <w:rPr>
            <w:highlight w:val="yellow"/>
            <w:lang w:val="en-US" w:eastAsia="zh-CN"/>
          </w:rPr>
          <w:t>]</w:t>
        </w:r>
        <w:r w:rsidR="005B60AE" w:rsidRPr="005B60AE">
          <w:rPr>
            <w:lang w:val="en-US" w:eastAsia="zh-CN"/>
            <w:rPrChange w:id="162" w:author="Gaëlle Martin-Cocher" w:date="2024-08-15T08:31:00Z" w16du:dateUtc="2024-08-15T12:31:00Z">
              <w:rPr>
                <w:highlight w:val="yellow"/>
                <w:lang w:val="en-US" w:eastAsia="zh-CN"/>
              </w:rPr>
            </w:rPrChange>
          </w:rPr>
          <w:t xml:space="preserve">and </w:t>
        </w:r>
      </w:ins>
      <w:ins w:id="163" w:author="xujiayi" w:date="2024-08-11T21:50:00Z">
        <w:r>
          <w:rPr>
            <w:lang w:val="en-US" w:eastAsia="zh-CN"/>
          </w:rPr>
          <w:t>the COLMAP library</w:t>
        </w:r>
      </w:ins>
    </w:p>
    <w:p w14:paraId="40C401DF" w14:textId="77777777" w:rsidR="000867C5" w:rsidRDefault="00F81006">
      <w:pPr>
        <w:pStyle w:val="B1"/>
        <w:jc w:val="center"/>
        <w:rPr>
          <w:ins w:id="164" w:author="xujiayi" w:date="2024-08-11T22:29:00Z"/>
          <w:rFonts w:ascii="SimSun" w:eastAsia="SimSun" w:hAnsi="SimSun" w:cs="SimSun"/>
          <w:sz w:val="24"/>
          <w:szCs w:val="24"/>
        </w:rPr>
      </w:pPr>
      <w:ins w:id="165" w:author="xujiayi" w:date="2024-08-11T22:26:00Z">
        <w:r>
          <w:rPr>
            <w:rFonts w:ascii="SimSun" w:eastAsia="SimSun" w:hAnsi="SimSun" w:cs="SimSun"/>
            <w:noProof/>
            <w:sz w:val="24"/>
            <w:szCs w:val="24"/>
          </w:rPr>
          <w:drawing>
            <wp:inline distT="0" distB="0" distL="114300" distR="114300" wp14:anchorId="7E2FAAFC" wp14:editId="05BF6EAD">
              <wp:extent cx="3484245" cy="2586990"/>
              <wp:effectExtent l="0" t="0" r="8255" b="3810"/>
              <wp:docPr id="7"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IMG_256"/>
                      <pic:cNvPicPr>
                        <a:picLocks noChangeAspect="1"/>
                      </pic:cNvPicPr>
                    </pic:nvPicPr>
                    <pic:blipFill>
                      <a:blip r:embed="rId13"/>
                      <a:stretch>
                        <a:fillRect/>
                      </a:stretch>
                    </pic:blipFill>
                    <pic:spPr>
                      <a:xfrm>
                        <a:off x="0" y="0"/>
                        <a:ext cx="3484245" cy="2586990"/>
                      </a:xfrm>
                      <a:prstGeom prst="rect">
                        <a:avLst/>
                      </a:prstGeom>
                      <a:noFill/>
                      <a:ln w="9525">
                        <a:noFill/>
                      </a:ln>
                    </pic:spPr>
                  </pic:pic>
                </a:graphicData>
              </a:graphic>
            </wp:inline>
          </w:drawing>
        </w:r>
      </w:ins>
    </w:p>
    <w:p w14:paraId="3A889D35" w14:textId="77777777" w:rsidR="000867C5" w:rsidRDefault="00F81006">
      <w:pPr>
        <w:pStyle w:val="B1"/>
        <w:jc w:val="center"/>
        <w:rPr>
          <w:ins w:id="166" w:author="xujiayi" w:date="2024-08-11T22:00:00Z"/>
          <w:rFonts w:eastAsia="SimSun"/>
          <w:lang w:val="en-US" w:eastAsia="zh-CN"/>
        </w:rPr>
      </w:pPr>
      <w:ins w:id="167" w:author="xujiayi" w:date="2024-08-11T22:29:00Z">
        <w:r>
          <w:rPr>
            <w:rFonts w:eastAsia="SimSun" w:hint="eastAsia"/>
            <w:lang w:val="en-US" w:eastAsia="zh-CN"/>
          </w:rPr>
          <w:t>Figure</w:t>
        </w:r>
      </w:ins>
      <w:ins w:id="168" w:author="xujiayi" w:date="2024-08-11T22:30:00Z">
        <w:r>
          <w:rPr>
            <w:rFonts w:eastAsia="SimSun" w:hint="eastAsia"/>
            <w:lang w:val="en-US" w:eastAsia="zh-CN"/>
          </w:rPr>
          <w:t xml:space="preserve"> 4.3.x.1-2</w:t>
        </w:r>
      </w:ins>
      <w:ins w:id="169" w:author="xujiayi" w:date="2024-08-11T23:28:00Z">
        <w:r>
          <w:rPr>
            <w:rFonts w:eastAsia="SimSun" w:hint="eastAsia"/>
            <w:lang w:val="en-US" w:eastAsia="zh-CN"/>
          </w:rPr>
          <w:t xml:space="preserve"> </w:t>
        </w:r>
      </w:ins>
      <w:ins w:id="170" w:author="xujiayi" w:date="2024-08-11T22:30:00Z">
        <w:r>
          <w:rPr>
            <w:rFonts w:eastAsia="SimSun" w:hint="eastAsia"/>
            <w:lang w:val="en-US" w:eastAsia="zh-CN"/>
          </w:rPr>
          <w:t>Structure from Motion (SfM) photogrammetric principle. Source: Theia-sfm.org (2016).</w:t>
        </w:r>
      </w:ins>
    </w:p>
    <w:p w14:paraId="2603C1E3" w14:textId="77777777" w:rsidR="000867C5" w:rsidRDefault="00F81006">
      <w:pPr>
        <w:pStyle w:val="B1"/>
        <w:rPr>
          <w:ins w:id="171" w:author="xujiayi" w:date="2024-08-09T17:16:00Z"/>
          <w:lang w:val="en-US" w:eastAsia="zh-CN"/>
        </w:rPr>
      </w:pPr>
      <w:ins w:id="172" w:author="xujiayi" w:date="2024-08-11T22:05:00Z">
        <w:r>
          <w:rPr>
            <w:rFonts w:hint="eastAsia"/>
            <w:lang w:val="en-US" w:eastAsia="zh-CN"/>
          </w:rPr>
          <w:t>-</w:t>
        </w:r>
      </w:ins>
      <w:ins w:id="173" w:author="xujiayi" w:date="2024-08-11T22:06:00Z">
        <w:r>
          <w:rPr>
            <w:rFonts w:hint="eastAsia"/>
            <w:lang w:val="en-US" w:eastAsia="zh-CN"/>
          </w:rPr>
          <w:tab/>
        </w:r>
      </w:ins>
      <w:ins w:id="174" w:author="xujiayi" w:date="2024-08-09T17:16:00Z">
        <w:r>
          <w:rPr>
            <w:b/>
            <w:bCs/>
            <w:lang w:val="en-US" w:eastAsia="zh-CN"/>
          </w:rPr>
          <w:t>Convert to gaussian splats</w:t>
        </w:r>
      </w:ins>
      <w:ins w:id="175" w:author="xujiayi" w:date="2024-08-11T21:51:00Z">
        <w:r>
          <w:rPr>
            <w:rFonts w:hint="eastAsia"/>
            <w:lang w:val="en-US" w:eastAsia="zh-CN"/>
          </w:rPr>
          <w:t>:</w:t>
        </w:r>
      </w:ins>
      <w:ins w:id="176" w:author="xujiayi" w:date="2024-08-11T22:07:00Z">
        <w:r>
          <w:rPr>
            <w:rFonts w:hint="eastAsia"/>
            <w:lang w:val="en-US" w:eastAsia="zh-CN"/>
          </w:rPr>
          <w:t xml:space="preserve"> </w:t>
        </w:r>
      </w:ins>
      <w:ins w:id="177" w:author="xujiayi" w:date="2024-08-11T22:11:00Z">
        <w:r>
          <w:rPr>
            <w:rFonts w:hint="eastAsia"/>
            <w:lang w:val="en-US" w:eastAsia="zh-CN"/>
          </w:rPr>
          <w:t>Each point is then converted to a Gaussian splat, which is described by parameters such as position, covariance, color, and transparency.</w:t>
        </w:r>
      </w:ins>
    </w:p>
    <w:p w14:paraId="7931EDD0" w14:textId="77777777" w:rsidR="000867C5" w:rsidRDefault="00F81006">
      <w:pPr>
        <w:pStyle w:val="B1"/>
        <w:rPr>
          <w:ins w:id="178" w:author="xujiayi" w:date="2024-08-11T22:21:00Z"/>
          <w:lang w:val="en-US" w:eastAsia="zh-CN"/>
        </w:rPr>
      </w:pPr>
      <w:ins w:id="179" w:author="xujiayi" w:date="2024-08-11T22:06:00Z">
        <w:r>
          <w:rPr>
            <w:rFonts w:hint="eastAsia"/>
            <w:lang w:val="en-US" w:eastAsia="zh-CN"/>
          </w:rPr>
          <w:t>-</w:t>
        </w:r>
        <w:r>
          <w:rPr>
            <w:rFonts w:hint="eastAsia"/>
            <w:lang w:val="en-US" w:eastAsia="zh-CN"/>
          </w:rPr>
          <w:tab/>
        </w:r>
      </w:ins>
      <w:ins w:id="180" w:author="xujiayi" w:date="2024-08-11T22:07:00Z">
        <w:r>
          <w:rPr>
            <w:b/>
            <w:bCs/>
            <w:lang w:val="en-US" w:eastAsia="zh-CN"/>
          </w:rPr>
          <w:t>Differentiable Gaussian rasterization:</w:t>
        </w:r>
      </w:ins>
      <w:ins w:id="181" w:author="xujiayi" w:date="2024-08-11T22:00:00Z">
        <w:r>
          <w:rPr>
            <w:rFonts w:hint="eastAsia"/>
            <w:lang w:val="en-US" w:eastAsia="zh-CN"/>
          </w:rPr>
          <w:t xml:space="preserve"> </w:t>
        </w:r>
      </w:ins>
      <w:ins w:id="182" w:author="xujiayi" w:date="2024-08-11T22:27:00Z">
        <w:r>
          <w:rPr>
            <w:rFonts w:hint="eastAsia"/>
            <w:lang w:val="en-US" w:eastAsia="zh-CN"/>
          </w:rPr>
          <w:t>The rendering approach focuses on achieving fast overall rendering and sorting for efficient -blending without having strict limits on the number of splats. In short, the process involves sorting of gaussians by depth and grouping the tiles.</w:t>
        </w:r>
      </w:ins>
    </w:p>
    <w:p w14:paraId="0B7D484A" w14:textId="77777777" w:rsidR="000867C5" w:rsidRDefault="00F81006">
      <w:pPr>
        <w:pStyle w:val="B1"/>
        <w:rPr>
          <w:ins w:id="183" w:author="xujiayi" w:date="2024-08-09T17:00:00Z"/>
          <w:rFonts w:eastAsia="SimSun"/>
          <w:lang w:val="en-US" w:eastAsia="zh-CN"/>
        </w:rPr>
      </w:pPr>
      <w:ins w:id="184" w:author="xujiayi" w:date="2024-08-11T22:06:00Z">
        <w:r>
          <w:rPr>
            <w:rFonts w:hint="eastAsia"/>
            <w:lang w:val="en-US" w:eastAsia="zh-CN"/>
          </w:rPr>
          <w:t>-</w:t>
        </w:r>
        <w:r>
          <w:rPr>
            <w:rFonts w:hint="eastAsia"/>
            <w:lang w:val="en-US" w:eastAsia="zh-CN"/>
          </w:rPr>
          <w:tab/>
        </w:r>
      </w:ins>
      <w:ins w:id="185" w:author="xujiayi" w:date="2024-08-11T22:05:00Z">
        <w:r>
          <w:rPr>
            <w:rFonts w:hint="eastAsia"/>
            <w:b/>
            <w:bCs/>
            <w:lang w:val="en-US" w:eastAsia="zh-CN"/>
          </w:rPr>
          <w:t>Training</w:t>
        </w:r>
      </w:ins>
      <w:ins w:id="186" w:author="xujiayi" w:date="2024-08-11T22:08:00Z">
        <w:r>
          <w:rPr>
            <w:rFonts w:hint="eastAsia"/>
            <w:lang w:val="en-US" w:eastAsia="zh-CN"/>
          </w:rPr>
          <w:t>:</w:t>
        </w:r>
      </w:ins>
      <w:ins w:id="187" w:author="xujiayi" w:date="2024-08-09T17:29:00Z">
        <w:r>
          <w:rPr>
            <w:rFonts w:hint="eastAsia"/>
            <w:lang w:val="en-US" w:eastAsia="zh-CN"/>
          </w:rPr>
          <w:t xml:space="preserve"> </w:t>
        </w:r>
      </w:ins>
      <w:ins w:id="188" w:author="xujiayi" w:date="2024-08-11T22:21:00Z">
        <w:r>
          <w:rPr>
            <w:rFonts w:hint="eastAsia"/>
            <w:lang w:val="en-US" w:eastAsia="zh-CN"/>
          </w:rPr>
          <w:t>This process involves thousands of iterations of calculations to determine additional details about how the point could be stretched/scaled (covariance) and its opacity using Stochastic Gradient Descent (SGD). Through this process, a model is created with millions of points containing data such as position, color, covariance, and opacity.</w:t>
        </w:r>
      </w:ins>
    </w:p>
    <w:p w14:paraId="604AFEF2" w14:textId="77777777" w:rsidR="000867C5" w:rsidRDefault="00F81006">
      <w:pPr>
        <w:pStyle w:val="B1"/>
        <w:ind w:left="0" w:firstLine="0"/>
        <w:rPr>
          <w:ins w:id="189" w:author="xujiayi" w:date="2024-08-09T17:08:00Z"/>
        </w:rPr>
      </w:pPr>
      <w:ins w:id="190" w:author="xujiayi" w:date="2024-08-09T17:08:00Z">
        <w:r>
          <w:rPr>
            <w:noProof/>
          </w:rPr>
          <w:drawing>
            <wp:inline distT="0" distB="0" distL="114300" distR="114300" wp14:anchorId="1C059055" wp14:editId="1C7ECA2C">
              <wp:extent cx="6117590" cy="1104900"/>
              <wp:effectExtent l="0" t="0" r="381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4"/>
                      <a:stretch>
                        <a:fillRect/>
                      </a:stretch>
                    </pic:blipFill>
                    <pic:spPr>
                      <a:xfrm>
                        <a:off x="0" y="0"/>
                        <a:ext cx="6117590" cy="1104900"/>
                      </a:xfrm>
                      <a:prstGeom prst="rect">
                        <a:avLst/>
                      </a:prstGeom>
                      <a:noFill/>
                      <a:ln>
                        <a:noFill/>
                      </a:ln>
                    </pic:spPr>
                  </pic:pic>
                </a:graphicData>
              </a:graphic>
            </wp:inline>
          </w:drawing>
        </w:r>
      </w:ins>
    </w:p>
    <w:p w14:paraId="38236F5E" w14:textId="77777777" w:rsidR="000867C5" w:rsidRDefault="00F81006">
      <w:pPr>
        <w:pStyle w:val="B1"/>
        <w:jc w:val="center"/>
        <w:rPr>
          <w:ins w:id="191" w:author="xujiayi" w:date="2024-08-09T17:09:00Z"/>
          <w:rFonts w:eastAsia="SimSun"/>
          <w:lang w:val="en-US" w:eastAsia="zh-CN"/>
        </w:rPr>
      </w:pPr>
      <w:ins w:id="192" w:author="xujiayi" w:date="2024-08-09T17:09:00Z">
        <w:r>
          <w:rPr>
            <w:rFonts w:eastAsia="SimSun" w:hint="eastAsia"/>
            <w:lang w:val="en-US" w:eastAsia="zh-CN"/>
          </w:rPr>
          <w:t>Figure 4.3.X.1-</w:t>
        </w:r>
      </w:ins>
      <w:ins w:id="193" w:author="xujiayi" w:date="2024-08-11T23:28:00Z">
        <w:r>
          <w:rPr>
            <w:rFonts w:eastAsia="SimSun" w:hint="eastAsia"/>
            <w:lang w:val="en-US" w:eastAsia="zh-CN"/>
          </w:rPr>
          <w:t>3</w:t>
        </w:r>
      </w:ins>
      <w:ins w:id="194" w:author="xujiayi" w:date="2024-08-11T23:29:00Z">
        <w:r>
          <w:rPr>
            <w:rFonts w:eastAsia="SimSun" w:hint="eastAsia"/>
            <w:lang w:val="en-US" w:eastAsia="zh-CN"/>
          </w:rPr>
          <w:t xml:space="preserve"> Pipeline and Related Technologies of 3D Gaussian Splatting</w:t>
        </w:r>
      </w:ins>
    </w:p>
    <w:p w14:paraId="427440BD" w14:textId="77777777" w:rsidR="000867C5" w:rsidRDefault="000867C5">
      <w:pPr>
        <w:pStyle w:val="B1"/>
        <w:ind w:left="0" w:firstLine="0"/>
        <w:rPr>
          <w:ins w:id="195" w:author="xujiayi" w:date="2024-08-05T19:51:00Z"/>
          <w:lang w:val="en-US" w:eastAsia="zh-CN"/>
        </w:rPr>
      </w:pPr>
    </w:p>
    <w:p w14:paraId="00E47977" w14:textId="23541300" w:rsidR="000867C5" w:rsidRDefault="00F81006">
      <w:pPr>
        <w:pStyle w:val="Heading4"/>
        <w:rPr>
          <w:ins w:id="196" w:author="xujiayi" w:date="2024-08-05T19:52:00Z"/>
          <w:lang w:val="en-US" w:eastAsia="zh-CN"/>
        </w:rPr>
      </w:pPr>
      <w:ins w:id="197" w:author="xujiayi" w:date="2024-08-05T19:52:00Z">
        <w:r>
          <w:rPr>
            <w:rFonts w:hint="eastAsia"/>
            <w:lang w:val="en-US" w:eastAsia="zh-CN"/>
          </w:rPr>
          <w:t>4.</w:t>
        </w:r>
        <w:r>
          <w:rPr>
            <w:lang w:val="en-US" w:eastAsia="zh-CN"/>
          </w:rPr>
          <w:t>3</w:t>
        </w:r>
        <w:r>
          <w:rPr>
            <w:rFonts w:hint="eastAsia"/>
            <w:lang w:val="en-US" w:eastAsia="zh-CN"/>
          </w:rPr>
          <w:t>.</w:t>
        </w:r>
        <w:r>
          <w:rPr>
            <w:lang w:val="en-US" w:eastAsia="zh-CN"/>
          </w:rPr>
          <w:t>X.</w:t>
        </w:r>
      </w:ins>
      <w:ins w:id="198" w:author="Gaëlle Martin-Cocher" w:date="2024-08-15T08:51:00Z" w16du:dateUtc="2024-08-15T12:51:00Z">
        <w:r w:rsidR="00805CF6">
          <w:rPr>
            <w:lang w:val="en-US" w:eastAsia="zh-CN"/>
          </w:rPr>
          <w:t>1.</w:t>
        </w:r>
      </w:ins>
      <w:ins w:id="199" w:author="xujiayi" w:date="2024-08-05T19:52:00Z">
        <w:r>
          <w:rPr>
            <w:lang w:val="en-US" w:eastAsia="zh-CN"/>
          </w:rPr>
          <w:t>2</w:t>
        </w:r>
        <w:r>
          <w:rPr>
            <w:rFonts w:hint="eastAsia"/>
            <w:lang w:val="en-US" w:eastAsia="zh-CN"/>
          </w:rPr>
          <w:t xml:space="preserve"> </w:t>
        </w:r>
        <w:r>
          <w:rPr>
            <w:rFonts w:hint="eastAsia"/>
            <w:lang w:val="en-US" w:eastAsia="zh-CN"/>
          </w:rPr>
          <w:tab/>
          <w:t>Production and Capturing System</w:t>
        </w:r>
        <w:r>
          <w:rPr>
            <w:lang w:val="en-US" w:eastAsia="zh-CN"/>
          </w:rPr>
          <w:t>s</w:t>
        </w:r>
      </w:ins>
    </w:p>
    <w:p w14:paraId="581485CC" w14:textId="77777777" w:rsidR="000867C5" w:rsidRDefault="00F81006">
      <w:pPr>
        <w:rPr>
          <w:ins w:id="200" w:author="xujiayi" w:date="2024-08-11T23:17:00Z"/>
          <w:lang w:val="en-US" w:eastAsia="zh-CN"/>
        </w:rPr>
      </w:pPr>
      <w:ins w:id="201" w:author="xujiayi" w:date="2024-08-05T19:52:00Z">
        <w:r>
          <w:rPr>
            <w:lang w:val="en-US" w:eastAsia="zh-CN"/>
          </w:rPr>
          <w:t>The formats as defined in clause 4.3.X.1 may be capture</w:t>
        </w:r>
      </w:ins>
      <w:ins w:id="202" w:author="xujiayi" w:date="2024-08-06T16:45:00Z">
        <w:r>
          <w:rPr>
            <w:rFonts w:hint="eastAsia"/>
            <w:lang w:val="en-US" w:eastAsia="zh-CN"/>
          </w:rPr>
          <w:t>d</w:t>
        </w:r>
      </w:ins>
      <w:ins w:id="203" w:author="xujiayi" w:date="2024-08-05T19:52:00Z">
        <w:r>
          <w:rPr>
            <w:lang w:val="en-US" w:eastAsia="zh-CN"/>
          </w:rPr>
          <w:t xml:space="preserve"> by mobile devices </w:t>
        </w:r>
      </w:ins>
      <w:ins w:id="204" w:author="xujiayi" w:date="2024-08-06T16:48:00Z">
        <w:r>
          <w:rPr>
            <w:rFonts w:hint="eastAsia"/>
            <w:lang w:val="en-US" w:eastAsia="zh-CN"/>
          </w:rPr>
          <w:t>with</w:t>
        </w:r>
      </w:ins>
      <w:ins w:id="205" w:author="xujiayi" w:date="2024-08-05T19:52:00Z">
        <w:r>
          <w:rPr>
            <w:lang w:val="en-US" w:eastAsia="zh-CN"/>
          </w:rPr>
          <w:t xml:space="preserve"> </w:t>
        </w:r>
      </w:ins>
      <w:ins w:id="206" w:author="xujiayi" w:date="2024-08-06T16:48:00Z">
        <w:r>
          <w:rPr>
            <w:rFonts w:hint="eastAsia"/>
            <w:lang w:val="en-US" w:eastAsia="zh-CN"/>
          </w:rPr>
          <w:t>s</w:t>
        </w:r>
      </w:ins>
      <w:ins w:id="207" w:author="xujiayi" w:date="2024-08-05T22:54:00Z">
        <w:r>
          <w:rPr>
            <w:rFonts w:hint="eastAsia"/>
            <w:lang w:val="en-US" w:eastAsia="zh-CN"/>
          </w:rPr>
          <w:t xml:space="preserve">everal </w:t>
        </w:r>
      </w:ins>
      <w:ins w:id="208" w:author="xujiayi" w:date="2024-08-06T16:48:00Z">
        <w:r>
          <w:rPr>
            <w:rFonts w:hint="eastAsia"/>
            <w:lang w:val="en-US" w:eastAsia="zh-CN"/>
          </w:rPr>
          <w:t>mobile apps</w:t>
        </w:r>
      </w:ins>
      <w:ins w:id="209" w:author="xujiayi" w:date="2024-08-05T22:54:00Z">
        <w:r>
          <w:rPr>
            <w:rFonts w:hint="eastAsia"/>
            <w:lang w:val="en-US" w:eastAsia="zh-CN"/>
          </w:rPr>
          <w:t xml:space="preserve"> </w:t>
        </w:r>
      </w:ins>
      <w:ins w:id="210" w:author="xujiayi" w:date="2024-08-06T17:00:00Z">
        <w:r>
          <w:rPr>
            <w:rFonts w:hint="eastAsia"/>
            <w:lang w:val="en-US" w:eastAsia="zh-CN"/>
          </w:rPr>
          <w:t xml:space="preserve">(both Android and iOS devices) </w:t>
        </w:r>
      </w:ins>
      <w:ins w:id="211" w:author="xujiayi" w:date="2024-08-09T16:44:00Z">
        <w:r>
          <w:rPr>
            <w:rFonts w:hint="eastAsia"/>
            <w:lang w:val="en-US" w:eastAsia="zh-CN"/>
          </w:rPr>
          <w:t xml:space="preserve">or </w:t>
        </w:r>
      </w:ins>
      <w:ins w:id="212" w:author="xujiayi" w:date="2024-08-05T22:54:00Z">
        <w:r>
          <w:rPr>
            <w:rFonts w:hint="eastAsia"/>
            <w:lang w:val="en-US" w:eastAsia="zh-CN"/>
          </w:rPr>
          <w:t>online services utili</w:t>
        </w:r>
      </w:ins>
      <w:ins w:id="213" w:author="xujiayi" w:date="2024-08-06T22:35:00Z">
        <w:r>
          <w:rPr>
            <w:rFonts w:hint="eastAsia"/>
            <w:lang w:val="en-US" w:eastAsia="zh-CN"/>
          </w:rPr>
          <w:t>z</w:t>
        </w:r>
      </w:ins>
      <w:ins w:id="214" w:author="xujiayi" w:date="2024-08-05T22:54:00Z">
        <w:r>
          <w:rPr>
            <w:rFonts w:hint="eastAsia"/>
            <w:lang w:val="en-US" w:eastAsia="zh-CN"/>
          </w:rPr>
          <w:t>e 3DGS technology. Popular options include KIRI Engine</w:t>
        </w:r>
      </w:ins>
      <w:ins w:id="215" w:author="xujiayi" w:date="2024-08-06T17:00:00Z">
        <w:r>
          <w:rPr>
            <w:rFonts w:hint="eastAsia"/>
            <w:lang w:val="en-US" w:eastAsia="zh-CN"/>
          </w:rPr>
          <w:t xml:space="preserve"> (</w:t>
        </w:r>
      </w:ins>
      <w:ins w:id="216" w:author="xujiayi" w:date="2024-08-06T17:02:00Z">
        <w:r>
          <w:rPr>
            <w:rFonts w:hint="eastAsia"/>
            <w:lang w:val="en-US" w:eastAsia="zh-CN"/>
          </w:rPr>
          <w:t>https://www.kiriengine.app/Home</w:t>
        </w:r>
      </w:ins>
      <w:ins w:id="217" w:author="xujiayi" w:date="2024-08-06T16:57:00Z">
        <w:r>
          <w:rPr>
            <w:rFonts w:hint="eastAsia"/>
            <w:lang w:val="en-US" w:eastAsia="zh-CN"/>
          </w:rPr>
          <w:t>)</w:t>
        </w:r>
      </w:ins>
      <w:ins w:id="218" w:author="xujiayi" w:date="2024-08-05T22:54:00Z">
        <w:r>
          <w:rPr>
            <w:rFonts w:hint="eastAsia"/>
            <w:lang w:val="en-US" w:eastAsia="zh-CN"/>
          </w:rPr>
          <w:t>, Polycam</w:t>
        </w:r>
      </w:ins>
      <w:ins w:id="219" w:author="xujiayi" w:date="2024-08-06T16:59:00Z">
        <w:r>
          <w:rPr>
            <w:rFonts w:hint="eastAsia"/>
            <w:lang w:val="en-US" w:eastAsia="zh-CN"/>
          </w:rPr>
          <w:t xml:space="preserve"> (https://poly.cam/)</w:t>
        </w:r>
      </w:ins>
      <w:ins w:id="220" w:author="xujiayi" w:date="2024-08-05T22:54:00Z">
        <w:r>
          <w:rPr>
            <w:rFonts w:hint="eastAsia"/>
            <w:lang w:val="en-US" w:eastAsia="zh-CN"/>
          </w:rPr>
          <w:t xml:space="preserve">, and </w:t>
        </w:r>
      </w:ins>
      <w:ins w:id="221" w:author="xujiayi" w:date="2024-08-06T16:57:00Z">
        <w:r>
          <w:rPr>
            <w:rFonts w:hint="eastAsia"/>
            <w:lang w:val="en-US" w:eastAsia="zh-CN"/>
          </w:rPr>
          <w:t>Luma AI</w:t>
        </w:r>
      </w:ins>
      <w:ins w:id="222" w:author="xujiayi" w:date="2024-08-06T16:58:00Z">
        <w:r>
          <w:rPr>
            <w:rFonts w:hint="eastAsia"/>
            <w:lang w:val="en-US" w:eastAsia="zh-CN"/>
          </w:rPr>
          <w:t xml:space="preserve"> (https://lumalabs.ai/)</w:t>
        </w:r>
      </w:ins>
      <w:ins w:id="223" w:author="xujiayi" w:date="2024-08-05T22:54:00Z">
        <w:r>
          <w:rPr>
            <w:rFonts w:hint="eastAsia"/>
            <w:lang w:val="en-US" w:eastAsia="zh-CN"/>
          </w:rPr>
          <w:t xml:space="preserve">. </w:t>
        </w:r>
      </w:ins>
    </w:p>
    <w:p w14:paraId="265DCC76" w14:textId="77777777" w:rsidR="000867C5" w:rsidRDefault="00F81006">
      <w:pPr>
        <w:rPr>
          <w:ins w:id="224" w:author="xujiayi" w:date="2024-08-09T16:45:00Z"/>
          <w:lang w:val="en-US" w:eastAsia="zh-CN"/>
        </w:rPr>
      </w:pPr>
      <w:ins w:id="225" w:author="xujiayi" w:date="2024-08-11T23:17:00Z">
        <w:r>
          <w:rPr>
            <w:rFonts w:hint="eastAsia"/>
            <w:lang w:val="en-US" w:eastAsia="zh-CN"/>
          </w:rPr>
          <w:t>However, s</w:t>
        </w:r>
        <w:r>
          <w:rPr>
            <w:lang w:val="en-US" w:eastAsia="zh-CN"/>
          </w:rPr>
          <w:t>martphones</w:t>
        </w:r>
        <w:r>
          <w:rPr>
            <w:rFonts w:hint="eastAsia"/>
            <w:lang w:val="en-US" w:eastAsia="zh-CN"/>
          </w:rPr>
          <w:t xml:space="preserve"> often apply</w:t>
        </w:r>
        <w:r>
          <w:rPr>
            <w:lang w:val="en-US" w:eastAsia="zh-CN"/>
          </w:rPr>
          <w:t xml:space="preserve"> automatic </w:t>
        </w:r>
      </w:ins>
      <w:ins w:id="226" w:author="xujiayi" w:date="2024-08-11T23:18:00Z">
        <w:r>
          <w:rPr>
            <w:rFonts w:hint="eastAsia"/>
            <w:lang w:val="en-US" w:eastAsia="zh-CN"/>
          </w:rPr>
          <w:t xml:space="preserve">enhancement to </w:t>
        </w:r>
      </w:ins>
      <w:ins w:id="227" w:author="xujiayi" w:date="2024-08-11T23:17:00Z">
        <w:r>
          <w:rPr>
            <w:lang w:val="en-US" w:eastAsia="zh-CN"/>
          </w:rPr>
          <w:t>each capture</w:t>
        </w:r>
      </w:ins>
      <w:ins w:id="228" w:author="xujiayi" w:date="2024-08-11T23:18:00Z">
        <w:r>
          <w:rPr>
            <w:rFonts w:hint="eastAsia"/>
            <w:lang w:val="en-US" w:eastAsia="zh-CN"/>
          </w:rPr>
          <w:t>d images</w:t>
        </w:r>
      </w:ins>
      <w:ins w:id="229" w:author="xujiayi" w:date="2024-08-11T23:17:00Z">
        <w:r>
          <w:rPr>
            <w:lang w:val="en-US" w:eastAsia="zh-CN"/>
          </w:rPr>
          <w:t xml:space="preserve">, aiming for the best result. </w:t>
        </w:r>
        <w:r>
          <w:rPr>
            <w:rFonts w:hint="eastAsia"/>
            <w:lang w:val="en-US" w:eastAsia="zh-CN"/>
          </w:rPr>
          <w:t>T</w:t>
        </w:r>
        <w:r>
          <w:rPr>
            <w:lang w:val="en-US" w:eastAsia="zh-CN"/>
          </w:rPr>
          <w:t>hese optimizations, such as sharpening edges, adjusting exposure, and optimizing colors, can introduce noise or errors that are not suitable for Gaussian Splatting training.</w:t>
        </w:r>
        <w:r>
          <w:rPr>
            <w:rFonts w:hint="eastAsia"/>
            <w:lang w:val="en-US" w:eastAsia="zh-CN"/>
          </w:rPr>
          <w:t xml:space="preserve"> To mitigate these challenges, a photogrammetry capture method with </w:t>
        </w:r>
      </w:ins>
      <w:ins w:id="230" w:author="xujiayi" w:date="2024-08-11T23:19:00Z">
        <w:r>
          <w:rPr>
            <w:rFonts w:hint="eastAsia"/>
            <w:lang w:val="en-US" w:eastAsia="zh-CN"/>
          </w:rPr>
          <w:t>professional-grade cameras (</w:t>
        </w:r>
      </w:ins>
      <w:ins w:id="231" w:author="xujiayi" w:date="2024-08-11T23:17:00Z">
        <w:r>
          <w:rPr>
            <w:rFonts w:hint="eastAsia"/>
            <w:lang w:val="en-US" w:eastAsia="zh-CN"/>
          </w:rPr>
          <w:t xml:space="preserve">e.g., Interchangeable Lens Camera), standardized settings, and a streamlined capture process can be utilized to </w:t>
        </w:r>
      </w:ins>
      <w:ins w:id="232" w:author="xujiayi" w:date="2024-08-11T23:19:00Z">
        <w:r>
          <w:rPr>
            <w:rFonts w:hint="eastAsia"/>
            <w:lang w:val="en-US" w:eastAsia="zh-CN"/>
          </w:rPr>
          <w:t xml:space="preserve">meet </w:t>
        </w:r>
      </w:ins>
      <w:ins w:id="233" w:author="xujiayi" w:date="2024-08-11T23:17:00Z">
        <w:r>
          <w:rPr>
            <w:rFonts w:hint="eastAsia"/>
            <w:lang w:val="en-US" w:eastAsia="zh-CN"/>
          </w:rPr>
          <w:t>the requirements.</w:t>
        </w:r>
      </w:ins>
    </w:p>
    <w:p w14:paraId="777998A4" w14:textId="77777777" w:rsidR="000867C5" w:rsidRDefault="00F81006">
      <w:pPr>
        <w:rPr>
          <w:ins w:id="234" w:author="xujiayi" w:date="2024-08-07T10:17:00Z"/>
          <w:lang w:val="en-US" w:eastAsia="zh-CN"/>
        </w:rPr>
      </w:pPr>
      <w:ins w:id="235" w:author="xujiayi" w:date="2024-08-07T10:17:00Z">
        <w:r>
          <w:rPr>
            <w:rFonts w:hint="eastAsia"/>
            <w:lang w:val="en-US" w:eastAsia="zh-CN"/>
          </w:rPr>
          <w:lastRenderedPageBreak/>
          <w:t>[</w:t>
        </w:r>
      </w:ins>
      <w:ins w:id="236" w:author="xujiayi" w:date="2024-08-11T23:19:00Z">
        <w:r>
          <w:rPr>
            <w:rFonts w:hint="eastAsia"/>
            <w:lang w:val="en-US" w:eastAsia="zh-CN"/>
          </w:rPr>
          <w:t>Option 1</w:t>
        </w:r>
      </w:ins>
      <w:ins w:id="237" w:author="xujiayi" w:date="2024-08-11T23:20:00Z">
        <w:r>
          <w:rPr>
            <w:rFonts w:hint="eastAsia"/>
            <w:lang w:val="en-US" w:eastAsia="zh-CN"/>
          </w:rPr>
          <w:t>: mobile devices with Luma AI</w:t>
        </w:r>
      </w:ins>
      <w:ins w:id="238" w:author="xujiayi" w:date="2024-08-07T10:17:00Z">
        <w:r>
          <w:rPr>
            <w:rFonts w:hint="eastAsia"/>
            <w:lang w:val="en-US" w:eastAsia="zh-CN"/>
          </w:rPr>
          <w:t>:</w:t>
        </w:r>
      </w:ins>
    </w:p>
    <w:p w14:paraId="0EE1BA40" w14:textId="77777777" w:rsidR="000867C5" w:rsidRDefault="00F81006">
      <w:pPr>
        <w:jc w:val="center"/>
        <w:rPr>
          <w:ins w:id="239" w:author="xujiayi" w:date="2024-08-11T23:20:00Z"/>
          <w:lang w:val="en-US" w:eastAsia="zh-CN"/>
        </w:rPr>
      </w:pPr>
      <w:ins w:id="240" w:author="xujiayi" w:date="2024-08-07T10:17:00Z">
        <w:r>
          <w:rPr>
            <w:noProof/>
          </w:rPr>
          <w:drawing>
            <wp:inline distT="0" distB="0" distL="114300" distR="114300" wp14:anchorId="471EC3CA" wp14:editId="0249F301">
              <wp:extent cx="5149850" cy="2722245"/>
              <wp:effectExtent l="0" t="0" r="6350" b="825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5"/>
                      <a:stretch>
                        <a:fillRect/>
                      </a:stretch>
                    </pic:blipFill>
                    <pic:spPr>
                      <a:xfrm>
                        <a:off x="0" y="0"/>
                        <a:ext cx="5149850" cy="2722245"/>
                      </a:xfrm>
                      <a:prstGeom prst="rect">
                        <a:avLst/>
                      </a:prstGeom>
                      <a:noFill/>
                      <a:ln>
                        <a:noFill/>
                      </a:ln>
                    </pic:spPr>
                  </pic:pic>
                </a:graphicData>
              </a:graphic>
            </wp:inline>
          </w:drawing>
        </w:r>
      </w:ins>
      <w:ins w:id="241" w:author="xujiayi" w:date="2024-08-07T10:18:00Z">
        <w:r>
          <w:rPr>
            <w:rFonts w:eastAsia="SimSun" w:hint="eastAsia"/>
            <w:lang w:val="en-US" w:eastAsia="zh-CN"/>
          </w:rPr>
          <w:t>]</w:t>
        </w:r>
      </w:ins>
    </w:p>
    <w:p w14:paraId="04B2E7AB" w14:textId="77777777" w:rsidR="000867C5" w:rsidRDefault="000867C5">
      <w:pPr>
        <w:rPr>
          <w:ins w:id="242" w:author="xujiayi" w:date="2024-08-11T23:20:00Z"/>
          <w:lang w:val="en-US" w:eastAsia="zh-CN"/>
        </w:rPr>
      </w:pPr>
    </w:p>
    <w:p w14:paraId="5E6E4A5C" w14:textId="77777777" w:rsidR="000867C5" w:rsidRDefault="00F81006">
      <w:pPr>
        <w:rPr>
          <w:ins w:id="243" w:author="xujiayi" w:date="2024-08-11T23:19:00Z"/>
          <w:lang w:val="en-US" w:eastAsia="zh-CN"/>
        </w:rPr>
      </w:pPr>
      <w:ins w:id="244" w:author="xujiayi" w:date="2024-08-11T23:20:00Z">
        <w:r>
          <w:rPr>
            <w:rFonts w:hint="eastAsia"/>
            <w:lang w:val="en-US" w:eastAsia="zh-CN"/>
          </w:rPr>
          <w:t>Option 2:</w:t>
        </w:r>
      </w:ins>
      <w:ins w:id="245" w:author="xujiayi" w:date="2024-08-11T23:21:00Z">
        <w:r>
          <w:rPr>
            <w:rFonts w:hint="eastAsia"/>
            <w:lang w:val="en-US" w:eastAsia="zh-CN"/>
          </w:rPr>
          <w:t xml:space="preserve"> a photogrammetry capture method </w:t>
        </w:r>
      </w:ins>
      <w:ins w:id="246" w:author="xujiayi" w:date="2024-08-11T23:24:00Z">
        <w:r>
          <w:rPr>
            <w:rFonts w:hint="eastAsia"/>
            <w:lang w:val="en-US" w:eastAsia="zh-CN"/>
          </w:rPr>
          <w:t>-</w:t>
        </w:r>
      </w:ins>
      <w:ins w:id="247" w:author="xujiayi" w:date="2024-08-11T23:25:00Z">
        <w:r>
          <w:rPr>
            <w:rFonts w:hint="eastAsia"/>
            <w:lang w:val="en-US" w:eastAsia="zh-CN"/>
          </w:rPr>
          <w:t xml:space="preserve"> </w:t>
        </w:r>
      </w:ins>
      <w:ins w:id="248" w:author="xujiayi" w:date="2024-08-11T23:24:00Z">
        <w:r>
          <w:rPr>
            <w:rFonts w:hint="eastAsia"/>
            <w:lang w:val="en-US" w:eastAsia="zh-CN"/>
          </w:rPr>
          <w:t>https://medium.com/@heyulei/capture-images-for-gaussian-splatting-81d081bbc826</w:t>
        </w:r>
      </w:ins>
    </w:p>
    <w:p w14:paraId="482790F3" w14:textId="77777777" w:rsidR="000867C5" w:rsidRDefault="00F81006">
      <w:pPr>
        <w:rPr>
          <w:ins w:id="249" w:author="xujiayi" w:date="2024-08-07T10:34:00Z"/>
          <w:rFonts w:eastAsia="SimSun"/>
          <w:lang w:val="en-US" w:eastAsia="zh-CN"/>
        </w:rPr>
      </w:pPr>
      <w:ins w:id="250" w:author="xujiayi" w:date="2024-08-11T23:24:00Z">
        <w:r>
          <w:rPr>
            <w:rFonts w:hint="eastAsia"/>
            <w:lang w:val="en-US" w:eastAsia="zh-CN"/>
          </w:rPr>
          <w:t>A project tutorial on capturing images for Gaussian Splatting</w:t>
        </w:r>
      </w:ins>
      <w:ins w:id="251" w:author="xujiayi" w:date="2024-08-11T23:25:00Z">
        <w:r>
          <w:rPr>
            <w:rFonts w:hint="eastAsia"/>
            <w:lang w:val="en-US" w:eastAsia="zh-CN"/>
          </w:rPr>
          <w:t xml:space="preserve"> </w:t>
        </w:r>
      </w:ins>
      <w:ins w:id="252" w:author="xujiayi" w:date="2024-08-11T23:24:00Z">
        <w:r>
          <w:rPr>
            <w:rFonts w:hint="eastAsia"/>
            <w:lang w:val="en-US" w:eastAsia="zh-CN"/>
          </w:rPr>
          <w:t>utilized a Sony 6100 with a 16–50mm kit lens and specific camera settings. The RAW images produced had a resolution of 6024 x 4024 pixels. During Gaussian Splatting training, inputs were automatically rescaled to 1.6k. The output image size was set to 2000 x 1335 pixels, which is close to 1.6k and slightly larger.</w:t>
        </w:r>
      </w:ins>
      <w:ins w:id="253" w:author="xujiayi" w:date="2024-08-07T10:39:00Z">
        <w:r>
          <w:rPr>
            <w:rFonts w:eastAsia="SimSun" w:hint="eastAsia"/>
            <w:lang w:val="en-US" w:eastAsia="zh-CN"/>
          </w:rPr>
          <w:t>]</w:t>
        </w:r>
      </w:ins>
    </w:p>
    <w:p w14:paraId="30F098D7" w14:textId="77777777" w:rsidR="000867C5" w:rsidRDefault="000867C5">
      <w:pPr>
        <w:rPr>
          <w:ins w:id="254" w:author="xujiayi" w:date="2024-08-05T19:52:00Z"/>
          <w:lang w:val="en-US" w:eastAsia="zh-CN"/>
        </w:rPr>
      </w:pPr>
    </w:p>
    <w:p w14:paraId="19242C6D" w14:textId="46574ECA" w:rsidR="000867C5" w:rsidRDefault="00F81006">
      <w:pPr>
        <w:pStyle w:val="Heading4"/>
        <w:rPr>
          <w:ins w:id="255" w:author="xujiayi" w:date="2024-08-11T23:51:00Z"/>
          <w:rFonts w:eastAsia="SimSun"/>
          <w:lang w:val="en-US" w:eastAsia="zh-CN"/>
        </w:rPr>
      </w:pPr>
      <w:ins w:id="256" w:author="xujiayi" w:date="2024-08-05T19:53:00Z">
        <w:r>
          <w:rPr>
            <w:rFonts w:hint="eastAsia"/>
            <w:lang w:val="en-US" w:eastAsia="zh-CN"/>
          </w:rPr>
          <w:t>4.</w:t>
        </w:r>
        <w:r>
          <w:rPr>
            <w:lang w:val="en-US" w:eastAsia="zh-CN"/>
          </w:rPr>
          <w:t>3</w:t>
        </w:r>
        <w:r>
          <w:rPr>
            <w:rFonts w:hint="eastAsia"/>
            <w:lang w:val="en-US" w:eastAsia="zh-CN"/>
          </w:rPr>
          <w:t>.</w:t>
        </w:r>
        <w:r>
          <w:rPr>
            <w:lang w:val="en-US" w:eastAsia="zh-CN"/>
          </w:rPr>
          <w:t>X.</w:t>
        </w:r>
      </w:ins>
      <w:ins w:id="257" w:author="Gaëlle Martin-Cocher" w:date="2024-08-15T08:52:00Z" w16du:dateUtc="2024-08-15T12:52:00Z">
        <w:r w:rsidR="00805CF6">
          <w:rPr>
            <w:lang w:val="en-US" w:eastAsia="zh-CN"/>
          </w:rPr>
          <w:t>1.</w:t>
        </w:r>
      </w:ins>
      <w:ins w:id="258" w:author="xujiayi" w:date="2024-08-05T19:53:00Z">
        <w:r>
          <w:rPr>
            <w:lang w:val="en-US" w:eastAsia="zh-CN"/>
          </w:rPr>
          <w:t>3</w:t>
        </w:r>
        <w:r>
          <w:rPr>
            <w:rFonts w:hint="eastAsia"/>
            <w:lang w:val="en-US" w:eastAsia="zh-CN"/>
          </w:rPr>
          <w:t xml:space="preserve"> </w:t>
        </w:r>
        <w:r>
          <w:rPr>
            <w:rFonts w:hint="eastAsia"/>
            <w:lang w:val="en-US" w:eastAsia="zh-CN"/>
          </w:rPr>
          <w:tab/>
        </w:r>
        <w:r>
          <w:rPr>
            <w:lang w:val="en-US" w:eastAsia="zh-CN"/>
          </w:rPr>
          <w:t>Rendering and Display Systems</w:t>
        </w:r>
      </w:ins>
    </w:p>
    <w:p w14:paraId="1BC90D8B" w14:textId="77777777" w:rsidR="000867C5" w:rsidRDefault="00F81006">
      <w:pPr>
        <w:rPr>
          <w:ins w:id="259" w:author="xujiayi" w:date="2024-08-11T23:51:00Z"/>
          <w:rFonts w:eastAsia="SimSun"/>
          <w:lang w:val="en-US" w:eastAsia="zh-CN"/>
        </w:rPr>
      </w:pPr>
      <w:ins w:id="260" w:author="xujiayi" w:date="2024-08-11T23:51:00Z">
        <w:r>
          <w:rPr>
            <w:rFonts w:eastAsia="SimSun" w:hint="eastAsia"/>
            <w:lang w:val="en-US" w:eastAsia="zh-CN"/>
          </w:rPr>
          <w:t>During the rendering process, each pixel</w:t>
        </w:r>
      </w:ins>
      <w:ins w:id="261" w:author="xujiayi" w:date="2024-08-11T23:52:00Z">
        <w:r>
          <w:t xml:space="preserve"> is analogous to the discrete form of</w:t>
        </w:r>
      </w:ins>
      <w:ins w:id="262" w:author="xujiayi" w:date="2024-08-11T23:51:00Z">
        <w:r>
          <w:rPr>
            <w:rFonts w:eastAsia="SimSun" w:hint="eastAsia"/>
            <w:lang w:val="en-US" w:eastAsia="zh-CN"/>
          </w:rPr>
          <w:t xml:space="preserve"> </w:t>
        </w:r>
      </w:ins>
      <w:ins w:id="263" w:author="xujiayi" w:date="2024-08-11T23:52:00Z">
        <w:r>
          <w:rPr>
            <w:rFonts w:eastAsia="SimSun" w:hint="eastAsia"/>
            <w:lang w:val="en-US" w:eastAsia="zh-CN"/>
          </w:rPr>
          <w:t>the</w:t>
        </w:r>
      </w:ins>
      <w:ins w:id="264" w:author="xujiayi" w:date="2024-08-11T23:51:00Z">
        <w:r>
          <w:rPr>
            <w:rFonts w:eastAsia="SimSun" w:hint="eastAsia"/>
            <w:lang w:val="en-US" w:eastAsia="zh-CN"/>
          </w:rPr>
          <w:t xml:space="preserve"> volumetric rendering used in neural fields, enabling 3D Gaussian Splatting (3DGS) to construct complex scene appearances and achieve high-quality rendering. To facilitate high-frame-rate, high-resolution differentiable rendering, 3DGS employs a tile-based rasterizer</w:t>
        </w:r>
      </w:ins>
      <w:ins w:id="265" w:author="xujiayi" w:date="2024-08-12T00:16:00Z">
        <w:r>
          <w:rPr>
            <w:rFonts w:eastAsia="SimSun" w:hint="eastAsia"/>
            <w:lang w:val="en-US" w:eastAsia="zh-CN"/>
          </w:rPr>
          <w:t xml:space="preserve"> </w:t>
        </w:r>
        <w:r>
          <w:rPr>
            <w:rFonts w:eastAsia="SimSun" w:hint="eastAsia"/>
            <w:highlight w:val="yellow"/>
            <w:lang w:val="en-US" w:eastAsia="zh-CN"/>
          </w:rPr>
          <w:t>[</w:t>
        </w:r>
      </w:ins>
      <w:ins w:id="266" w:author="xujiayi" w:date="2024-08-12T09:50:00Z">
        <w:r>
          <w:rPr>
            <w:rFonts w:eastAsia="SimSun" w:hint="eastAsia"/>
            <w:highlight w:val="yellow"/>
            <w:lang w:val="en-US" w:eastAsia="zh-CN"/>
          </w:rPr>
          <w:t>4</w:t>
        </w:r>
      </w:ins>
      <w:ins w:id="267" w:author="xujiayi" w:date="2024-08-12T00:16:00Z">
        <w:r>
          <w:rPr>
            <w:rFonts w:eastAsia="SimSun" w:hint="eastAsia"/>
            <w:highlight w:val="yellow"/>
            <w:lang w:val="en-US" w:eastAsia="zh-CN"/>
          </w:rPr>
          <w:t>]</w:t>
        </w:r>
      </w:ins>
      <w:ins w:id="268" w:author="xujiayi" w:date="2024-08-11T23:51:00Z">
        <w:r>
          <w:rPr>
            <w:rFonts w:eastAsia="SimSun" w:hint="eastAsia"/>
            <w:highlight w:val="yellow"/>
            <w:lang w:val="en-US" w:eastAsia="zh-CN"/>
          </w:rPr>
          <w:t xml:space="preserve">. </w:t>
        </w:r>
      </w:ins>
    </w:p>
    <w:p w14:paraId="0B194CF7" w14:textId="77777777" w:rsidR="000867C5" w:rsidRDefault="00F81006">
      <w:pPr>
        <w:rPr>
          <w:ins w:id="269" w:author="xujiayi" w:date="2024-08-11T23:51:00Z"/>
          <w:rFonts w:eastAsia="SimSun"/>
          <w:lang w:val="en-US" w:eastAsia="zh-CN"/>
        </w:rPr>
      </w:pPr>
      <w:ins w:id="270" w:author="xujiayi" w:date="2024-08-11T23:51:00Z">
        <w:r>
          <w:rPr>
            <w:rFonts w:eastAsia="SimSun" w:hint="eastAsia"/>
            <w:lang w:val="en-US" w:eastAsia="zh-CN"/>
          </w:rPr>
          <w:t xml:space="preserve">This rasterizer first divides the image into </w:t>
        </w:r>
      </w:ins>
      <w:ins w:id="271" w:author="xujiayi" w:date="2024-08-11T23:53:00Z">
        <w:r>
          <w:t>16 × 16 tile</w:t>
        </w:r>
      </w:ins>
      <w:ins w:id="272" w:author="xujiayi" w:date="2024-08-11T23:51:00Z">
        <w:r>
          <w:rPr>
            <w:rFonts w:eastAsia="SimSun" w:hint="eastAsia"/>
            <w:lang w:val="en-US" w:eastAsia="zh-CN"/>
          </w:rPr>
          <w:t>, assigning an index to each tile. For each Gaussian primitive, the rasterizer determines which tiles the primitive</w:t>
        </w:r>
      </w:ins>
      <w:ins w:id="273" w:author="xujiayi" w:date="2024-08-11T23:53:00Z">
        <w:r>
          <w:rPr>
            <w:rFonts w:eastAsia="SimSun"/>
            <w:lang w:val="en-US" w:eastAsia="zh-CN"/>
          </w:rPr>
          <w:t>’</w:t>
        </w:r>
      </w:ins>
      <w:ins w:id="274" w:author="xujiayi" w:date="2024-08-11T23:51:00Z">
        <w:r>
          <w:rPr>
            <w:rFonts w:eastAsia="SimSun" w:hint="eastAsia"/>
            <w:lang w:val="en-US" w:eastAsia="zh-CN"/>
          </w:rPr>
          <w:t xml:space="preserve">s projection intersects and generates a key-value pair for each intersecting tile. The key is 64-bit, with the upper 32 bits representing the tile index and the lower 32 bits representing the projection depth of the Gaussian primitive. By constructing these key-value pairs, the rasterizer only needs to perform a global sort on all pairs, eliminating the need for additional sorting of primitives for each pixel. </w:t>
        </w:r>
      </w:ins>
    </w:p>
    <w:p w14:paraId="64AA4D6F" w14:textId="77777777" w:rsidR="000867C5" w:rsidRDefault="00F81006">
      <w:pPr>
        <w:rPr>
          <w:ins w:id="275" w:author="xujiayi" w:date="2024-08-11T23:51:00Z"/>
          <w:rFonts w:eastAsia="SimSun"/>
          <w:lang w:val="en-US" w:eastAsia="zh-CN"/>
        </w:rPr>
      </w:pPr>
      <w:ins w:id="276" w:author="xujiayi" w:date="2024-08-11T23:51:00Z">
        <w:r>
          <w:rPr>
            <w:rFonts w:eastAsia="SimSun" w:hint="eastAsia"/>
            <w:lang w:val="en-US" w:eastAsia="zh-CN"/>
          </w:rPr>
          <w:t>After sorting, the key-value pairs derived from each tile are stored in contiguous memory intervals. The rendering process for each tile is then managed by a CUDA thread block, with the number of threads within each block matching the number of pixels in the tile. Each thread is responsible for the alpha blending process for its corresponding pixel, completing the final rendering.</w:t>
        </w:r>
      </w:ins>
    </w:p>
    <w:p w14:paraId="746993E2" w14:textId="77777777" w:rsidR="000867C5" w:rsidRDefault="00F81006">
      <w:pPr>
        <w:rPr>
          <w:ins w:id="277" w:author="xujiayi" w:date="2024-08-12T00:07:00Z"/>
          <w:lang w:val="en-US" w:eastAsia="zh-CN"/>
        </w:rPr>
      </w:pPr>
      <w:ins w:id="278" w:author="xujiayi" w:date="2024-08-11T23:58:00Z">
        <w:r>
          <w:rPr>
            <w:rFonts w:hint="eastAsia"/>
            <w:lang w:val="en-US" w:eastAsia="zh-CN"/>
          </w:rPr>
          <w:t>[</w:t>
        </w:r>
      </w:ins>
      <w:ins w:id="279" w:author="xujiayi" w:date="2024-08-12T00:07:00Z">
        <w:r>
          <w:rPr>
            <w:rFonts w:hint="eastAsia"/>
            <w:lang w:val="en-US" w:eastAsia="zh-CN"/>
          </w:rPr>
          <w:t>commercial services:</w:t>
        </w:r>
      </w:ins>
    </w:p>
    <w:p w14:paraId="115B28E9" w14:textId="77777777" w:rsidR="000867C5" w:rsidRDefault="00F81006">
      <w:pPr>
        <w:numPr>
          <w:ilvl w:val="0"/>
          <w:numId w:val="5"/>
        </w:numPr>
        <w:rPr>
          <w:ins w:id="280" w:author="xujiayi" w:date="2024-08-12T00:11:00Z"/>
          <w:lang w:val="en-US" w:eastAsia="zh-CN"/>
        </w:rPr>
      </w:pPr>
      <w:ins w:id="281" w:author="xujiayi" w:date="2024-08-12T00:07:00Z">
        <w:r>
          <w:rPr>
            <w:rFonts w:hint="eastAsia"/>
            <w:lang w:val="en-US" w:eastAsia="zh-CN"/>
          </w:rPr>
          <w:t>Gaussian Splatting 3D Creator, Viewer &amp; Editor</w:t>
        </w:r>
      </w:ins>
      <w:ins w:id="282" w:author="xujiayi" w:date="2024-08-12T00:08:00Z">
        <w:r>
          <w:rPr>
            <w:rFonts w:hint="eastAsia"/>
            <w:lang w:val="en-US" w:eastAsia="zh-CN"/>
          </w:rPr>
          <w:t xml:space="preserve">: </w:t>
        </w:r>
      </w:ins>
      <w:r>
        <w:rPr>
          <w:rFonts w:hint="eastAsia"/>
          <w:lang w:val="en-US" w:eastAsia="zh-CN"/>
        </w:rPr>
        <w:fldChar w:fldCharType="begin"/>
      </w:r>
      <w:r>
        <w:rPr>
          <w:rFonts w:hint="eastAsia"/>
          <w:lang w:val="en-US" w:eastAsia="zh-CN"/>
        </w:rPr>
        <w:instrText xml:space="preserve"> HYPERLINK "https://poly.cam/tools/gaussian-splatting" </w:instrText>
      </w:r>
      <w:r>
        <w:rPr>
          <w:rFonts w:hint="eastAsia"/>
          <w:lang w:val="en-US" w:eastAsia="zh-CN"/>
        </w:rPr>
      </w:r>
      <w:ins w:id="283" w:author="xujiayi" w:date="2024-08-12T00:08:00Z">
        <w:r>
          <w:rPr>
            <w:rFonts w:hint="eastAsia"/>
            <w:lang w:val="en-US" w:eastAsia="zh-CN"/>
          </w:rPr>
          <w:fldChar w:fldCharType="separate"/>
        </w:r>
        <w:r>
          <w:rPr>
            <w:rStyle w:val="Hyperlink"/>
            <w:rFonts w:hint="eastAsia"/>
            <w:lang w:val="en-US" w:eastAsia="zh-CN"/>
          </w:rPr>
          <w:t>https://poly.cam/tools/gaussian-splatting</w:t>
        </w:r>
        <w:r>
          <w:rPr>
            <w:rFonts w:hint="eastAsia"/>
            <w:lang w:val="en-US" w:eastAsia="zh-CN"/>
          </w:rPr>
          <w:fldChar w:fldCharType="end"/>
        </w:r>
      </w:ins>
    </w:p>
    <w:p w14:paraId="713D2405" w14:textId="77777777" w:rsidR="000867C5" w:rsidRDefault="00F81006">
      <w:pPr>
        <w:numPr>
          <w:ilvl w:val="0"/>
          <w:numId w:val="5"/>
        </w:numPr>
        <w:rPr>
          <w:ins w:id="284" w:author="xujiayi" w:date="2024-08-12T00:14:00Z"/>
          <w:lang w:val="en-US" w:eastAsia="zh-CN"/>
        </w:rPr>
      </w:pPr>
      <w:ins w:id="285" w:author="xujiayi" w:date="2024-08-12T00:14:00Z">
        <w:r>
          <w:rPr>
            <w:rFonts w:hint="eastAsia"/>
            <w:lang w:val="en-US" w:eastAsia="zh-CN"/>
          </w:rPr>
          <w:t>For Unity, the Gaussian</w:t>
        </w:r>
      </w:ins>
      <w:ins w:id="286" w:author="xujiayi" w:date="2024-08-12T00:33:00Z">
        <w:r>
          <w:rPr>
            <w:rFonts w:hint="eastAsia"/>
            <w:lang w:val="en-US" w:eastAsia="zh-CN"/>
          </w:rPr>
          <w:t xml:space="preserve"> </w:t>
        </w:r>
      </w:ins>
      <w:ins w:id="287" w:author="xujiayi" w:date="2024-08-12T00:14:00Z">
        <w:r>
          <w:rPr>
            <w:rFonts w:hint="eastAsia"/>
            <w:lang w:val="en-US" w:eastAsia="zh-CN"/>
          </w:rPr>
          <w:t>Splatting package (Unity Asset Store) and for Unreal Engine, the UE</w:t>
        </w:r>
      </w:ins>
      <w:ins w:id="288" w:author="xujiayi" w:date="2024-08-12T00:33:00Z">
        <w:r>
          <w:rPr>
            <w:rFonts w:hint="eastAsia"/>
            <w:lang w:val="en-US" w:eastAsia="zh-CN"/>
          </w:rPr>
          <w:t xml:space="preserve"> </w:t>
        </w:r>
      </w:ins>
      <w:ins w:id="289" w:author="xujiayi" w:date="2024-08-12T00:14:00Z">
        <w:r>
          <w:rPr>
            <w:rFonts w:hint="eastAsia"/>
            <w:lang w:val="en-US" w:eastAsia="zh-CN"/>
          </w:rPr>
          <w:t>GaussianSplatting</w:t>
        </w:r>
      </w:ins>
      <w:ins w:id="290" w:author="xujiayi" w:date="2024-08-12T00:32:00Z">
        <w:r>
          <w:rPr>
            <w:rFonts w:hint="eastAsia"/>
            <w:lang w:val="en-US" w:eastAsia="zh-CN"/>
          </w:rPr>
          <w:t xml:space="preserve"> </w:t>
        </w:r>
      </w:ins>
      <w:ins w:id="291" w:author="xujiayi" w:date="2024-08-12T00:14:00Z">
        <w:r>
          <w:rPr>
            <w:rFonts w:hint="eastAsia"/>
            <w:lang w:val="en-US" w:eastAsia="zh-CN"/>
          </w:rPr>
          <w:t>plugin (Unreal Engine Marketplace) are examples of such developments.</w:t>
        </w:r>
      </w:ins>
    </w:p>
    <w:p w14:paraId="519BC88E" w14:textId="77777777" w:rsidR="000867C5" w:rsidRDefault="00F81006">
      <w:pPr>
        <w:numPr>
          <w:ilvl w:val="0"/>
          <w:numId w:val="5"/>
        </w:numPr>
        <w:rPr>
          <w:ins w:id="292" w:author="xujiayi" w:date="2024-08-05T19:53:00Z"/>
          <w:lang w:val="en-US" w:eastAsia="zh-CN"/>
        </w:rPr>
      </w:pPr>
      <w:ins w:id="293" w:author="xujiayi" w:date="2024-08-12T00:15:00Z">
        <w:r>
          <w:rPr>
            <w:rFonts w:hint="eastAsia"/>
            <w:lang w:val="en-US" w:eastAsia="zh-CN"/>
          </w:rPr>
          <w:t>Ano</w:t>
        </w:r>
      </w:ins>
      <w:ins w:id="294" w:author="xujiayi" w:date="2024-08-12T00:14:00Z">
        <w:r>
          <w:rPr>
            <w:rFonts w:hint="eastAsia"/>
            <w:lang w:val="en-US" w:eastAsia="zh-CN"/>
          </w:rPr>
          <w:t>ther solution was implemented for the collaborative 3D platform Spline , which showcased their support for 3D Gaussian splatting with a very exciting demo, discussed further here: https://designmusketeer.com/spline-new-update-gaussian-splatting.</w:t>
        </w:r>
      </w:ins>
      <w:ins w:id="295" w:author="xujiayi" w:date="2024-08-12T00:11:00Z">
        <w:r>
          <w:rPr>
            <w:rFonts w:hint="eastAsia"/>
            <w:lang w:val="en-US" w:eastAsia="zh-CN"/>
          </w:rPr>
          <w:t>]</w:t>
        </w:r>
      </w:ins>
    </w:p>
    <w:p w14:paraId="6069C96C" w14:textId="5C1253E8" w:rsidR="000867C5" w:rsidRDefault="00F81006">
      <w:pPr>
        <w:pStyle w:val="Heading4"/>
        <w:rPr>
          <w:ins w:id="296" w:author="xujiayi" w:date="2024-08-05T19:53:00Z"/>
          <w:lang w:val="en-US" w:eastAsia="zh-CN"/>
        </w:rPr>
      </w:pPr>
      <w:ins w:id="297" w:author="xujiayi" w:date="2024-08-05T19:53:00Z">
        <w:r>
          <w:rPr>
            <w:rFonts w:hint="eastAsia"/>
            <w:lang w:val="en-US" w:eastAsia="zh-CN"/>
          </w:rPr>
          <w:lastRenderedPageBreak/>
          <w:t>4.</w:t>
        </w:r>
        <w:r>
          <w:rPr>
            <w:lang w:val="en-US" w:eastAsia="zh-CN"/>
          </w:rPr>
          <w:t>3</w:t>
        </w:r>
        <w:r>
          <w:rPr>
            <w:rFonts w:hint="eastAsia"/>
            <w:lang w:val="en-US" w:eastAsia="zh-CN"/>
          </w:rPr>
          <w:t>.</w:t>
        </w:r>
        <w:r>
          <w:rPr>
            <w:lang w:val="en-US" w:eastAsia="zh-CN"/>
          </w:rPr>
          <w:t>X.</w:t>
        </w:r>
      </w:ins>
      <w:ins w:id="298" w:author="Gaëlle Martin-Cocher" w:date="2024-08-15T08:52:00Z" w16du:dateUtc="2024-08-15T12:52:00Z">
        <w:r w:rsidR="00805CF6">
          <w:rPr>
            <w:lang w:val="en-US" w:eastAsia="zh-CN"/>
          </w:rPr>
          <w:t>1.</w:t>
        </w:r>
      </w:ins>
      <w:ins w:id="299" w:author="xujiayi" w:date="2024-08-05T19:53:00Z">
        <w:r>
          <w:rPr>
            <w:lang w:val="en-US" w:eastAsia="zh-CN"/>
          </w:rPr>
          <w:t>4</w:t>
        </w:r>
        <w:r>
          <w:rPr>
            <w:rFonts w:hint="eastAsia"/>
            <w:lang w:val="en-US" w:eastAsia="zh-CN"/>
          </w:rPr>
          <w:t xml:space="preserve"> </w:t>
        </w:r>
        <w:r>
          <w:rPr>
            <w:rFonts w:hint="eastAsia"/>
            <w:lang w:val="en-US" w:eastAsia="zh-CN"/>
          </w:rPr>
          <w:tab/>
        </w:r>
        <w:r>
          <w:rPr>
            <w:lang w:val="en-US" w:eastAsia="zh-CN"/>
          </w:rPr>
          <w:t>Supporting Information</w:t>
        </w:r>
      </w:ins>
    </w:p>
    <w:p w14:paraId="55612C45" w14:textId="77777777" w:rsidR="000867C5" w:rsidRDefault="00F81006">
      <w:pPr>
        <w:pStyle w:val="EditorsNote"/>
        <w:ind w:left="0" w:firstLine="0"/>
        <w:rPr>
          <w:ins w:id="300" w:author="xujiayi" w:date="2024-08-07T10:40:00Z"/>
          <w:lang w:val="en-US" w:eastAsia="zh-CN"/>
        </w:rPr>
      </w:pPr>
      <w:ins w:id="301" w:author="xujiayi" w:date="2024-08-05T19:53:00Z">
        <w:r>
          <w:rPr>
            <w:lang w:val="en-US" w:eastAsia="zh-CN"/>
          </w:rPr>
          <w:t>-</w:t>
        </w:r>
        <w:r>
          <w:rPr>
            <w:lang w:val="en-US" w:eastAsia="zh-CN"/>
          </w:rPr>
          <w:tab/>
          <w:t>Typical quality criteria for evaluating the format</w:t>
        </w:r>
      </w:ins>
    </w:p>
    <w:p w14:paraId="0BEC2C76" w14:textId="617E8716" w:rsidR="000867C5" w:rsidRDefault="00E30608">
      <w:pPr>
        <w:pStyle w:val="EditorsNote"/>
        <w:ind w:left="0" w:firstLine="0"/>
        <w:rPr>
          <w:ins w:id="302" w:author="Gaëlle Martin-Cocher" w:date="2024-08-15T08:25:00Z" w16du:dateUtc="2024-08-15T12:25:00Z"/>
          <w:lang w:val="en-US" w:eastAsia="zh-CN"/>
        </w:rPr>
      </w:pPr>
      <w:ins w:id="303" w:author="Gaëlle Martin-Cocher" w:date="2024-08-15T08:25:00Z" w16du:dateUtc="2024-08-15T12:25:00Z">
        <w:r>
          <w:rPr>
            <w:lang w:val="en-US" w:eastAsia="zh-CN"/>
          </w:rPr>
          <w:t xml:space="preserve">In the image domain: </w:t>
        </w:r>
      </w:ins>
      <w:ins w:id="304" w:author="xujiayi" w:date="2024-08-07T10:44:00Z">
        <w:r w:rsidR="00F81006">
          <w:rPr>
            <w:rFonts w:hint="eastAsia"/>
            <w:lang w:val="en-US" w:eastAsia="zh-CN"/>
          </w:rPr>
          <w:t>The Peak Signal-to-Noise Ratio (PSNR), Structural Similarity Index (SSIM), Learned Perceptual Image Patch Similarity (LPIPS), the resultant size in megabytes (MB</w:t>
        </w:r>
      </w:ins>
      <w:ins w:id="305" w:author="xujiayi" w:date="2024-08-07T11:36:00Z">
        <w:r w:rsidR="00F81006">
          <w:rPr>
            <w:rFonts w:hint="eastAsia"/>
            <w:lang w:val="en-US" w:eastAsia="zh-CN"/>
          </w:rPr>
          <w:t>)</w:t>
        </w:r>
      </w:ins>
      <w:ins w:id="306" w:author="xujiayi" w:date="2024-08-11T23:59:00Z">
        <w:r w:rsidR="00F81006">
          <w:rPr>
            <w:rFonts w:hint="eastAsia"/>
            <w:lang w:val="en-US" w:eastAsia="zh-CN"/>
          </w:rPr>
          <w:t>, the training time, and required storage.</w:t>
        </w:r>
      </w:ins>
      <w:ins w:id="307" w:author="Gaëlle Martin-Cocher" w:date="2024-08-15T08:24:00Z" w16du:dateUtc="2024-08-15T12:24:00Z">
        <w:r w:rsidR="002E7814">
          <w:rPr>
            <w:lang w:val="en-US" w:eastAsia="zh-CN"/>
          </w:rPr>
          <w:t xml:space="preserve"> </w:t>
        </w:r>
      </w:ins>
    </w:p>
    <w:p w14:paraId="4C154F9F" w14:textId="2FAD991E" w:rsidR="00E30608" w:rsidRDefault="00E30608">
      <w:pPr>
        <w:pStyle w:val="EditorsNote"/>
        <w:ind w:left="0" w:firstLine="0"/>
        <w:rPr>
          <w:ins w:id="308" w:author="Gaëlle Martin-Cocher" w:date="2024-08-15T08:28:00Z" w16du:dateUtc="2024-08-15T12:28:00Z"/>
          <w:lang w:val="en-US" w:eastAsia="zh-CN"/>
        </w:rPr>
      </w:pPr>
      <w:ins w:id="309" w:author="Gaëlle Martin-Cocher" w:date="2024-08-15T08:25:00Z" w16du:dateUtc="2024-08-15T12:25:00Z">
        <w:r>
          <w:rPr>
            <w:lang w:val="en-US" w:eastAsia="zh-CN"/>
          </w:rPr>
          <w:t xml:space="preserve">In the </w:t>
        </w:r>
      </w:ins>
      <w:ins w:id="310" w:author="Gaëlle Martin-Cocher" w:date="2024-08-15T08:27:00Z" w16du:dateUtc="2024-08-15T12:27:00Z">
        <w:r w:rsidR="00520BC1">
          <w:rPr>
            <w:lang w:val="en-US" w:eastAsia="zh-CN"/>
          </w:rPr>
          <w:t>3D point</w:t>
        </w:r>
      </w:ins>
      <w:ins w:id="311" w:author="Gaëlle Martin-Cocher" w:date="2024-08-15T08:25:00Z" w16du:dateUtc="2024-08-15T12:25:00Z">
        <w:r w:rsidR="00547186">
          <w:rPr>
            <w:lang w:val="en-US" w:eastAsia="zh-CN"/>
          </w:rPr>
          <w:t xml:space="preserve"> domain: </w:t>
        </w:r>
      </w:ins>
      <w:ins w:id="312" w:author="Gaëlle Martin-Cocher" w:date="2024-08-15T08:26:00Z" w16du:dateUtc="2024-08-15T12:26:00Z">
        <w:r w:rsidR="008D77DF">
          <w:rPr>
            <w:lang w:val="en-US" w:eastAsia="zh-CN"/>
          </w:rPr>
          <w:t>point to point / point to plane, / point to surface</w:t>
        </w:r>
      </w:ins>
      <w:ins w:id="313" w:author="Gaëlle Martin-Cocher" w:date="2024-08-15T08:27:00Z" w16du:dateUtc="2024-08-15T12:27:00Z">
        <w:r w:rsidR="008F6429">
          <w:rPr>
            <w:lang w:val="en-US" w:eastAsia="zh-CN"/>
          </w:rPr>
          <w:t xml:space="preserve"> f</w:t>
        </w:r>
        <w:r w:rsidR="00C277D7">
          <w:rPr>
            <w:lang w:val="en-US" w:eastAsia="zh-CN"/>
          </w:rPr>
          <w:t xml:space="preserve">or </w:t>
        </w:r>
        <w:r w:rsidR="001674A1">
          <w:rPr>
            <w:lang w:val="en-US" w:eastAsia="zh-CN"/>
          </w:rPr>
          <w:t>position</w:t>
        </w:r>
        <w:r w:rsidR="00C277D7">
          <w:rPr>
            <w:lang w:val="en-US" w:eastAsia="zh-CN"/>
          </w:rPr>
          <w:t xml:space="preserve">. </w:t>
        </w:r>
      </w:ins>
      <w:ins w:id="314" w:author="Gaëlle Martin-Cocher" w:date="2024-08-15T08:29:00Z" w16du:dateUtc="2024-08-15T12:29:00Z">
        <w:r w:rsidR="00C276D6">
          <w:rPr>
            <w:lang w:val="en-US" w:eastAsia="zh-CN"/>
          </w:rPr>
          <w:t>Attribute PSNR</w:t>
        </w:r>
        <w:r w:rsidR="008F285A">
          <w:rPr>
            <w:lang w:val="en-US" w:eastAsia="zh-CN"/>
          </w:rPr>
          <w:t>.</w:t>
        </w:r>
      </w:ins>
    </w:p>
    <w:p w14:paraId="087E59FC" w14:textId="3FC89638" w:rsidR="00724F4D" w:rsidDel="00C276D6" w:rsidRDefault="00724F4D">
      <w:pPr>
        <w:pStyle w:val="EditorsNote"/>
        <w:ind w:left="0" w:firstLine="0"/>
        <w:rPr>
          <w:ins w:id="315" w:author="xujiayi" w:date="2024-08-07T11:36:00Z"/>
          <w:del w:id="316" w:author="Gaëlle Martin-Cocher" w:date="2024-08-15T08:29:00Z" w16du:dateUtc="2024-08-15T12:29:00Z"/>
          <w:lang w:val="en-US" w:eastAsia="zh-CN"/>
        </w:rPr>
      </w:pPr>
    </w:p>
    <w:p w14:paraId="7E7252BA" w14:textId="37FFDBFA" w:rsidR="000867C5" w:rsidDel="00A02BE5" w:rsidRDefault="00F81006">
      <w:pPr>
        <w:pStyle w:val="EditorsNote"/>
        <w:ind w:left="0" w:firstLine="0"/>
        <w:rPr>
          <w:ins w:id="317" w:author="xujiayi" w:date="2024-08-12T00:17:00Z"/>
          <w:del w:id="318" w:author="Gaëlle Martin-Cocher" w:date="2024-08-15T08:33:00Z" w16du:dateUtc="2024-08-15T12:33:00Z"/>
          <w:lang w:val="en-US" w:eastAsia="zh-CN"/>
        </w:rPr>
      </w:pPr>
      <w:ins w:id="319" w:author="xujiayi" w:date="2024-08-05T19:53:00Z">
        <w:del w:id="320" w:author="Gaëlle Martin-Cocher" w:date="2024-08-15T08:33:00Z" w16du:dateUtc="2024-08-15T12:33:00Z">
          <w:r w:rsidDel="00A02BE5">
            <w:rPr>
              <w:lang w:val="en-US" w:eastAsia="zh-CN"/>
            </w:rPr>
            <w:delText>-</w:delText>
          </w:r>
          <w:r w:rsidDel="00A02BE5">
            <w:rPr>
              <w:lang w:val="en-US" w:eastAsia="zh-CN"/>
            </w:rPr>
            <w:tab/>
            <w:delText>Existing test and reference sequences</w:delText>
          </w:r>
        </w:del>
      </w:ins>
    </w:p>
    <w:p w14:paraId="02DC9BB1" w14:textId="31D456A0" w:rsidR="000867C5" w:rsidDel="00A02BE5" w:rsidRDefault="00F81006">
      <w:pPr>
        <w:pStyle w:val="EditorsNote"/>
        <w:ind w:left="0" w:firstLine="0"/>
        <w:rPr>
          <w:ins w:id="321" w:author="xujiayi" w:date="2024-08-05T19:53:00Z"/>
          <w:del w:id="322" w:author="Gaëlle Martin-Cocher" w:date="2024-08-15T08:33:00Z" w16du:dateUtc="2024-08-15T12:33:00Z"/>
          <w:highlight w:val="yellow"/>
          <w:lang w:val="en-US" w:eastAsia="zh-CN"/>
        </w:rPr>
      </w:pPr>
      <w:ins w:id="323" w:author="xujiayi" w:date="2024-08-12T00:17:00Z">
        <w:del w:id="324" w:author="Gaëlle Martin-Cocher" w:date="2024-08-15T08:33:00Z" w16du:dateUtc="2024-08-15T12:33:00Z">
          <w:r w:rsidDel="00A02BE5">
            <w:rPr>
              <w:rFonts w:hint="eastAsia"/>
              <w:highlight w:val="yellow"/>
              <w:lang w:val="en-US" w:eastAsia="zh-CN"/>
            </w:rPr>
            <w:delText>&lt;TBD&gt;</w:delText>
          </w:r>
        </w:del>
      </w:ins>
    </w:p>
    <w:p w14:paraId="644D7AFD" w14:textId="5522B97B" w:rsidR="000867C5" w:rsidRDefault="00F81006">
      <w:pPr>
        <w:pStyle w:val="EditorsNote"/>
        <w:ind w:left="0" w:firstLine="0"/>
        <w:rPr>
          <w:ins w:id="325" w:author="xujiayi" w:date="2024-08-12T00:17:00Z"/>
          <w:lang w:val="en-US" w:eastAsia="zh-CN"/>
        </w:rPr>
      </w:pPr>
      <w:ins w:id="326" w:author="xujiayi" w:date="2024-08-05T19:53:00Z">
        <w:r>
          <w:rPr>
            <w:lang w:val="en-US" w:eastAsia="zh-CN"/>
          </w:rPr>
          <w:t xml:space="preserve">- </w:t>
        </w:r>
        <w:r>
          <w:rPr>
            <w:lang w:val="en-US" w:eastAsia="zh-CN"/>
          </w:rPr>
          <w:tab/>
          <w:t>Conversion from other formats (lossless, lossy)</w:t>
        </w:r>
      </w:ins>
      <w:ins w:id="327" w:author="Gaëlle Martin-Cocher" w:date="2024-08-15T08:34:00Z" w16du:dateUtc="2024-08-15T12:34:00Z">
        <w:r w:rsidR="005B0D15">
          <w:rPr>
            <w:lang w:val="en-US" w:eastAsia="zh-CN"/>
          </w:rPr>
          <w:t xml:space="preserve"> </w:t>
        </w:r>
      </w:ins>
    </w:p>
    <w:p w14:paraId="0B7423C4" w14:textId="461A9376" w:rsidR="000867C5" w:rsidRDefault="00F81006">
      <w:pPr>
        <w:pStyle w:val="EditorsNote"/>
        <w:ind w:left="0" w:firstLine="0"/>
        <w:rPr>
          <w:ins w:id="328" w:author="xujiayi" w:date="2024-08-12T00:26:00Z"/>
          <w:lang w:val="en-US" w:eastAsia="zh-CN"/>
        </w:rPr>
      </w:pPr>
      <w:ins w:id="329" w:author="xujiayi" w:date="2024-08-12T00:26:00Z">
        <w:r>
          <w:rPr>
            <w:rFonts w:hint="eastAsia"/>
            <w:lang w:val="en-US" w:eastAsia="zh-CN"/>
          </w:rPr>
          <w:t>Point Clouds:</w:t>
        </w:r>
      </w:ins>
      <w:ins w:id="330" w:author="xujiayi" w:date="2024-08-12T00:31:00Z">
        <w:r>
          <w:rPr>
            <w:rFonts w:hint="eastAsia"/>
            <w:lang w:val="en-US" w:eastAsia="zh-CN"/>
          </w:rPr>
          <w:t xml:space="preserve"> </w:t>
        </w:r>
      </w:ins>
      <w:ins w:id="331" w:author="xujiayi" w:date="2024-08-12T00:29:00Z">
        <w:r>
          <w:rPr>
            <w:rFonts w:hint="eastAsia"/>
            <w:lang w:val="en-US" w:eastAsia="zh-CN"/>
          </w:rPr>
          <w:t>Converting point cloud representations to 3DGS can effectively fill in the point clouds</w:t>
        </w:r>
      </w:ins>
      <w:ins w:id="332" w:author="xujiayi" w:date="2024-08-12T00:31:00Z">
        <w:r>
          <w:rPr>
            <w:lang w:val="en-US" w:eastAsia="zh-CN"/>
          </w:rPr>
          <w:t>’</w:t>
        </w:r>
      </w:ins>
      <w:ins w:id="333" w:author="xujiayi" w:date="2024-08-12T00:29:00Z">
        <w:r>
          <w:rPr>
            <w:rFonts w:hint="eastAsia"/>
            <w:lang w:val="en-US" w:eastAsia="zh-CN"/>
          </w:rPr>
          <w:t xml:space="preserve"> holes, which is typically done after high-precision reconstruction of the point clouds. </w:t>
        </w:r>
      </w:ins>
      <w:ins w:id="334" w:author="Gaëlle Martin-Cocher" w:date="2024-08-15T08:35:00Z" w16du:dateUtc="2024-08-15T12:35:00Z">
        <w:r w:rsidR="00D95960">
          <w:rPr>
            <w:lang w:val="en-US" w:eastAsia="zh-CN"/>
          </w:rPr>
          <w:t>Note: f</w:t>
        </w:r>
      </w:ins>
      <w:ins w:id="335" w:author="Gaëlle Martin-Cocher" w:date="2024-08-15T08:36:00Z" w16du:dateUtc="2024-08-15T12:36:00Z">
        <w:r w:rsidR="00D95960">
          <w:rPr>
            <w:lang w:val="en-US" w:eastAsia="zh-CN"/>
          </w:rPr>
          <w:t xml:space="preserve">illing holes in point cloud, can also be achieved by different techniques. </w:t>
        </w:r>
      </w:ins>
      <w:ins w:id="336" w:author="xujiayi" w:date="2024-08-12T00:29:00Z">
        <w:r>
          <w:rPr>
            <w:rFonts w:hint="eastAsia"/>
            <w:lang w:val="en-US" w:eastAsia="zh-CN"/>
          </w:rPr>
          <w:t>Conversely, 3DGS can also be converted into point clouds, followed by voxelizing the point cloud into 3D voxels and then projecting them onto 2D BE</w:t>
        </w:r>
      </w:ins>
      <w:ins w:id="337" w:author="xujiayi" w:date="2024-08-12T00:31:00Z">
        <w:r>
          <w:rPr>
            <w:rFonts w:hint="eastAsia"/>
            <w:lang w:val="en-US" w:eastAsia="zh-CN"/>
          </w:rPr>
          <w:t xml:space="preserve">V </w:t>
        </w:r>
      </w:ins>
      <w:ins w:id="338" w:author="xujiayi" w:date="2024-08-12T00:32:00Z">
        <w:r>
          <w:rPr>
            <w:rFonts w:hint="eastAsia"/>
            <w:lang w:val="en-US" w:eastAsia="zh-CN"/>
          </w:rPr>
          <w:t>grids</w:t>
        </w:r>
        <w:r>
          <w:rPr>
            <w:rFonts w:hint="eastAsia"/>
            <w:highlight w:val="yellow"/>
            <w:lang w:val="en-US" w:eastAsia="zh-CN"/>
          </w:rPr>
          <w:t xml:space="preserve"> [</w:t>
        </w:r>
      </w:ins>
      <w:ins w:id="339" w:author="xujiayi" w:date="2024-08-12T09:52:00Z">
        <w:r>
          <w:rPr>
            <w:rFonts w:hint="eastAsia"/>
            <w:highlight w:val="yellow"/>
            <w:lang w:val="en-US" w:eastAsia="zh-CN"/>
          </w:rPr>
          <w:t>5</w:t>
        </w:r>
      </w:ins>
      <w:ins w:id="340" w:author="xujiayi" w:date="2024-08-12T00:32:00Z">
        <w:r>
          <w:rPr>
            <w:rFonts w:hint="eastAsia"/>
            <w:highlight w:val="yellow"/>
            <w:lang w:val="en-US" w:eastAsia="zh-CN"/>
          </w:rPr>
          <w:t>]</w:t>
        </w:r>
        <w:r>
          <w:rPr>
            <w:rFonts w:hint="eastAsia"/>
            <w:lang w:val="en-US" w:eastAsia="zh-CN"/>
          </w:rPr>
          <w:t>.</w:t>
        </w:r>
      </w:ins>
    </w:p>
    <w:p w14:paraId="018CD73F" w14:textId="230BD4AC" w:rsidR="000867C5" w:rsidRDefault="00F81006">
      <w:pPr>
        <w:pStyle w:val="EditorsNote"/>
        <w:ind w:left="0" w:firstLine="0"/>
        <w:rPr>
          <w:ins w:id="341" w:author="xujiayi" w:date="2024-08-05T19:53:00Z"/>
          <w:lang w:val="en-US" w:eastAsia="zh-CN"/>
        </w:rPr>
      </w:pPr>
      <w:ins w:id="342" w:author="xujiayi" w:date="2024-08-12T00:26:00Z">
        <w:r>
          <w:rPr>
            <w:rFonts w:hint="eastAsia"/>
            <w:lang w:val="en-US" w:eastAsia="zh-CN"/>
          </w:rPr>
          <w:t xml:space="preserve">Mesh: </w:t>
        </w:r>
      </w:ins>
      <w:ins w:id="343" w:author="xujiayi" w:date="2024-08-12T00:31:00Z">
        <w:r>
          <w:rPr>
            <w:rFonts w:hint="eastAsia"/>
            <w:lang w:val="en-US" w:eastAsia="zh-CN"/>
          </w:rPr>
          <w:t>A considerable amount of work has discussed how to convert 3DGS to Mesh. Once converted, they can be further optimized to achieve better geometric and appearance</w:t>
        </w:r>
      </w:ins>
      <w:ins w:id="344" w:author="Gaëlle Martin-Cocher" w:date="2024-08-15T08:35:00Z" w16du:dateUtc="2024-08-15T12:35:00Z">
        <w:r w:rsidR="008C5126">
          <w:rPr>
            <w:lang w:val="en-US" w:eastAsia="zh-CN"/>
          </w:rPr>
          <w:t>.</w:t>
        </w:r>
      </w:ins>
      <w:ins w:id="345" w:author="xujiayi" w:date="2024-08-12T00:35:00Z">
        <w:del w:id="346" w:author="Gaëlle Martin-Cocher" w:date="2024-08-15T08:35:00Z" w16du:dateUtc="2024-08-15T12:35:00Z">
          <w:r w:rsidDel="008C5126">
            <w:rPr>
              <w:rFonts w:hint="eastAsia"/>
              <w:lang w:val="en-US" w:eastAsia="zh-CN"/>
            </w:rPr>
            <w:delText>,</w:delText>
          </w:r>
        </w:del>
      </w:ins>
    </w:p>
    <w:p w14:paraId="132A327A" w14:textId="77777777" w:rsidR="000867C5" w:rsidRDefault="00F81006">
      <w:pPr>
        <w:pStyle w:val="EditorsNote"/>
        <w:ind w:left="0" w:firstLine="0"/>
        <w:rPr>
          <w:ins w:id="347" w:author="xujiayi" w:date="2024-08-12T00:17:00Z"/>
          <w:lang w:val="en-US" w:eastAsia="zh-CN"/>
        </w:rPr>
      </w:pPr>
      <w:ins w:id="348" w:author="xujiayi" w:date="2024-08-05T19:53:00Z">
        <w:r>
          <w:rPr>
            <w:lang w:val="en-US" w:eastAsia="zh-CN"/>
          </w:rPr>
          <w:t>-</w:t>
        </w:r>
        <w:r>
          <w:rPr>
            <w:lang w:val="en-US" w:eastAsia="zh-CN"/>
          </w:rPr>
          <w:tab/>
          <w:t>Uncompressed data size</w:t>
        </w:r>
      </w:ins>
    </w:p>
    <w:p w14:paraId="54DF3AB4" w14:textId="77777777" w:rsidR="000867C5" w:rsidRDefault="00F81006">
      <w:pPr>
        <w:pStyle w:val="EditorsNote"/>
        <w:ind w:left="0" w:firstLine="0"/>
        <w:rPr>
          <w:ins w:id="349" w:author="xujiayi" w:date="2024-08-05T19:53:00Z"/>
          <w:lang w:val="en-US" w:eastAsia="zh-CN"/>
        </w:rPr>
      </w:pPr>
      <w:ins w:id="350" w:author="xujiayi" w:date="2024-08-12T00:32:00Z">
        <w:r>
          <w:rPr>
            <w:rFonts w:hint="eastAsia"/>
            <w:highlight w:val="yellow"/>
            <w:lang w:val="en-US" w:eastAsia="zh-CN"/>
          </w:rPr>
          <w:t>&lt;TBD&gt;</w:t>
        </w:r>
      </w:ins>
      <w:ins w:id="351" w:author="xujiayi" w:date="2024-08-12T10:02:00Z">
        <w:r>
          <w:rPr>
            <w:rFonts w:hint="eastAsia"/>
            <w:highlight w:val="yellow"/>
            <w:lang w:val="en-US" w:eastAsia="zh-CN"/>
          </w:rPr>
          <w:t xml:space="preserve">A Gaussian splat of a scene is a representation of 3D points. On average, a splat contains between 0.5 and 5 million of these 3D points. Each 3D point has unique parameters that represent the scene as accurately as possible. </w:t>
        </w:r>
      </w:ins>
    </w:p>
    <w:p w14:paraId="12DBDC34" w14:textId="77777777" w:rsidR="000867C5" w:rsidRDefault="00F81006">
      <w:pPr>
        <w:pStyle w:val="EditorsNote"/>
        <w:ind w:left="0" w:firstLine="0"/>
        <w:rPr>
          <w:ins w:id="352" w:author="xujiayi" w:date="2024-08-07T11:20:00Z"/>
          <w:lang w:val="en-US" w:eastAsia="zh-CN"/>
        </w:rPr>
      </w:pPr>
      <w:ins w:id="353" w:author="xujiayi" w:date="2024-08-05T19:53:00Z">
        <w:r>
          <w:rPr>
            <w:lang w:val="en-US" w:eastAsia="zh-CN"/>
          </w:rPr>
          <w:t>-</w:t>
        </w:r>
        <w:r>
          <w:rPr>
            <w:lang w:val="en-US" w:eastAsia="zh-CN"/>
          </w:rPr>
          <w:tab/>
          <w:t xml:space="preserve">Known compression technologies: </w:t>
        </w:r>
      </w:ins>
    </w:p>
    <w:p w14:paraId="179B79BB" w14:textId="6E05C5EC" w:rsidR="000867C5" w:rsidRDefault="001C6E39">
      <w:pPr>
        <w:pStyle w:val="EditorsNote"/>
        <w:ind w:left="0" w:firstLine="0"/>
        <w:rPr>
          <w:ins w:id="354" w:author="xujiayi" w:date="2024-08-12T00:43:00Z"/>
          <w:lang w:val="en-US" w:eastAsia="zh-CN"/>
        </w:rPr>
      </w:pPr>
      <w:ins w:id="355" w:author="Gaëlle Martin-Cocher" w:date="2024-08-15T08:37:00Z" w16du:dateUtc="2024-08-15T12:37:00Z">
        <w:r>
          <w:rPr>
            <w:lang w:val="en-US" w:eastAsia="zh-CN"/>
          </w:rPr>
          <w:t xml:space="preserve">Early research on </w:t>
        </w:r>
      </w:ins>
      <w:ins w:id="356" w:author="Gaëlle Martin-Cocher" w:date="2024-08-15T08:38:00Z" w16du:dateUtc="2024-08-15T12:38:00Z">
        <w:r w:rsidR="008F50A5">
          <w:rPr>
            <w:lang w:val="en-US" w:eastAsia="zh-CN"/>
          </w:rPr>
          <w:t xml:space="preserve">3DGS </w:t>
        </w:r>
      </w:ins>
      <w:ins w:id="357" w:author="Gaëlle Martin-Cocher" w:date="2024-08-15T08:37:00Z" w16du:dateUtc="2024-08-15T12:37:00Z">
        <w:r>
          <w:rPr>
            <w:lang w:val="en-US" w:eastAsia="zh-CN"/>
          </w:rPr>
          <w:t xml:space="preserve">compression </w:t>
        </w:r>
        <w:r w:rsidR="000A32D9">
          <w:rPr>
            <w:lang w:val="en-US" w:eastAsia="zh-CN"/>
          </w:rPr>
          <w:t xml:space="preserve">is ongoing. </w:t>
        </w:r>
      </w:ins>
      <w:ins w:id="358" w:author="xujiayi" w:date="2024-08-07T11:17:00Z">
        <w:r w:rsidR="00F81006">
          <w:rPr>
            <w:lang w:val="en-US" w:eastAsia="zh-CN"/>
          </w:rPr>
          <w:t>Vector quantization (VQ)</w:t>
        </w:r>
      </w:ins>
      <w:ins w:id="359" w:author="xujiayi" w:date="2024-08-12T00:16:00Z">
        <w:r w:rsidR="00F81006">
          <w:rPr>
            <w:rFonts w:hint="eastAsia"/>
            <w:highlight w:val="yellow"/>
            <w:lang w:val="en-US" w:eastAsia="zh-CN"/>
          </w:rPr>
          <w:t xml:space="preserve"> [</w:t>
        </w:r>
      </w:ins>
      <w:ins w:id="360" w:author="xujiayi" w:date="2024-08-12T09:51:00Z">
        <w:r w:rsidR="00F81006">
          <w:rPr>
            <w:rFonts w:hint="eastAsia"/>
            <w:highlight w:val="yellow"/>
            <w:lang w:val="en-US" w:eastAsia="zh-CN"/>
          </w:rPr>
          <w:t>6</w:t>
        </w:r>
      </w:ins>
      <w:ins w:id="361" w:author="xujiayi" w:date="2024-08-12T00:16:00Z">
        <w:r w:rsidR="00F81006">
          <w:rPr>
            <w:rFonts w:hint="eastAsia"/>
            <w:highlight w:val="yellow"/>
            <w:lang w:val="en-US" w:eastAsia="zh-CN"/>
          </w:rPr>
          <w:t>]</w:t>
        </w:r>
      </w:ins>
      <w:ins w:id="362" w:author="xujiayi" w:date="2024-08-07T11:17:00Z">
        <w:r w:rsidR="00F81006">
          <w:rPr>
            <w:lang w:val="en-US" w:eastAsia="zh-CN"/>
          </w:rPr>
          <w:t xml:space="preserve">  is widely applied </w:t>
        </w:r>
      </w:ins>
      <w:ins w:id="363" w:author="Gaëlle Martin-Cocher" w:date="2024-08-20T17:37:00Z" w16du:dateUtc="2024-08-20T21:37:00Z">
        <w:r w:rsidR="00F15D81">
          <w:rPr>
            <w:lang w:val="en-US" w:eastAsia="zh-CN"/>
          </w:rPr>
          <w:t xml:space="preserve">in current research </w:t>
        </w:r>
      </w:ins>
      <w:ins w:id="364" w:author="xujiayi" w:date="2024-08-07T11:17:00Z">
        <w:r w:rsidR="00F81006">
          <w:rPr>
            <w:lang w:val="en-US" w:eastAsia="zh-CN"/>
          </w:rPr>
          <w:t xml:space="preserve">for </w:t>
        </w:r>
        <w:r w:rsidR="00F81006">
          <w:rPr>
            <w:rFonts w:hint="eastAsia"/>
            <w:lang w:val="en-US" w:eastAsia="zh-CN"/>
          </w:rPr>
          <w:t xml:space="preserve">3DGS </w:t>
        </w:r>
        <w:r w:rsidR="00F81006">
          <w:rPr>
            <w:lang w:val="en-US" w:eastAsia="zh-CN"/>
          </w:rPr>
          <w:t>compression and encoding. It first categorizes</w:t>
        </w:r>
      </w:ins>
      <w:ins w:id="365" w:author="xujiayi" w:date="2024-08-12T00:18:00Z">
        <w:r w:rsidR="00F81006">
          <w:rPr>
            <w:rFonts w:hint="eastAsia"/>
            <w:lang w:val="en-US" w:eastAsia="zh-CN"/>
          </w:rPr>
          <w:t xml:space="preserve"> </w:t>
        </w:r>
      </w:ins>
      <w:ins w:id="366" w:author="xujiayi" w:date="2024-08-07T11:17:00Z">
        <w:r w:rsidR="00F81006">
          <w:rPr>
            <w:lang w:val="en-US" w:eastAsia="zh-CN"/>
          </w:rPr>
          <w:t>data into</w:t>
        </w:r>
      </w:ins>
      <w:ins w:id="367" w:author="xujiayi" w:date="2024-08-07T11:20:00Z">
        <w:r w:rsidR="00F81006">
          <w:rPr>
            <w:rFonts w:hint="eastAsia"/>
            <w:lang w:val="en-US" w:eastAsia="zh-CN"/>
          </w:rPr>
          <w:t xml:space="preserve"> </w:t>
        </w:r>
      </w:ins>
      <w:ins w:id="368" w:author="xujiayi" w:date="2024-08-07T11:17:00Z">
        <w:r w:rsidR="00F81006">
          <w:rPr>
            <w:lang w:val="en-US" w:eastAsia="zh-CN"/>
          </w:rPr>
          <w:t xml:space="preserve">clusters of similar vectors and then represents them via a compact codebook. </w:t>
        </w:r>
      </w:ins>
      <w:ins w:id="369" w:author="Gaëlle Martin-Cocher" w:date="2024-08-15T08:37:00Z" w16du:dateUtc="2024-08-15T12:37:00Z">
        <w:r w:rsidR="000A32D9">
          <w:rPr>
            <w:lang w:val="en-US" w:eastAsia="zh-CN"/>
          </w:rPr>
          <w:t>MPEG has sta</w:t>
        </w:r>
      </w:ins>
      <w:ins w:id="370" w:author="Gaëlle Martin-Cocher" w:date="2024-08-15T08:38:00Z" w16du:dateUtc="2024-08-15T12:38:00Z">
        <w:r w:rsidR="004140C2">
          <w:rPr>
            <w:lang w:val="en-US" w:eastAsia="zh-CN"/>
          </w:rPr>
          <w:t>r</w:t>
        </w:r>
      </w:ins>
      <w:ins w:id="371" w:author="Gaëlle Martin-Cocher" w:date="2024-08-15T08:37:00Z" w16du:dateUtc="2024-08-15T12:37:00Z">
        <w:r w:rsidR="000A32D9">
          <w:rPr>
            <w:lang w:val="en-US" w:eastAsia="zh-CN"/>
          </w:rPr>
          <w:t>ted</w:t>
        </w:r>
        <w:r w:rsidR="00BE038D">
          <w:rPr>
            <w:lang w:val="en-US" w:eastAsia="zh-CN"/>
          </w:rPr>
          <w:t xml:space="preserve"> an e</w:t>
        </w:r>
      </w:ins>
      <w:ins w:id="372" w:author="Gaëlle Martin-Cocher" w:date="2024-08-15T08:40:00Z" w16du:dateUtc="2024-08-15T12:40:00Z">
        <w:r w:rsidR="008612FB">
          <w:rPr>
            <w:lang w:val="en-US" w:eastAsia="zh-CN"/>
          </w:rPr>
          <w:t xml:space="preserve">xploration </w:t>
        </w:r>
      </w:ins>
      <w:ins w:id="373" w:author="Gaëlle Martin-Cocher" w:date="2024-08-15T08:38:00Z" w16du:dateUtc="2024-08-15T12:38:00Z">
        <w:r w:rsidR="00D731E7">
          <w:rPr>
            <w:lang w:val="en-US" w:eastAsia="zh-CN"/>
          </w:rPr>
          <w:t xml:space="preserve">that </w:t>
        </w:r>
      </w:ins>
      <w:ins w:id="374" w:author="Gaëlle Martin-Cocher" w:date="2024-08-15T08:41:00Z" w16du:dateUtc="2024-08-15T12:41:00Z">
        <w:r w:rsidR="001B7B7D">
          <w:rPr>
            <w:lang w:val="en-US" w:eastAsia="zh-CN"/>
          </w:rPr>
          <w:t xml:space="preserve">is </w:t>
        </w:r>
        <w:r w:rsidR="00F713E6">
          <w:rPr>
            <w:lang w:val="en-US" w:eastAsia="zh-CN"/>
          </w:rPr>
          <w:t xml:space="preserve">looking at the most appropriate representation formats for 3DGS and various </w:t>
        </w:r>
        <w:r w:rsidR="002C06F0">
          <w:rPr>
            <w:lang w:val="en-US" w:eastAsia="zh-CN"/>
          </w:rPr>
          <w:t>coding strategies.</w:t>
        </w:r>
      </w:ins>
    </w:p>
    <w:p w14:paraId="4299AF4F" w14:textId="77777777" w:rsidR="000867C5" w:rsidRDefault="00F81006">
      <w:pPr>
        <w:pStyle w:val="EditorsNote"/>
        <w:ind w:left="0" w:firstLine="0"/>
        <w:rPr>
          <w:ins w:id="375" w:author="xujiayi" w:date="2024-08-07T10:44:00Z"/>
          <w:lang w:val="en-US" w:eastAsia="zh-CN"/>
        </w:rPr>
      </w:pPr>
      <w:ins w:id="376" w:author="xujiayi" w:date="2024-08-05T19:53:00Z">
        <w:r>
          <w:rPr>
            <w:lang w:val="en-US" w:eastAsia="zh-CN"/>
          </w:rPr>
          <w:t>-</w:t>
        </w:r>
        <w:r>
          <w:rPr>
            <w:lang w:val="en-US" w:eastAsia="zh-CN"/>
          </w:rPr>
          <w:tab/>
          <w:t>Extensibility of the format</w:t>
        </w:r>
      </w:ins>
    </w:p>
    <w:p w14:paraId="1CE74244" w14:textId="0D3E8179" w:rsidR="000867C5" w:rsidRDefault="001275C1">
      <w:pPr>
        <w:rPr>
          <w:ins w:id="377" w:author="xujiayi" w:date="2024-08-05T19:53:00Z"/>
          <w:lang w:val="en-US" w:eastAsia="zh-CN"/>
        </w:rPr>
      </w:pPr>
      <w:ins w:id="378" w:author="Gaëlle Martin-Cocher" w:date="2024-08-15T08:42:00Z" w16du:dateUtc="2024-08-15T12:42:00Z">
        <w:r>
          <w:t xml:space="preserve">The format is undergoing </w:t>
        </w:r>
        <w:r w:rsidR="009A2216">
          <w:t>massive academic and industrial research</w:t>
        </w:r>
      </w:ins>
      <w:ins w:id="379" w:author="Gaëlle Martin-Cocher" w:date="2024-08-15T08:45:00Z" w16du:dateUtc="2024-08-15T12:45:00Z">
        <w:r w:rsidR="006B4E6B">
          <w:t>,</w:t>
        </w:r>
      </w:ins>
      <w:ins w:id="380" w:author="Gaëlle Martin-Cocher" w:date="2024-08-15T08:42:00Z" w16du:dateUtc="2024-08-15T12:42:00Z">
        <w:r w:rsidR="009A2216">
          <w:t xml:space="preserve"> </w:t>
        </w:r>
      </w:ins>
      <w:ins w:id="381" w:author="Gaëlle Martin-Cocher" w:date="2024-08-15T08:45:00Z" w16du:dateUtc="2024-08-15T12:45:00Z">
        <w:r w:rsidR="006B4E6B">
          <w:t xml:space="preserve">can be further expanded for more capabilities </w:t>
        </w:r>
      </w:ins>
      <w:ins w:id="382" w:author="Gaëlle Martin-Cocher" w:date="2024-08-15T08:42:00Z" w16du:dateUtc="2024-08-15T12:42:00Z">
        <w:r w:rsidR="009A2216">
          <w:t>and is hence not stable. E</w:t>
        </w:r>
      </w:ins>
      <w:ins w:id="383" w:author="Gaëlle Martin-Cocher" w:date="2024-08-15T08:43:00Z" w16du:dateUtc="2024-08-15T12:43:00Z">
        <w:r w:rsidR="009A2216">
          <w:t xml:space="preserve">xample of </w:t>
        </w:r>
        <w:r w:rsidR="00BA04B3">
          <w:t>use</w:t>
        </w:r>
        <w:r w:rsidR="004C4301">
          <w:t xml:space="preserve"> case</w:t>
        </w:r>
      </w:ins>
      <w:ins w:id="384" w:author="Gaëlle Martin-Cocher" w:date="2024-08-15T08:44:00Z" w16du:dateUtc="2024-08-15T12:44:00Z">
        <w:r w:rsidR="004C4301">
          <w:t>s</w:t>
        </w:r>
      </w:ins>
      <w:ins w:id="385" w:author="Gaëlle Martin-Cocher" w:date="2024-08-15T08:43:00Z" w16du:dateUtc="2024-08-15T12:43:00Z">
        <w:r w:rsidR="006A7109">
          <w:t xml:space="preserve"> include: </w:t>
        </w:r>
      </w:ins>
      <w:ins w:id="386" w:author="xujiayi" w:date="2024-08-12T00:22:00Z">
        <w:del w:id="387" w:author="Gaëlle Martin-Cocher" w:date="2024-08-15T08:45:00Z" w16du:dateUtc="2024-08-15T12:45:00Z">
          <w:r w:rsidR="00F81006" w:rsidDel="006B4E6B">
            <w:delText xml:space="preserve">3DGS can be further expanded for more capabilities, including </w:delText>
          </w:r>
        </w:del>
        <w:r w:rsidR="00F81006">
          <w:t>dynamic 3DGS</w:t>
        </w:r>
      </w:ins>
      <w:ins w:id="388" w:author="xujiayi" w:date="2024-08-12T00:34:00Z">
        <w:r w:rsidR="00F81006">
          <w:rPr>
            <w:rFonts w:eastAsia="SimSun" w:hint="eastAsia"/>
            <w:highlight w:val="yellow"/>
            <w:lang w:val="en-US" w:eastAsia="zh-CN"/>
          </w:rPr>
          <w:t xml:space="preserve"> </w:t>
        </w:r>
      </w:ins>
      <w:ins w:id="389" w:author="xujiayi" w:date="2024-08-12T00:22:00Z">
        <w:r w:rsidR="00F81006">
          <w:rPr>
            <w:highlight w:val="yellow"/>
          </w:rPr>
          <w:t>[</w:t>
        </w:r>
      </w:ins>
      <w:ins w:id="390" w:author="xujiayi" w:date="2024-08-12T09:50:00Z">
        <w:r w:rsidR="00F81006">
          <w:rPr>
            <w:rFonts w:eastAsia="SimSun" w:hint="eastAsia"/>
            <w:highlight w:val="yellow"/>
            <w:lang w:val="en-US" w:eastAsia="zh-CN"/>
          </w:rPr>
          <w:t>4</w:t>
        </w:r>
      </w:ins>
      <w:ins w:id="391" w:author="xujiayi" w:date="2024-08-12T09:53:00Z">
        <w:r w:rsidR="00F81006">
          <w:rPr>
            <w:rFonts w:eastAsia="SimSun" w:hint="eastAsia"/>
            <w:highlight w:val="yellow"/>
            <w:lang w:val="en-US" w:eastAsia="zh-CN"/>
          </w:rPr>
          <w:t>, 7</w:t>
        </w:r>
      </w:ins>
      <w:ins w:id="392" w:author="xujiayi" w:date="2024-08-12T00:22:00Z">
        <w:r w:rsidR="00F81006">
          <w:rPr>
            <w:highlight w:val="yellow"/>
          </w:rPr>
          <w:t>]</w:t>
        </w:r>
        <w:r w:rsidR="00F81006">
          <w:t xml:space="preserve">, surface representation from 3DGS </w:t>
        </w:r>
      </w:ins>
      <w:ins w:id="393" w:author="xujiayi" w:date="2024-08-12T09:52:00Z">
        <w:r w:rsidR="00F81006">
          <w:rPr>
            <w:rFonts w:eastAsia="SimSun" w:hint="eastAsia"/>
            <w:highlight w:val="yellow"/>
            <w:lang w:val="en-US" w:eastAsia="zh-CN"/>
          </w:rPr>
          <w:t xml:space="preserve"> </w:t>
        </w:r>
        <w:r w:rsidR="00F81006">
          <w:rPr>
            <w:highlight w:val="yellow"/>
          </w:rPr>
          <w:t>[</w:t>
        </w:r>
        <w:r w:rsidR="00F81006">
          <w:rPr>
            <w:rFonts w:eastAsia="SimSun" w:hint="eastAsia"/>
            <w:highlight w:val="yellow"/>
            <w:lang w:val="en-US" w:eastAsia="zh-CN"/>
          </w:rPr>
          <w:t>4</w:t>
        </w:r>
      </w:ins>
      <w:ins w:id="394" w:author="xujiayi" w:date="2024-08-12T09:53:00Z">
        <w:r w:rsidR="00F81006">
          <w:rPr>
            <w:rFonts w:eastAsia="SimSun" w:hint="eastAsia"/>
            <w:highlight w:val="yellow"/>
            <w:lang w:val="en-US" w:eastAsia="zh-CN"/>
          </w:rPr>
          <w:t>, 7</w:t>
        </w:r>
      </w:ins>
      <w:ins w:id="395" w:author="xujiayi" w:date="2024-08-12T09:52:00Z">
        <w:r w:rsidR="00F81006">
          <w:rPr>
            <w:highlight w:val="yellow"/>
          </w:rPr>
          <w:t>]</w:t>
        </w:r>
      </w:ins>
      <w:ins w:id="396" w:author="xujiayi" w:date="2024-08-12T00:22:00Z">
        <w:r w:rsidR="00F81006">
          <w:t>, editable 3DGS</w:t>
        </w:r>
      </w:ins>
      <w:ins w:id="397" w:author="xujiayi" w:date="2024-08-12T09:52:00Z">
        <w:r w:rsidR="00F81006">
          <w:rPr>
            <w:rFonts w:eastAsia="SimSun" w:hint="eastAsia"/>
            <w:lang w:val="en-US" w:eastAsia="zh-CN"/>
          </w:rPr>
          <w:t xml:space="preserve"> </w:t>
        </w:r>
        <w:r w:rsidR="00F81006">
          <w:rPr>
            <w:rFonts w:eastAsia="SimSun" w:hint="eastAsia"/>
            <w:highlight w:val="yellow"/>
            <w:lang w:val="en-US" w:eastAsia="zh-CN"/>
          </w:rPr>
          <w:t xml:space="preserve"> </w:t>
        </w:r>
        <w:r w:rsidR="00F81006">
          <w:rPr>
            <w:highlight w:val="yellow"/>
          </w:rPr>
          <w:t>[</w:t>
        </w:r>
        <w:r w:rsidR="00F81006">
          <w:rPr>
            <w:rFonts w:eastAsia="SimSun" w:hint="eastAsia"/>
            <w:highlight w:val="yellow"/>
            <w:lang w:val="en-US" w:eastAsia="zh-CN"/>
          </w:rPr>
          <w:t>4</w:t>
        </w:r>
      </w:ins>
      <w:ins w:id="398" w:author="xujiayi" w:date="2024-08-12T09:53:00Z">
        <w:r w:rsidR="00F81006">
          <w:rPr>
            <w:rFonts w:eastAsia="SimSun" w:hint="eastAsia"/>
            <w:highlight w:val="yellow"/>
            <w:lang w:val="en-US" w:eastAsia="zh-CN"/>
          </w:rPr>
          <w:t>, 7</w:t>
        </w:r>
      </w:ins>
      <w:ins w:id="399" w:author="xujiayi" w:date="2024-08-12T09:52:00Z">
        <w:r w:rsidR="00F81006">
          <w:rPr>
            <w:highlight w:val="yellow"/>
          </w:rPr>
          <w:t>]</w:t>
        </w:r>
      </w:ins>
      <w:ins w:id="400" w:author="xujiayi" w:date="2024-08-12T00:22:00Z">
        <w:r w:rsidR="00F81006">
          <w:t>, 3DGS with semantic understanding</w:t>
        </w:r>
      </w:ins>
      <w:ins w:id="401" w:author="xujiayi" w:date="2024-08-12T09:52:00Z">
        <w:r w:rsidR="00F81006">
          <w:rPr>
            <w:rFonts w:eastAsia="SimSun" w:hint="eastAsia"/>
            <w:highlight w:val="yellow"/>
            <w:lang w:val="en-US" w:eastAsia="zh-CN"/>
          </w:rPr>
          <w:t xml:space="preserve"> </w:t>
        </w:r>
        <w:r w:rsidR="00F81006">
          <w:rPr>
            <w:highlight w:val="yellow"/>
          </w:rPr>
          <w:t>[</w:t>
        </w:r>
        <w:r w:rsidR="00F81006">
          <w:rPr>
            <w:rFonts w:eastAsia="SimSun" w:hint="eastAsia"/>
            <w:highlight w:val="yellow"/>
            <w:lang w:val="en-US" w:eastAsia="zh-CN"/>
          </w:rPr>
          <w:t>4</w:t>
        </w:r>
      </w:ins>
      <w:ins w:id="402" w:author="xujiayi" w:date="2024-08-12T09:53:00Z">
        <w:r w:rsidR="00F81006">
          <w:rPr>
            <w:rFonts w:eastAsia="SimSun" w:hint="eastAsia"/>
            <w:highlight w:val="yellow"/>
            <w:lang w:val="en-US" w:eastAsia="zh-CN"/>
          </w:rPr>
          <w:t>, 7</w:t>
        </w:r>
      </w:ins>
      <w:ins w:id="403" w:author="xujiayi" w:date="2024-08-12T09:52:00Z">
        <w:r w:rsidR="00F81006">
          <w:rPr>
            <w:highlight w:val="yellow"/>
          </w:rPr>
          <w:t>]</w:t>
        </w:r>
      </w:ins>
      <w:ins w:id="404" w:author="xujiayi" w:date="2024-08-12T00:22:00Z">
        <w:r w:rsidR="00F81006">
          <w:t>, and 3DGS-based physics simulation</w:t>
        </w:r>
      </w:ins>
      <w:ins w:id="405" w:author="xujiayi" w:date="2024-08-12T09:52:00Z">
        <w:r w:rsidR="00F81006">
          <w:rPr>
            <w:rFonts w:eastAsia="SimSun" w:hint="eastAsia"/>
            <w:highlight w:val="yellow"/>
            <w:lang w:val="en-US" w:eastAsia="zh-CN"/>
          </w:rPr>
          <w:t xml:space="preserve"> </w:t>
        </w:r>
        <w:r w:rsidR="00F81006">
          <w:rPr>
            <w:highlight w:val="yellow"/>
          </w:rPr>
          <w:t>[</w:t>
        </w:r>
        <w:r w:rsidR="00F81006">
          <w:rPr>
            <w:rFonts w:eastAsia="SimSun" w:hint="eastAsia"/>
            <w:highlight w:val="yellow"/>
            <w:lang w:val="en-US" w:eastAsia="zh-CN"/>
          </w:rPr>
          <w:t>4</w:t>
        </w:r>
      </w:ins>
      <w:ins w:id="406" w:author="xujiayi" w:date="2024-08-12T09:53:00Z">
        <w:r w:rsidR="00F81006">
          <w:rPr>
            <w:rFonts w:eastAsia="SimSun" w:hint="eastAsia"/>
            <w:highlight w:val="yellow"/>
            <w:lang w:val="en-US" w:eastAsia="zh-CN"/>
          </w:rPr>
          <w:t>, 7</w:t>
        </w:r>
      </w:ins>
      <w:ins w:id="407" w:author="xujiayi" w:date="2024-08-12T09:52:00Z">
        <w:r w:rsidR="00F81006">
          <w:rPr>
            <w:highlight w:val="yellow"/>
          </w:rPr>
          <w:t>]</w:t>
        </w:r>
      </w:ins>
      <w:ins w:id="408" w:author="xujiayi" w:date="2024-08-12T00:22:00Z">
        <w:r w:rsidR="00F81006">
          <w:t>.</w:t>
        </w:r>
      </w:ins>
      <w:ins w:id="409" w:author="Gaëlle Martin-Cocher" w:date="2024-08-15T08:42:00Z" w16du:dateUtc="2024-08-15T12:42:00Z">
        <w:r w:rsidR="002C06F0">
          <w:t xml:space="preserve"> </w:t>
        </w:r>
      </w:ins>
    </w:p>
    <w:p w14:paraId="6EE5F900" w14:textId="1F12BA3F" w:rsidR="000867C5" w:rsidRDefault="00F81006">
      <w:pPr>
        <w:pStyle w:val="Heading4"/>
        <w:rPr>
          <w:ins w:id="410" w:author="xujiayi" w:date="2024-08-05T19:53:00Z"/>
          <w:lang w:val="en-US" w:eastAsia="zh-CN"/>
        </w:rPr>
      </w:pPr>
      <w:ins w:id="411" w:author="xujiayi" w:date="2024-08-05T19:53:00Z">
        <w:r>
          <w:rPr>
            <w:rFonts w:hint="eastAsia"/>
            <w:lang w:val="en-US" w:eastAsia="zh-CN"/>
          </w:rPr>
          <w:t>4.</w:t>
        </w:r>
        <w:r>
          <w:rPr>
            <w:lang w:val="en-US" w:eastAsia="zh-CN"/>
          </w:rPr>
          <w:t>3</w:t>
        </w:r>
        <w:r>
          <w:rPr>
            <w:rFonts w:hint="eastAsia"/>
            <w:lang w:val="en-US" w:eastAsia="zh-CN"/>
          </w:rPr>
          <w:t>.</w:t>
        </w:r>
        <w:r>
          <w:rPr>
            <w:lang w:val="en-US" w:eastAsia="zh-CN"/>
          </w:rPr>
          <w:t>X.</w:t>
        </w:r>
      </w:ins>
      <w:ins w:id="412" w:author="Gaëlle Martin-Cocher" w:date="2024-08-15T08:52:00Z" w16du:dateUtc="2024-08-15T12:52:00Z">
        <w:r w:rsidR="00805CF6">
          <w:rPr>
            <w:lang w:val="en-US" w:eastAsia="zh-CN"/>
          </w:rPr>
          <w:t>1.</w:t>
        </w:r>
      </w:ins>
      <w:ins w:id="413" w:author="xujiayi" w:date="2024-08-05T19:53:00Z">
        <w:r>
          <w:rPr>
            <w:lang w:val="en-US" w:eastAsia="zh-CN"/>
          </w:rPr>
          <w:t>5</w:t>
        </w:r>
        <w:r>
          <w:rPr>
            <w:rFonts w:hint="eastAsia"/>
            <w:lang w:val="en-US" w:eastAsia="zh-CN"/>
          </w:rPr>
          <w:t xml:space="preserve"> </w:t>
        </w:r>
        <w:r>
          <w:rPr>
            <w:rFonts w:hint="eastAsia"/>
            <w:lang w:val="en-US" w:eastAsia="zh-CN"/>
          </w:rPr>
          <w:tab/>
        </w:r>
        <w:r>
          <w:rPr>
            <w:lang w:val="en-US" w:eastAsia="zh-CN"/>
          </w:rPr>
          <w:t>Benefits and Limitations</w:t>
        </w:r>
      </w:ins>
    </w:p>
    <w:p w14:paraId="078E6E16" w14:textId="0EF4DDCA" w:rsidR="000867C5" w:rsidRDefault="00F81006">
      <w:pPr>
        <w:pStyle w:val="Heading5"/>
        <w:rPr>
          <w:ins w:id="414" w:author="xujiayi" w:date="2024-08-05T22:52:00Z"/>
        </w:rPr>
      </w:pPr>
      <w:ins w:id="415" w:author="xujiayi" w:date="2024-08-05T19:53:00Z">
        <w:r>
          <w:t>4.3.X.</w:t>
        </w:r>
      </w:ins>
      <w:ins w:id="416" w:author="Gaëlle Martin-Cocher" w:date="2024-08-15T08:52:00Z" w16du:dateUtc="2024-08-15T12:52:00Z">
        <w:r w:rsidR="00805CF6">
          <w:t>1.</w:t>
        </w:r>
      </w:ins>
      <w:ins w:id="417" w:author="xujiayi" w:date="2024-08-05T19:53:00Z">
        <w:r>
          <w:t>5.1</w:t>
        </w:r>
        <w:r>
          <w:tab/>
          <w:t>Benefits</w:t>
        </w:r>
      </w:ins>
    </w:p>
    <w:p w14:paraId="7E2209D8" w14:textId="77777777" w:rsidR="000867C5" w:rsidRDefault="00F81006">
      <w:pPr>
        <w:pStyle w:val="B1"/>
        <w:rPr>
          <w:rFonts w:eastAsia="SimSun"/>
          <w:lang w:val="en-US" w:eastAsia="zh-CN"/>
        </w:rPr>
      </w:pPr>
      <w:ins w:id="418" w:author="xujiayi" w:date="2024-08-05T19:53:00Z">
        <w:r>
          <w:t>-</w:t>
        </w:r>
        <w:r>
          <w:tab/>
        </w:r>
      </w:ins>
      <w:ins w:id="419" w:author="xujiayi" w:date="2024-08-07T09:52:00Z">
        <w:r>
          <w:rPr>
            <w:rFonts w:eastAsia="SimSun" w:hint="eastAsia"/>
            <w:lang w:val="en-US" w:eastAsia="zh-CN"/>
          </w:rPr>
          <w:t>Real-time Rendering</w:t>
        </w:r>
      </w:ins>
      <w:ins w:id="420" w:author="xujiayi" w:date="2024-08-07T10:02:00Z">
        <w:r>
          <w:rPr>
            <w:rFonts w:eastAsia="SimSun" w:hint="eastAsia"/>
            <w:lang w:val="en-US" w:eastAsia="zh-CN"/>
          </w:rPr>
          <w:t xml:space="preserve"> </w:t>
        </w:r>
      </w:ins>
      <w:ins w:id="421" w:author="xujiayi" w:date="2024-08-07T10:12:00Z">
        <w:r>
          <w:rPr>
            <w:rFonts w:eastAsia="SimSun" w:hint="eastAsia"/>
            <w:lang w:val="en-US" w:eastAsia="zh-CN"/>
          </w:rPr>
          <w:t xml:space="preserve">with </w:t>
        </w:r>
      </w:ins>
      <w:ins w:id="422" w:author="xujiayi" w:date="2024-08-07T10:02:00Z">
        <w:r>
          <w:rPr>
            <w:rFonts w:eastAsia="SimSun" w:hint="eastAsia"/>
            <w:lang w:val="en-US" w:eastAsia="zh-CN"/>
          </w:rPr>
          <w:t>GPU acceleration.</w:t>
        </w:r>
      </w:ins>
    </w:p>
    <w:p w14:paraId="7AE0AB16" w14:textId="77777777" w:rsidR="000867C5" w:rsidRDefault="00F81006">
      <w:pPr>
        <w:pStyle w:val="B1"/>
        <w:tabs>
          <w:tab w:val="center" w:pos="4819"/>
        </w:tabs>
        <w:rPr>
          <w:ins w:id="423" w:author="xujiayi" w:date="2024-08-07T09:52:00Z"/>
          <w:rFonts w:eastAsia="SimSun"/>
          <w:lang w:val="en-US" w:eastAsia="zh-CN"/>
        </w:rPr>
      </w:pPr>
      <w:ins w:id="424" w:author="xujiayi" w:date="2024-08-05T19:53:00Z">
        <w:r>
          <w:t>-</w:t>
        </w:r>
        <w:r>
          <w:tab/>
        </w:r>
      </w:ins>
      <w:ins w:id="425" w:author="xujiayi" w:date="2024-08-07T09:52:00Z">
        <w:r>
          <w:rPr>
            <w:rFonts w:eastAsia="SimSun" w:hint="eastAsia"/>
            <w:lang w:val="en-US" w:eastAsia="zh-CN"/>
          </w:rPr>
          <w:t>Accurate Reconstruction</w:t>
        </w:r>
      </w:ins>
    </w:p>
    <w:p w14:paraId="18106281" w14:textId="77777777" w:rsidR="000867C5" w:rsidRDefault="00F81006">
      <w:pPr>
        <w:pStyle w:val="B1"/>
        <w:rPr>
          <w:ins w:id="426" w:author="xujiayi" w:date="2024-08-07T10:04:00Z"/>
        </w:rPr>
      </w:pPr>
      <w:ins w:id="427" w:author="xujiayi" w:date="2024-08-05T19:53:00Z">
        <w:r>
          <w:t>-</w:t>
        </w:r>
        <w:r>
          <w:tab/>
        </w:r>
      </w:ins>
      <w:ins w:id="428" w:author="xujiayi" w:date="2024-08-07T10:03:00Z">
        <w:r>
          <w:rPr>
            <w:rFonts w:hint="eastAsia"/>
          </w:rPr>
          <w:t>Simple and explicit representation</w:t>
        </w:r>
      </w:ins>
    </w:p>
    <w:p w14:paraId="479FBDEA" w14:textId="77777777" w:rsidR="000867C5" w:rsidRDefault="00F81006">
      <w:pPr>
        <w:pStyle w:val="B1"/>
        <w:rPr>
          <w:ins w:id="429" w:author="xujiayi" w:date="2024-08-05T19:53:00Z"/>
        </w:rPr>
      </w:pPr>
      <w:ins w:id="430" w:author="xujiayi" w:date="2024-08-05T19:53:00Z">
        <w:r>
          <w:t>-</w:t>
        </w:r>
        <w:r>
          <w:tab/>
        </w:r>
      </w:ins>
      <w:ins w:id="431" w:author="xujiayi" w:date="2024-08-07T10:04:00Z">
        <w:r>
          <w:rPr>
            <w:rFonts w:hint="eastAsia"/>
          </w:rPr>
          <w:t>Ability to render complex scenes in real-time</w:t>
        </w:r>
      </w:ins>
    </w:p>
    <w:p w14:paraId="564585AF" w14:textId="77777777" w:rsidR="000867C5" w:rsidRDefault="00F81006">
      <w:pPr>
        <w:pStyle w:val="B1"/>
        <w:rPr>
          <w:ins w:id="432" w:author="xujiayi" w:date="2024-08-05T19:53:00Z"/>
        </w:rPr>
      </w:pPr>
      <w:ins w:id="433" w:author="xujiayi" w:date="2024-08-05T19:53:00Z">
        <w:r>
          <w:t>-</w:t>
        </w:r>
        <w:r>
          <w:tab/>
        </w:r>
      </w:ins>
      <w:ins w:id="434" w:author="xujiayi" w:date="2024-08-07T10:04:00Z">
        <w:r>
          <w:rPr>
            <w:rFonts w:hint="eastAsia"/>
          </w:rPr>
          <w:t>Interpretability of the representation</w:t>
        </w:r>
      </w:ins>
    </w:p>
    <w:p w14:paraId="442675F2" w14:textId="4F1CC0E0" w:rsidR="000867C5" w:rsidRDefault="00F81006">
      <w:pPr>
        <w:pStyle w:val="Heading5"/>
        <w:rPr>
          <w:ins w:id="435" w:author="xujiayi" w:date="2024-08-05T19:53:00Z"/>
        </w:rPr>
      </w:pPr>
      <w:ins w:id="436" w:author="xujiayi" w:date="2024-08-05T19:53:00Z">
        <w:r>
          <w:t>4.3.X.</w:t>
        </w:r>
      </w:ins>
      <w:ins w:id="437" w:author="Gaëlle Martin-Cocher" w:date="2024-08-15T08:52:00Z" w16du:dateUtc="2024-08-15T12:52:00Z">
        <w:r w:rsidR="00805CF6">
          <w:t>1.</w:t>
        </w:r>
      </w:ins>
      <w:ins w:id="438" w:author="xujiayi" w:date="2024-08-05T19:53:00Z">
        <w:r>
          <w:t>5.2</w:t>
        </w:r>
        <w:r>
          <w:tab/>
          <w:t>Limitations</w:t>
        </w:r>
      </w:ins>
    </w:p>
    <w:p w14:paraId="791BCBD7" w14:textId="53533365" w:rsidR="00052711" w:rsidRDefault="00F81006">
      <w:pPr>
        <w:pStyle w:val="B1"/>
        <w:rPr>
          <w:ins w:id="439" w:author="Gaëlle Martin-Cocher" w:date="2024-08-15T08:46:00Z" w16du:dateUtc="2024-08-15T12:46:00Z"/>
        </w:rPr>
      </w:pPr>
      <w:ins w:id="440" w:author="xujiayi" w:date="2024-08-05T19:53:00Z">
        <w:r>
          <w:t>-</w:t>
        </w:r>
      </w:ins>
      <w:ins w:id="441" w:author="Gaëlle Martin-Cocher" w:date="2024-08-15T08:46:00Z" w16du:dateUtc="2024-08-15T12:46:00Z">
        <w:r w:rsidR="00052711">
          <w:tab/>
          <w:t>There is a lack of industry agreement on the 3DGS format</w:t>
        </w:r>
        <w:r w:rsidR="00946DD0">
          <w:t>(s)</w:t>
        </w:r>
      </w:ins>
      <w:ins w:id="442" w:author="Gaëlle Martin-Cocher" w:date="2024-08-15T08:49:00Z" w16du:dateUtc="2024-08-15T12:49:00Z">
        <w:r w:rsidR="00FA2F43">
          <w:t xml:space="preserve">, due </w:t>
        </w:r>
        <w:proofErr w:type="spellStart"/>
        <w:r w:rsidR="00FA2F43">
          <w:t>to</w:t>
        </w:r>
      </w:ins>
      <w:ins w:id="443" w:author="xujiayi" w:date="2024-08-05T19:53:00Z">
        <w:del w:id="444" w:author="Gaëlle Martin-Cocher" w:date="2024-08-15T08:49:00Z" w16du:dateUtc="2024-08-15T12:49:00Z">
          <w:r w:rsidDel="00C6336A">
            <w:tab/>
          </w:r>
        </w:del>
      </w:ins>
      <w:ins w:id="445" w:author="Gaëlle Martin-Cocher" w:date="2024-08-15T08:49:00Z" w16du:dateUtc="2024-08-15T12:49:00Z">
        <w:r w:rsidR="00FA2F43">
          <w:t>n</w:t>
        </w:r>
        <w:r w:rsidR="00C6336A">
          <w:t>o</w:t>
        </w:r>
        <w:proofErr w:type="spellEnd"/>
        <w:r w:rsidR="00C6336A">
          <w:t xml:space="preserve"> stable representation and compression format exists for static and dynamic 3DGS.</w:t>
        </w:r>
      </w:ins>
    </w:p>
    <w:p w14:paraId="4D8EBB85" w14:textId="35D4C668" w:rsidR="001275C1" w:rsidRDefault="00946DD0" w:rsidP="00C6336A">
      <w:pPr>
        <w:pStyle w:val="B1"/>
        <w:rPr>
          <w:ins w:id="446" w:author="Gaëlle Martin-Cocher" w:date="2024-08-15T08:07:00Z" w16du:dateUtc="2024-08-15T12:07:00Z"/>
        </w:rPr>
      </w:pPr>
      <w:ins w:id="447" w:author="Gaëlle Martin-Cocher" w:date="2024-08-15T08:46:00Z" w16du:dateUtc="2024-08-15T12:46:00Z">
        <w:r>
          <w:t>-</w:t>
        </w:r>
        <w:r>
          <w:tab/>
        </w:r>
        <w:r w:rsidR="00CE1A50">
          <w:t xml:space="preserve">Static and </w:t>
        </w:r>
      </w:ins>
      <w:ins w:id="448" w:author="Gaëlle Martin-Cocher" w:date="2024-08-15T08:07:00Z" w16du:dateUtc="2024-08-15T12:07:00Z">
        <w:r w:rsidR="00327675">
          <w:t xml:space="preserve">Dynamic </w:t>
        </w:r>
        <w:r w:rsidR="00D4385C">
          <w:t>3DG</w:t>
        </w:r>
      </w:ins>
      <w:ins w:id="449" w:author="Gaëlle Martin-Cocher" w:date="2024-08-15T08:45:00Z" w16du:dateUtc="2024-08-15T12:45:00Z">
        <w:r w:rsidR="009F3688">
          <w:t>S</w:t>
        </w:r>
      </w:ins>
      <w:ins w:id="450" w:author="Gaëlle Martin-Cocher" w:date="2024-08-15T08:07:00Z" w16du:dateUtc="2024-08-15T12:07:00Z">
        <w:r w:rsidR="00D4385C">
          <w:t xml:space="preserve"> format</w:t>
        </w:r>
      </w:ins>
      <w:ins w:id="451" w:author="Gaëlle Martin-Cocher" w:date="2024-08-15T08:45:00Z" w16du:dateUtc="2024-08-15T12:45:00Z">
        <w:r w:rsidR="009F3688">
          <w:t>s</w:t>
        </w:r>
      </w:ins>
      <w:ins w:id="452" w:author="Gaëlle Martin-Cocher" w:date="2024-08-15T08:07:00Z" w16du:dateUtc="2024-08-15T12:07:00Z">
        <w:r w:rsidR="00D4385C">
          <w:t xml:space="preserve"> is </w:t>
        </w:r>
      </w:ins>
      <w:ins w:id="453" w:author="Gaëlle Martin-Cocher" w:date="2024-08-15T08:46:00Z" w16du:dateUtc="2024-08-15T12:46:00Z">
        <w:r w:rsidR="009A7BF2">
          <w:t>evolving</w:t>
        </w:r>
      </w:ins>
      <w:ins w:id="454" w:author="Gaëlle Martin-Cocher" w:date="2024-08-15T08:07:00Z" w16du:dateUtc="2024-08-15T12:07:00Z">
        <w:r w:rsidR="00D4385C">
          <w:t>, multiple</w:t>
        </w:r>
        <w:r w:rsidR="00B04437">
          <w:t xml:space="preserve"> options are considered in current academic and industrial research. </w:t>
        </w:r>
      </w:ins>
      <w:ins w:id="455" w:author="Gaëlle Martin-Cocher" w:date="2024-08-15T08:47:00Z" w16du:dateUtc="2024-08-15T12:47:00Z">
        <w:r w:rsidR="00E73740">
          <w:t>For dynamic, s</w:t>
        </w:r>
      </w:ins>
      <w:ins w:id="456" w:author="Gaëlle Martin-Cocher" w:date="2024-08-15T08:07:00Z" w16du:dateUtc="2024-08-15T12:07:00Z">
        <w:r w:rsidR="00B04437">
          <w:t>uch research incl</w:t>
        </w:r>
      </w:ins>
      <w:ins w:id="457" w:author="Gaëlle Martin-Cocher" w:date="2024-08-15T08:08:00Z" w16du:dateUtc="2024-08-15T12:08:00Z">
        <w:r w:rsidR="00B04437">
          <w:t>ude</w:t>
        </w:r>
        <w:r w:rsidR="00D21074">
          <w:t xml:space="preserve"> </w:t>
        </w:r>
      </w:ins>
      <w:proofErr w:type="spellStart"/>
      <w:ins w:id="458" w:author="Gaëlle Martin-Cocher" w:date="2024-08-15T08:48:00Z" w16du:dateUtc="2024-08-15T12:48:00Z">
        <w:r w:rsidR="002030BF">
          <w:t>m</w:t>
        </w:r>
      </w:ins>
      <w:ins w:id="459" w:author="Gaëlle Martin-Cocher" w:date="2024-08-15T08:08:00Z" w16du:dateUtc="2024-08-15T12:08:00Z">
        <w:r w:rsidR="00D21074">
          <w:t>odeling</w:t>
        </w:r>
        <w:proofErr w:type="spellEnd"/>
        <w:r w:rsidR="00D21074">
          <w:t xml:space="preserve"> in 4 dimensions (</w:t>
        </w:r>
        <w:r w:rsidR="00C12426">
          <w:t xml:space="preserve">i.e. temporal), </w:t>
        </w:r>
      </w:ins>
      <w:ins w:id="460" w:author="Gaëlle Martin-Cocher" w:date="2024-08-15T08:11:00Z" w16du:dateUtc="2024-08-15T12:11:00Z">
        <w:r w:rsidR="00F75E5A">
          <w:t>time evolving 3DG</w:t>
        </w:r>
      </w:ins>
      <w:ins w:id="461" w:author="Gaëlle Martin-Cocher" w:date="2024-08-15T08:47:00Z" w16du:dateUtc="2024-08-15T12:47:00Z">
        <w:r w:rsidR="002A0C46">
          <w:t>S</w:t>
        </w:r>
      </w:ins>
      <w:ins w:id="462" w:author="Gaëlle Martin-Cocher" w:date="2024-08-15T08:48:00Z" w16du:dateUtc="2024-08-15T12:48:00Z">
        <w:r w:rsidR="000E36EA">
          <w:t>,</w:t>
        </w:r>
        <w:r w:rsidR="0026455C">
          <w:t xml:space="preserve"> and</w:t>
        </w:r>
        <w:r w:rsidR="000E36EA" w:rsidRPr="000E36EA">
          <w:t xml:space="preserve"> </w:t>
        </w:r>
        <w:r w:rsidR="000E36EA">
          <w:t>MLP predict</w:t>
        </w:r>
        <w:r w:rsidR="00916E13">
          <w:t>ed motion for</w:t>
        </w:r>
        <w:r w:rsidR="000E36EA">
          <w:t xml:space="preserve"> 3DGS</w:t>
        </w:r>
        <w:r w:rsidR="0026455C">
          <w:t xml:space="preserve"> among other</w:t>
        </w:r>
      </w:ins>
      <w:ins w:id="463" w:author="Gaëlle Martin-Cocher" w:date="2024-08-15T08:49:00Z" w16du:dateUtc="2024-08-15T12:49:00Z">
        <w:r w:rsidR="0026455C">
          <w:t>s</w:t>
        </w:r>
      </w:ins>
      <w:ins w:id="464" w:author="Gaëlle Martin-Cocher" w:date="2024-08-15T08:11:00Z" w16du:dateUtc="2024-08-15T12:11:00Z">
        <w:r w:rsidR="00F75E5A">
          <w:t xml:space="preserve">. </w:t>
        </w:r>
      </w:ins>
    </w:p>
    <w:p w14:paraId="1287A9EC" w14:textId="2262616B" w:rsidR="000867C5" w:rsidRDefault="008E36CD">
      <w:pPr>
        <w:pStyle w:val="B1"/>
        <w:rPr>
          <w:ins w:id="465" w:author="xujiayi" w:date="2024-08-05T19:53:00Z"/>
        </w:rPr>
      </w:pPr>
      <w:ins w:id="466" w:author="Gaëlle Martin-Cocher" w:date="2024-08-15T08:07:00Z" w16du:dateUtc="2024-08-15T12:07:00Z">
        <w:r>
          <w:lastRenderedPageBreak/>
          <w:t xml:space="preserve">- </w:t>
        </w:r>
        <w:r w:rsidR="00327675">
          <w:t xml:space="preserve">    </w:t>
        </w:r>
      </w:ins>
      <w:ins w:id="467" w:author="xujiayi" w:date="2024-08-07T10:05:00Z">
        <w:r w:rsidR="00F81006">
          <w:rPr>
            <w:rFonts w:hint="eastAsia"/>
          </w:rPr>
          <w:t>High memory usage</w:t>
        </w:r>
      </w:ins>
    </w:p>
    <w:p w14:paraId="798E7083" w14:textId="77777777" w:rsidR="000867C5" w:rsidRDefault="00F81006">
      <w:pPr>
        <w:pStyle w:val="B1"/>
      </w:pPr>
      <w:ins w:id="468" w:author="xujiayi" w:date="2024-08-05T19:53:00Z">
        <w:r>
          <w:t>-</w:t>
        </w:r>
        <w:r>
          <w:tab/>
        </w:r>
      </w:ins>
      <w:ins w:id="469" w:author="xujiayi" w:date="2024-08-07T10:05:00Z">
        <w:r>
          <w:rPr>
            <w:rFonts w:hint="eastAsia"/>
          </w:rPr>
          <w:t>Not</w:t>
        </w:r>
      </w:ins>
      <w:ins w:id="470" w:author="xujiayi" w:date="2024-08-09T15:43:00Z">
        <w:r>
          <w:rPr>
            <w:rFonts w:eastAsia="SimSun" w:hint="eastAsia"/>
            <w:lang w:val="en-US" w:eastAsia="zh-CN"/>
          </w:rPr>
          <w:t xml:space="preserve"> yet fully</w:t>
        </w:r>
      </w:ins>
      <w:ins w:id="471" w:author="xujiayi" w:date="2024-08-07T10:05:00Z">
        <w:r>
          <w:rPr>
            <w:rFonts w:hint="eastAsia"/>
          </w:rPr>
          <w:t xml:space="preserve"> compatible with existing rendering pipelines</w:t>
        </w:r>
      </w:ins>
      <w:bookmarkEnd w:id="2"/>
      <w:bookmarkEnd w:id="41"/>
      <w:bookmarkEnd w:id="42"/>
      <w:bookmarkEnd w:id="43"/>
      <w:bookmarkEnd w:id="44"/>
      <w:bookmarkEnd w:id="45"/>
      <w:bookmarkEnd w:id="46"/>
      <w:bookmarkEnd w:id="48"/>
      <w:bookmarkEnd w:id="49"/>
      <w:bookmarkEnd w:id="50"/>
      <w:bookmarkEnd w:id="51"/>
      <w:bookmarkEnd w:id="52"/>
      <w:bookmarkEnd w:id="53"/>
      <w:bookmarkEnd w:id="54"/>
      <w:bookmarkEnd w:id="55"/>
      <w:bookmarkEnd w:id="56"/>
      <w:bookmarkEnd w:id="57"/>
      <w:bookmarkEnd w:id="58"/>
      <w:bookmarkEnd w:id="59"/>
    </w:p>
    <w:sectPr w:rsidR="000867C5">
      <w:headerReference w:type="even" r:id="rId16"/>
      <w:headerReference w:type="default" r:id="rId17"/>
      <w:headerReference w:type="first" r:id="rId18"/>
      <w:footnotePr>
        <w:numRestart w:val="eachSect"/>
      </w:footnotePr>
      <w:pgSz w:w="11907" w:h="16840"/>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E98C45" w14:textId="77777777" w:rsidR="00DB6D45" w:rsidRDefault="00DB6D45">
      <w:pPr>
        <w:spacing w:after="0"/>
      </w:pPr>
      <w:r>
        <w:separator/>
      </w:r>
    </w:p>
  </w:endnote>
  <w:endnote w:type="continuationSeparator" w:id="0">
    <w:p w14:paraId="179C5046" w14:textId="77777777" w:rsidR="00DB6D45" w:rsidRDefault="00DB6D45">
      <w:pPr>
        <w:spacing w:after="0"/>
      </w:pPr>
      <w:r>
        <w:continuationSeparator/>
      </w:r>
    </w:p>
  </w:endnote>
  <w:endnote w:type="continuationNotice" w:id="1">
    <w:p w14:paraId="07EDCEC5" w14:textId="77777777" w:rsidR="00DB6D45" w:rsidRDefault="00DB6D4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LineDraw">
    <w:altName w:val="LaTeX"/>
    <w:charset w:val="02"/>
    <w:family w:val="modern"/>
    <w:pitch w:val="default"/>
  </w:font>
  <w:font w:name="Courier">
    <w:panose1 w:val="02070409020205020404"/>
    <w:charset w:val="00"/>
    <w:family w:val="modern"/>
    <w:pitch w:val="fixed"/>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1BF3EB" w14:textId="77777777" w:rsidR="00DB6D45" w:rsidRDefault="00DB6D45">
      <w:pPr>
        <w:spacing w:after="0"/>
      </w:pPr>
      <w:r>
        <w:separator/>
      </w:r>
    </w:p>
  </w:footnote>
  <w:footnote w:type="continuationSeparator" w:id="0">
    <w:p w14:paraId="6294D3D6" w14:textId="77777777" w:rsidR="00DB6D45" w:rsidRDefault="00DB6D45">
      <w:pPr>
        <w:spacing w:after="0"/>
      </w:pPr>
      <w:r>
        <w:continuationSeparator/>
      </w:r>
    </w:p>
  </w:footnote>
  <w:footnote w:type="continuationNotice" w:id="1">
    <w:p w14:paraId="5DA8B9BE" w14:textId="77777777" w:rsidR="00DB6D45" w:rsidRDefault="00DB6D45">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B8AF37" w14:textId="77777777" w:rsidR="000867C5" w:rsidRDefault="00F81006">
    <w:r>
      <w:t xml:space="preserve">Page </w:t>
    </w:r>
    <w:r>
      <w:fldChar w:fldCharType="begin"/>
    </w:r>
    <w:r>
      <w:instrText>PAGE</w:instrText>
    </w:r>
    <w:r>
      <w:fldChar w:fldCharType="separate"/>
    </w:r>
    <w:r>
      <w:t>1</w:t>
    </w:r>
    <w: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BE4611" w14:textId="77777777" w:rsidR="000867C5" w:rsidRDefault="000867C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D06D43" w14:textId="77777777" w:rsidR="000867C5" w:rsidRDefault="00F81006">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EDB8CA" w14:textId="77777777" w:rsidR="000867C5" w:rsidRDefault="000867C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BB582270"/>
    <w:multiLevelType w:val="singleLevel"/>
    <w:tmpl w:val="BB582270"/>
    <w:lvl w:ilvl="0">
      <w:start w:val="1"/>
      <w:numFmt w:val="bullet"/>
      <w:lvlText w:val=""/>
      <w:lvlJc w:val="left"/>
      <w:pPr>
        <w:ind w:left="420" w:hanging="420"/>
      </w:pPr>
      <w:rPr>
        <w:rFonts w:ascii="Wingdings" w:hAnsi="Wingdings" w:hint="default"/>
      </w:rPr>
    </w:lvl>
  </w:abstractNum>
  <w:abstractNum w:abstractNumId="1" w15:restartNumberingAfterBreak="0">
    <w:nsid w:val="F903D937"/>
    <w:multiLevelType w:val="singleLevel"/>
    <w:tmpl w:val="F903D937"/>
    <w:lvl w:ilvl="0">
      <w:start w:val="1"/>
      <w:numFmt w:val="decimal"/>
      <w:lvlText w:val="%1."/>
      <w:lvlJc w:val="left"/>
    </w:lvl>
  </w:abstractNum>
  <w:abstractNum w:abstractNumId="2" w15:restartNumberingAfterBreak="0">
    <w:nsid w:val="FFFFFF7C"/>
    <w:multiLevelType w:val="singleLevel"/>
    <w:tmpl w:val="FFFFFF7C"/>
    <w:lvl w:ilvl="0">
      <w:start w:val="1"/>
      <w:numFmt w:val="decimal"/>
      <w:pStyle w:val="ListNumber5"/>
      <w:lvlText w:val="%1."/>
      <w:lvlJc w:val="left"/>
      <w:pPr>
        <w:tabs>
          <w:tab w:val="left" w:pos="1492"/>
        </w:tabs>
        <w:ind w:left="1492" w:hanging="360"/>
      </w:pPr>
    </w:lvl>
  </w:abstractNum>
  <w:abstractNum w:abstractNumId="3" w15:restartNumberingAfterBreak="0">
    <w:nsid w:val="FFFFFF7D"/>
    <w:multiLevelType w:val="singleLevel"/>
    <w:tmpl w:val="FFFFFF7D"/>
    <w:lvl w:ilvl="0">
      <w:start w:val="1"/>
      <w:numFmt w:val="decimal"/>
      <w:pStyle w:val="ListNumber4"/>
      <w:lvlText w:val="%1."/>
      <w:lvlJc w:val="left"/>
      <w:pPr>
        <w:tabs>
          <w:tab w:val="left" w:pos="1209"/>
        </w:tabs>
        <w:ind w:left="1209" w:hanging="360"/>
      </w:pPr>
    </w:lvl>
  </w:abstractNum>
  <w:abstractNum w:abstractNumId="4" w15:restartNumberingAfterBreak="0">
    <w:nsid w:val="FFFFFF7E"/>
    <w:multiLevelType w:val="singleLevel"/>
    <w:tmpl w:val="FFFFFF7E"/>
    <w:lvl w:ilvl="0">
      <w:start w:val="1"/>
      <w:numFmt w:val="decimal"/>
      <w:pStyle w:val="ListNumber3"/>
      <w:lvlText w:val="%1."/>
      <w:lvlJc w:val="left"/>
      <w:pPr>
        <w:tabs>
          <w:tab w:val="left" w:pos="926"/>
        </w:tabs>
        <w:ind w:left="926" w:hanging="360"/>
      </w:pPr>
    </w:lvl>
  </w:abstractNum>
  <w:num w:numId="1" w16cid:durableId="489299292">
    <w:abstractNumId w:val="4"/>
  </w:num>
  <w:num w:numId="2" w16cid:durableId="665092014">
    <w:abstractNumId w:val="3"/>
  </w:num>
  <w:num w:numId="3" w16cid:durableId="884946851">
    <w:abstractNumId w:val="2"/>
  </w:num>
  <w:num w:numId="4" w16cid:durableId="184176676">
    <w:abstractNumId w:val="1"/>
  </w:num>
  <w:num w:numId="5" w16cid:durableId="3003778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xujiayi">
    <w15:presenceInfo w15:providerId="None" w15:userId="xujiayi"/>
  </w15:person>
  <w15:person w15:author="Thomas Stockhammer">
    <w15:presenceInfo w15:providerId="AD" w15:userId="S::tsto@qti.qualcomm.com::2aa20ba2-ba43-46c1-9e8b-e40494025eed"/>
  </w15:person>
  <w15:person w15:author="Gaëlle Martin-Cocher">
    <w15:presenceInfo w15:providerId="AD" w15:userId="S::Gaelle.Martin-Cocher@InterDigital.com::088f4a44-b95e-443e-ae88-ff0803040a5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oNotDisplayPageBoundaries/>
  <w:embedSystemFonts/>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oNotUseMarginsForDrawingGridOrigin/>
  <w:drawingGridHorizontalOrigin w:val="1800"/>
  <w:drawingGridVerticalOrigin w:val="1440"/>
  <w:doNotShadeFormData/>
  <w:noPunctuationKerning/>
  <w:characterSpacingControl w:val="doNotCompress"/>
  <w:footnotePr>
    <w:numRestart w:val="eachSect"/>
    <w:footnote w:id="-1"/>
    <w:footnote w:id="0"/>
    <w:footnote w:id="1"/>
  </w:footnotePr>
  <w:endnotePr>
    <w:endnote w:id="-1"/>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7C38"/>
    <w:rsid w:val="00007FA7"/>
    <w:rsid w:val="00015CC7"/>
    <w:rsid w:val="00022E4A"/>
    <w:rsid w:val="000338B2"/>
    <w:rsid w:val="00042FA7"/>
    <w:rsid w:val="00044093"/>
    <w:rsid w:val="00052711"/>
    <w:rsid w:val="00057278"/>
    <w:rsid w:val="000607FF"/>
    <w:rsid w:val="00064408"/>
    <w:rsid w:val="0007132B"/>
    <w:rsid w:val="00085CCD"/>
    <w:rsid w:val="000867C5"/>
    <w:rsid w:val="00087630"/>
    <w:rsid w:val="000955A5"/>
    <w:rsid w:val="000A32D9"/>
    <w:rsid w:val="000A6394"/>
    <w:rsid w:val="000B311D"/>
    <w:rsid w:val="000B7FED"/>
    <w:rsid w:val="000C038A"/>
    <w:rsid w:val="000C6598"/>
    <w:rsid w:val="000D1018"/>
    <w:rsid w:val="000D2466"/>
    <w:rsid w:val="000D44B3"/>
    <w:rsid w:val="000E36EA"/>
    <w:rsid w:val="000E6D1A"/>
    <w:rsid w:val="000F6143"/>
    <w:rsid w:val="00100827"/>
    <w:rsid w:val="0010683A"/>
    <w:rsid w:val="001104DE"/>
    <w:rsid w:val="001275C1"/>
    <w:rsid w:val="001408EF"/>
    <w:rsid w:val="00141D89"/>
    <w:rsid w:val="00145D43"/>
    <w:rsid w:val="001674A1"/>
    <w:rsid w:val="00170C88"/>
    <w:rsid w:val="00175A83"/>
    <w:rsid w:val="00181C38"/>
    <w:rsid w:val="0018632E"/>
    <w:rsid w:val="00187A5B"/>
    <w:rsid w:val="00192C46"/>
    <w:rsid w:val="001A08B3"/>
    <w:rsid w:val="001A2CA0"/>
    <w:rsid w:val="001A7B60"/>
    <w:rsid w:val="001B2960"/>
    <w:rsid w:val="001B52F0"/>
    <w:rsid w:val="001B7A65"/>
    <w:rsid w:val="001B7B7D"/>
    <w:rsid w:val="001C00EE"/>
    <w:rsid w:val="001C6E39"/>
    <w:rsid w:val="001D1EAF"/>
    <w:rsid w:val="001D2B56"/>
    <w:rsid w:val="001D5BF4"/>
    <w:rsid w:val="001D7660"/>
    <w:rsid w:val="001E41F3"/>
    <w:rsid w:val="001E78F5"/>
    <w:rsid w:val="002030BF"/>
    <w:rsid w:val="00210A1A"/>
    <w:rsid w:val="00216B8B"/>
    <w:rsid w:val="00224CFD"/>
    <w:rsid w:val="00226780"/>
    <w:rsid w:val="00254991"/>
    <w:rsid w:val="00256FC4"/>
    <w:rsid w:val="0026004D"/>
    <w:rsid w:val="00260A0A"/>
    <w:rsid w:val="00263BF6"/>
    <w:rsid w:val="002640DD"/>
    <w:rsid w:val="0026455C"/>
    <w:rsid w:val="00275D12"/>
    <w:rsid w:val="00276F0A"/>
    <w:rsid w:val="00284FEB"/>
    <w:rsid w:val="00285ACC"/>
    <w:rsid w:val="002860C4"/>
    <w:rsid w:val="002953B8"/>
    <w:rsid w:val="0029598C"/>
    <w:rsid w:val="002A0331"/>
    <w:rsid w:val="002A0C46"/>
    <w:rsid w:val="002A7E72"/>
    <w:rsid w:val="002B0CDD"/>
    <w:rsid w:val="002B5741"/>
    <w:rsid w:val="002C06F0"/>
    <w:rsid w:val="002D37F6"/>
    <w:rsid w:val="002E171C"/>
    <w:rsid w:val="002E472E"/>
    <w:rsid w:val="002E5558"/>
    <w:rsid w:val="002E7814"/>
    <w:rsid w:val="002F7DAD"/>
    <w:rsid w:val="00305409"/>
    <w:rsid w:val="003150F9"/>
    <w:rsid w:val="00327675"/>
    <w:rsid w:val="00340809"/>
    <w:rsid w:val="00350A7B"/>
    <w:rsid w:val="0036035E"/>
    <w:rsid w:val="003609EF"/>
    <w:rsid w:val="0036231A"/>
    <w:rsid w:val="00367FF3"/>
    <w:rsid w:val="00372704"/>
    <w:rsid w:val="00374DD4"/>
    <w:rsid w:val="0038065E"/>
    <w:rsid w:val="003869EB"/>
    <w:rsid w:val="00396C1D"/>
    <w:rsid w:val="003A48C9"/>
    <w:rsid w:val="003A6F20"/>
    <w:rsid w:val="003B6B1E"/>
    <w:rsid w:val="003C06B6"/>
    <w:rsid w:val="003C3848"/>
    <w:rsid w:val="003D1820"/>
    <w:rsid w:val="003D2685"/>
    <w:rsid w:val="003D677A"/>
    <w:rsid w:val="003E1A36"/>
    <w:rsid w:val="003E680A"/>
    <w:rsid w:val="003E787A"/>
    <w:rsid w:val="003F576A"/>
    <w:rsid w:val="00410371"/>
    <w:rsid w:val="004140C2"/>
    <w:rsid w:val="004239BF"/>
    <w:rsid w:val="004242F1"/>
    <w:rsid w:val="0043014A"/>
    <w:rsid w:val="004328BB"/>
    <w:rsid w:val="0044651A"/>
    <w:rsid w:val="00447816"/>
    <w:rsid w:val="00450B08"/>
    <w:rsid w:val="00456897"/>
    <w:rsid w:val="00460D21"/>
    <w:rsid w:val="00460F33"/>
    <w:rsid w:val="004678C0"/>
    <w:rsid w:val="0048390C"/>
    <w:rsid w:val="004A5BDB"/>
    <w:rsid w:val="004A5CF5"/>
    <w:rsid w:val="004B75B7"/>
    <w:rsid w:val="004C4301"/>
    <w:rsid w:val="004D7374"/>
    <w:rsid w:val="00506A4D"/>
    <w:rsid w:val="00512738"/>
    <w:rsid w:val="0051580D"/>
    <w:rsid w:val="00520BC1"/>
    <w:rsid w:val="00527C5C"/>
    <w:rsid w:val="00547111"/>
    <w:rsid w:val="00547186"/>
    <w:rsid w:val="005505ED"/>
    <w:rsid w:val="00555909"/>
    <w:rsid w:val="005609CE"/>
    <w:rsid w:val="005901E1"/>
    <w:rsid w:val="00592D2C"/>
    <w:rsid w:val="00592D74"/>
    <w:rsid w:val="005935CD"/>
    <w:rsid w:val="005A21B4"/>
    <w:rsid w:val="005B0D15"/>
    <w:rsid w:val="005B60AE"/>
    <w:rsid w:val="005B6CCF"/>
    <w:rsid w:val="005C16C3"/>
    <w:rsid w:val="005C4ADE"/>
    <w:rsid w:val="005D1105"/>
    <w:rsid w:val="005D3FC7"/>
    <w:rsid w:val="005E2C44"/>
    <w:rsid w:val="005F1244"/>
    <w:rsid w:val="005F46D5"/>
    <w:rsid w:val="005F522F"/>
    <w:rsid w:val="006042C6"/>
    <w:rsid w:val="0061099F"/>
    <w:rsid w:val="00621188"/>
    <w:rsid w:val="006257ED"/>
    <w:rsid w:val="0063751C"/>
    <w:rsid w:val="00637B41"/>
    <w:rsid w:val="00641CC6"/>
    <w:rsid w:val="00654B38"/>
    <w:rsid w:val="00657790"/>
    <w:rsid w:val="00665C47"/>
    <w:rsid w:val="00685198"/>
    <w:rsid w:val="0069296C"/>
    <w:rsid w:val="00693DA7"/>
    <w:rsid w:val="00695808"/>
    <w:rsid w:val="00695D48"/>
    <w:rsid w:val="006A296E"/>
    <w:rsid w:val="006A7109"/>
    <w:rsid w:val="006B46FB"/>
    <w:rsid w:val="006B4E6B"/>
    <w:rsid w:val="006C0D2E"/>
    <w:rsid w:val="006C4977"/>
    <w:rsid w:val="006E21FB"/>
    <w:rsid w:val="006E5640"/>
    <w:rsid w:val="006E70DC"/>
    <w:rsid w:val="00716EFA"/>
    <w:rsid w:val="007176FF"/>
    <w:rsid w:val="00724F4D"/>
    <w:rsid w:val="007328D4"/>
    <w:rsid w:val="00736EC5"/>
    <w:rsid w:val="00780C29"/>
    <w:rsid w:val="00784DE9"/>
    <w:rsid w:val="00792342"/>
    <w:rsid w:val="007932B5"/>
    <w:rsid w:val="007977A8"/>
    <w:rsid w:val="007A3BEB"/>
    <w:rsid w:val="007B3155"/>
    <w:rsid w:val="007B45BB"/>
    <w:rsid w:val="007B512A"/>
    <w:rsid w:val="007C2097"/>
    <w:rsid w:val="007D6A07"/>
    <w:rsid w:val="007D6F1D"/>
    <w:rsid w:val="007D7700"/>
    <w:rsid w:val="007F14AD"/>
    <w:rsid w:val="007F7259"/>
    <w:rsid w:val="008040A8"/>
    <w:rsid w:val="00805CF6"/>
    <w:rsid w:val="00810C88"/>
    <w:rsid w:val="00810E83"/>
    <w:rsid w:val="00812B3C"/>
    <w:rsid w:val="0081629F"/>
    <w:rsid w:val="00817343"/>
    <w:rsid w:val="0082587C"/>
    <w:rsid w:val="008279FA"/>
    <w:rsid w:val="008610F2"/>
    <w:rsid w:val="008612FB"/>
    <w:rsid w:val="008625EE"/>
    <w:rsid w:val="008626E7"/>
    <w:rsid w:val="00867E71"/>
    <w:rsid w:val="00870EE7"/>
    <w:rsid w:val="00871465"/>
    <w:rsid w:val="00871CE5"/>
    <w:rsid w:val="008863B9"/>
    <w:rsid w:val="008A45A6"/>
    <w:rsid w:val="008B4968"/>
    <w:rsid w:val="008B57F5"/>
    <w:rsid w:val="008C1F16"/>
    <w:rsid w:val="008C5126"/>
    <w:rsid w:val="008C77F1"/>
    <w:rsid w:val="008D41D5"/>
    <w:rsid w:val="008D77DF"/>
    <w:rsid w:val="008E00E9"/>
    <w:rsid w:val="008E36CD"/>
    <w:rsid w:val="008E413B"/>
    <w:rsid w:val="008F285A"/>
    <w:rsid w:val="008F2975"/>
    <w:rsid w:val="008F3789"/>
    <w:rsid w:val="008F50A5"/>
    <w:rsid w:val="008F6429"/>
    <w:rsid w:val="008F686C"/>
    <w:rsid w:val="009066D9"/>
    <w:rsid w:val="009148DE"/>
    <w:rsid w:val="009150B0"/>
    <w:rsid w:val="00916E13"/>
    <w:rsid w:val="00921CBE"/>
    <w:rsid w:val="00926265"/>
    <w:rsid w:val="0093458A"/>
    <w:rsid w:val="009350E4"/>
    <w:rsid w:val="0093792A"/>
    <w:rsid w:val="00941E30"/>
    <w:rsid w:val="00946DD0"/>
    <w:rsid w:val="00950BA9"/>
    <w:rsid w:val="00964188"/>
    <w:rsid w:val="00965B61"/>
    <w:rsid w:val="00966023"/>
    <w:rsid w:val="009748D4"/>
    <w:rsid w:val="009777D9"/>
    <w:rsid w:val="00991B88"/>
    <w:rsid w:val="00994787"/>
    <w:rsid w:val="009A0961"/>
    <w:rsid w:val="009A1A2C"/>
    <w:rsid w:val="009A2216"/>
    <w:rsid w:val="009A4ADE"/>
    <w:rsid w:val="009A5753"/>
    <w:rsid w:val="009A579D"/>
    <w:rsid w:val="009A7B6D"/>
    <w:rsid w:val="009A7BF2"/>
    <w:rsid w:val="009B0704"/>
    <w:rsid w:val="009B1140"/>
    <w:rsid w:val="009B11C6"/>
    <w:rsid w:val="009C217D"/>
    <w:rsid w:val="009C3A3E"/>
    <w:rsid w:val="009C7B1F"/>
    <w:rsid w:val="009E3297"/>
    <w:rsid w:val="009F3688"/>
    <w:rsid w:val="009F734F"/>
    <w:rsid w:val="00A01FAF"/>
    <w:rsid w:val="00A022CD"/>
    <w:rsid w:val="00A02BE5"/>
    <w:rsid w:val="00A051F0"/>
    <w:rsid w:val="00A101B8"/>
    <w:rsid w:val="00A17DE3"/>
    <w:rsid w:val="00A246B6"/>
    <w:rsid w:val="00A43AB3"/>
    <w:rsid w:val="00A4557F"/>
    <w:rsid w:val="00A47E70"/>
    <w:rsid w:val="00A50CF0"/>
    <w:rsid w:val="00A51BE5"/>
    <w:rsid w:val="00A566DB"/>
    <w:rsid w:val="00A66EE7"/>
    <w:rsid w:val="00A67D1F"/>
    <w:rsid w:val="00A719CF"/>
    <w:rsid w:val="00A7671C"/>
    <w:rsid w:val="00A83ACE"/>
    <w:rsid w:val="00A8483F"/>
    <w:rsid w:val="00A94E8E"/>
    <w:rsid w:val="00AA2CBC"/>
    <w:rsid w:val="00AA56F6"/>
    <w:rsid w:val="00AA7643"/>
    <w:rsid w:val="00AB371E"/>
    <w:rsid w:val="00AB4B59"/>
    <w:rsid w:val="00AB637D"/>
    <w:rsid w:val="00AC1400"/>
    <w:rsid w:val="00AC3362"/>
    <w:rsid w:val="00AC5820"/>
    <w:rsid w:val="00AC6F47"/>
    <w:rsid w:val="00AD1CD8"/>
    <w:rsid w:val="00AF333F"/>
    <w:rsid w:val="00AF7285"/>
    <w:rsid w:val="00B00EF9"/>
    <w:rsid w:val="00B04437"/>
    <w:rsid w:val="00B14E6B"/>
    <w:rsid w:val="00B258BB"/>
    <w:rsid w:val="00B4112A"/>
    <w:rsid w:val="00B413C5"/>
    <w:rsid w:val="00B60505"/>
    <w:rsid w:val="00B67B97"/>
    <w:rsid w:val="00B735C8"/>
    <w:rsid w:val="00B84728"/>
    <w:rsid w:val="00B90C12"/>
    <w:rsid w:val="00B968C8"/>
    <w:rsid w:val="00BA04B3"/>
    <w:rsid w:val="00BA2A47"/>
    <w:rsid w:val="00BA3752"/>
    <w:rsid w:val="00BA3EC5"/>
    <w:rsid w:val="00BA4D0A"/>
    <w:rsid w:val="00BA51D9"/>
    <w:rsid w:val="00BB5DFC"/>
    <w:rsid w:val="00BD1347"/>
    <w:rsid w:val="00BD279D"/>
    <w:rsid w:val="00BD6BB8"/>
    <w:rsid w:val="00BE038D"/>
    <w:rsid w:val="00BE79DF"/>
    <w:rsid w:val="00BF338A"/>
    <w:rsid w:val="00C12426"/>
    <w:rsid w:val="00C16B6C"/>
    <w:rsid w:val="00C24E23"/>
    <w:rsid w:val="00C276D6"/>
    <w:rsid w:val="00C277D7"/>
    <w:rsid w:val="00C35180"/>
    <w:rsid w:val="00C360D9"/>
    <w:rsid w:val="00C375E6"/>
    <w:rsid w:val="00C43CE1"/>
    <w:rsid w:val="00C53C67"/>
    <w:rsid w:val="00C5554D"/>
    <w:rsid w:val="00C57FCC"/>
    <w:rsid w:val="00C61438"/>
    <w:rsid w:val="00C6336A"/>
    <w:rsid w:val="00C65372"/>
    <w:rsid w:val="00C66BA2"/>
    <w:rsid w:val="00C95985"/>
    <w:rsid w:val="00CA2BD3"/>
    <w:rsid w:val="00CB1A18"/>
    <w:rsid w:val="00CC5026"/>
    <w:rsid w:val="00CC5075"/>
    <w:rsid w:val="00CC68D0"/>
    <w:rsid w:val="00CE1A50"/>
    <w:rsid w:val="00CF0AB0"/>
    <w:rsid w:val="00D03F9A"/>
    <w:rsid w:val="00D06D51"/>
    <w:rsid w:val="00D078D9"/>
    <w:rsid w:val="00D21074"/>
    <w:rsid w:val="00D24991"/>
    <w:rsid w:val="00D24BBD"/>
    <w:rsid w:val="00D4276F"/>
    <w:rsid w:val="00D4385C"/>
    <w:rsid w:val="00D449D8"/>
    <w:rsid w:val="00D44C8A"/>
    <w:rsid w:val="00D47C73"/>
    <w:rsid w:val="00D50255"/>
    <w:rsid w:val="00D62692"/>
    <w:rsid w:val="00D66520"/>
    <w:rsid w:val="00D731E7"/>
    <w:rsid w:val="00D85C56"/>
    <w:rsid w:val="00D900F0"/>
    <w:rsid w:val="00D94B13"/>
    <w:rsid w:val="00D95960"/>
    <w:rsid w:val="00D96CE0"/>
    <w:rsid w:val="00DA30C9"/>
    <w:rsid w:val="00DA3DFC"/>
    <w:rsid w:val="00DB6D45"/>
    <w:rsid w:val="00DB7C21"/>
    <w:rsid w:val="00DC3419"/>
    <w:rsid w:val="00DD1AA1"/>
    <w:rsid w:val="00DD1BB0"/>
    <w:rsid w:val="00DE34CF"/>
    <w:rsid w:val="00DF7ACD"/>
    <w:rsid w:val="00E120DD"/>
    <w:rsid w:val="00E13F3D"/>
    <w:rsid w:val="00E2324E"/>
    <w:rsid w:val="00E30608"/>
    <w:rsid w:val="00E33BAF"/>
    <w:rsid w:val="00E34898"/>
    <w:rsid w:val="00E73740"/>
    <w:rsid w:val="00E75739"/>
    <w:rsid w:val="00EB09B7"/>
    <w:rsid w:val="00EE4D53"/>
    <w:rsid w:val="00EE7D7C"/>
    <w:rsid w:val="00EF7FDC"/>
    <w:rsid w:val="00F00806"/>
    <w:rsid w:val="00F049C8"/>
    <w:rsid w:val="00F13977"/>
    <w:rsid w:val="00F15D81"/>
    <w:rsid w:val="00F25D98"/>
    <w:rsid w:val="00F27EE7"/>
    <w:rsid w:val="00F300FB"/>
    <w:rsid w:val="00F318F1"/>
    <w:rsid w:val="00F43BBB"/>
    <w:rsid w:val="00F440FB"/>
    <w:rsid w:val="00F509A7"/>
    <w:rsid w:val="00F50FD2"/>
    <w:rsid w:val="00F55AF8"/>
    <w:rsid w:val="00F56017"/>
    <w:rsid w:val="00F659F1"/>
    <w:rsid w:val="00F713E6"/>
    <w:rsid w:val="00F75E5A"/>
    <w:rsid w:val="00F81006"/>
    <w:rsid w:val="00F941F6"/>
    <w:rsid w:val="00FA274A"/>
    <w:rsid w:val="00FA2F43"/>
    <w:rsid w:val="00FB25BA"/>
    <w:rsid w:val="00FB6386"/>
    <w:rsid w:val="00FC0E49"/>
    <w:rsid w:val="00FE1567"/>
    <w:rsid w:val="00FE3729"/>
    <w:rsid w:val="00FF0834"/>
    <w:rsid w:val="00FF574B"/>
    <w:rsid w:val="074F4B76"/>
    <w:rsid w:val="0FAA6444"/>
    <w:rsid w:val="14F02C3A"/>
    <w:rsid w:val="16153D10"/>
    <w:rsid w:val="16EA2B51"/>
    <w:rsid w:val="1E123033"/>
    <w:rsid w:val="25781A4C"/>
    <w:rsid w:val="25E3232E"/>
    <w:rsid w:val="29E35C5E"/>
    <w:rsid w:val="2A5D15D8"/>
    <w:rsid w:val="2AC80C26"/>
    <w:rsid w:val="2C180477"/>
    <w:rsid w:val="2C786AF5"/>
    <w:rsid w:val="2CB321F6"/>
    <w:rsid w:val="2F893C4E"/>
    <w:rsid w:val="32681EA9"/>
    <w:rsid w:val="33E427DC"/>
    <w:rsid w:val="34114CB6"/>
    <w:rsid w:val="36333885"/>
    <w:rsid w:val="37D361E0"/>
    <w:rsid w:val="38727321"/>
    <w:rsid w:val="3BB32738"/>
    <w:rsid w:val="3F251E8B"/>
    <w:rsid w:val="43FD3499"/>
    <w:rsid w:val="45642B1D"/>
    <w:rsid w:val="48433ED5"/>
    <w:rsid w:val="4B1807E6"/>
    <w:rsid w:val="4D140209"/>
    <w:rsid w:val="4E4A22A1"/>
    <w:rsid w:val="4F44768D"/>
    <w:rsid w:val="5167040A"/>
    <w:rsid w:val="52775BAB"/>
    <w:rsid w:val="53982C19"/>
    <w:rsid w:val="5E444F23"/>
    <w:rsid w:val="62766443"/>
    <w:rsid w:val="68CB3DA3"/>
    <w:rsid w:val="6D7101EF"/>
    <w:rsid w:val="6E6E607E"/>
    <w:rsid w:val="71BB0DD8"/>
    <w:rsid w:val="76C778EB"/>
    <w:rsid w:val="7A4C5AD8"/>
    <w:rsid w:val="7A4D17B6"/>
    <w:rsid w:val="7E3706E0"/>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8F94505"/>
  <w15:docId w15:val="{3FEF8CBA-4E06-4DCA-B8EE-1B46E07DD9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qFormat="1"/>
    <w:lsdException w:name="toc 4" w:qFormat="1"/>
    <w:lsdException w:name="toc 5" w:qFormat="1"/>
    <w:lsdException w:name="toc 6" w:qFormat="1"/>
    <w:lsdException w:name="toc 7" w:qFormat="1"/>
    <w:lsdException w:name="toc 8" w:uiPriority="39" w:qFormat="1"/>
    <w:lsdException w:name="toc 9" w:uiPriority="39" w:qFormat="1"/>
    <w:lsdException w:name="Normal Indent" w:qFormat="1"/>
    <w:lsdException w:name="footnote text" w:qFormat="1"/>
    <w:lsdException w:name="annotation text" w:qFormat="1"/>
    <w:lsdException w:name="header" w:qFormat="1"/>
    <w:lsdException w:name="footer" w:qFormat="1"/>
    <w:lsdException w:name="index heading" w:qFormat="1"/>
    <w:lsdException w:name="caption" w:semiHidden="1" w:unhideWhenUsed="1" w:qFormat="1"/>
    <w:lsdException w:name="table of figures" w:qFormat="1"/>
    <w:lsdException w:name="envelope address" w:qFormat="1"/>
    <w:lsdException w:name="envelope return" w:qFormat="1"/>
    <w:lsdException w:name="footnote reference" w:semiHidden="1" w:qFormat="1"/>
    <w:lsdException w:name="annotation reference" w:qFormat="1"/>
    <w:lsdException w:name="line number" w:semiHidden="1" w:unhideWhenUsed="1"/>
    <w:lsdException w:name="page number" w:semiHidden="1" w:unhideWhenUsed="1"/>
    <w:lsdException w:name="endnote reference" w:semiHidden="1" w:unhideWhenUsed="1"/>
    <w:lsdException w:name="endnote text" w:qFormat="1"/>
    <w:lsdException w:name="table of authorities" w:qFormat="1"/>
    <w:lsdException w:name="macro" w:qFormat="1"/>
    <w:lsdException w:name="toa heading"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qFormat="1"/>
    <w:lsdException w:name="Closing" w:qFormat="1"/>
    <w:lsdException w:name="Signature" w:qFormat="1"/>
    <w:lsdException w:name="Default Paragraph Font" w:semiHidden="1" w:uiPriority="1" w:unhideWhenUsed="1" w:qFormat="1"/>
    <w:lsdException w:name="Body Text"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qFormat="1"/>
    <w:lsdException w:name="Salutation" w:qFormat="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qFormat="1"/>
    <w:lsdException w:name="FollowedHyperlink" w:qFormat="1"/>
    <w:lsdException w:name="Strong" w:qFormat="1"/>
    <w:lsdException w:name="Emphasis" w:qFormat="1"/>
    <w:lsdException w:name="Document Map" w:qFormat="1"/>
    <w:lsdException w:name="Plain Text" w:qFormat="1"/>
    <w:lsdException w:name="E-mail Signature" w:qFormat="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qFormat="1"/>
    <w:lsdException w:name="HTML Cite" w:semiHidden="1" w:unhideWhenUsed="1"/>
    <w:lsdException w:name="HTML Code" w:uiPriority="99" w:unhideWhenUsed="1" w:qFormat="1"/>
    <w:lsdException w:name="HTML Definition" w:semiHidden="1" w:unhideWhenUsed="1"/>
    <w:lsdException w:name="HTML Keyboard" w:semiHidden="1" w:unhideWhenUsed="1"/>
    <w:lsdException w:name="HTML Preformatted" w:uiPriority="99"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rFonts w:eastAsia="Times New Roman"/>
      <w:lang w:val="en-GB"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eastAsia="Times New Roman" w:hAnsi="Arial"/>
      <w:sz w:val="36"/>
      <w:lang w:val="en-GB"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qFormat/>
    <w:pPr>
      <w:tabs>
        <w:tab w:val="left" w:pos="480"/>
        <w:tab w:val="left" w:pos="960"/>
        <w:tab w:val="left" w:pos="1440"/>
        <w:tab w:val="left" w:pos="1920"/>
        <w:tab w:val="left" w:pos="2400"/>
        <w:tab w:val="left" w:pos="2880"/>
        <w:tab w:val="left" w:pos="3360"/>
        <w:tab w:val="left" w:pos="3840"/>
        <w:tab w:val="left" w:pos="4320"/>
      </w:tabs>
    </w:pPr>
    <w:rPr>
      <w:rFonts w:ascii="Consolas" w:eastAsia="Times New Roman" w:hAnsi="Consolas"/>
      <w:lang w:val="en-GB" w:eastAsia="en-US"/>
    </w:rPr>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qFormat/>
    <w:pPr>
      <w:ind w:left="568" w:hanging="284"/>
    </w:pPr>
  </w:style>
  <w:style w:type="paragraph" w:styleId="TOC7">
    <w:name w:val="toc 7"/>
    <w:basedOn w:val="TOC6"/>
    <w:next w:val="Normal"/>
    <w:qFormat/>
    <w:pPr>
      <w:ind w:left="2268" w:hanging="2268"/>
    </w:pPr>
  </w:style>
  <w:style w:type="paragraph" w:styleId="TOC6">
    <w:name w:val="toc 6"/>
    <w:basedOn w:val="TOC5"/>
    <w:next w:val="Normal"/>
    <w:qFormat/>
    <w:pPr>
      <w:ind w:left="1985" w:hanging="1985"/>
    </w:pPr>
  </w:style>
  <w:style w:type="paragraph" w:styleId="TOC5">
    <w:name w:val="toc 5"/>
    <w:basedOn w:val="TOC4"/>
    <w:next w:val="Normal"/>
    <w:qFormat/>
    <w:pPr>
      <w:ind w:left="1701" w:hanging="1701"/>
    </w:pPr>
  </w:style>
  <w:style w:type="paragraph" w:styleId="TOC4">
    <w:name w:val="toc 4"/>
    <w:basedOn w:val="TOC3"/>
    <w:next w:val="Normal"/>
    <w:qFormat/>
    <w:pPr>
      <w:ind w:left="1418" w:hanging="1418"/>
    </w:pPr>
  </w:style>
  <w:style w:type="paragraph" w:styleId="TOC3">
    <w:name w:val="toc 3"/>
    <w:basedOn w:val="TOC2"/>
    <w:next w:val="Normal"/>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next w:val="Normal"/>
    <w:uiPriority w:val="39"/>
    <w:qFormat/>
    <w:pPr>
      <w:keepNext/>
      <w:keepLines/>
      <w:widowControl w:val="0"/>
      <w:tabs>
        <w:tab w:val="right" w:leader="dot" w:pos="9639"/>
      </w:tabs>
      <w:spacing w:before="120"/>
      <w:ind w:left="567" w:right="425" w:hanging="567"/>
    </w:pPr>
    <w:rPr>
      <w:rFonts w:eastAsia="Times New Roman"/>
      <w:sz w:val="22"/>
      <w:lang w:val="en-GB" w:eastAsia="en-US"/>
    </w:rPr>
  </w:style>
  <w:style w:type="paragraph" w:styleId="ListNumber2">
    <w:name w:val="List Number 2"/>
    <w:basedOn w:val="ListNumber"/>
    <w:qFormat/>
    <w:pPr>
      <w:ind w:left="851"/>
    </w:pPr>
  </w:style>
  <w:style w:type="paragraph" w:styleId="ListNumber">
    <w:name w:val="List Number"/>
    <w:basedOn w:val="List"/>
    <w:qFormat/>
  </w:style>
  <w:style w:type="paragraph" w:styleId="TableofAuthorities">
    <w:name w:val="table of authorities"/>
    <w:basedOn w:val="Normal"/>
    <w:next w:val="Normal"/>
    <w:qFormat/>
    <w:pPr>
      <w:spacing w:after="0"/>
      <w:ind w:left="200" w:hanging="200"/>
    </w:pPr>
  </w:style>
  <w:style w:type="paragraph" w:styleId="NoteHeading">
    <w:name w:val="Note Heading"/>
    <w:basedOn w:val="Normal"/>
    <w:next w:val="Normal"/>
    <w:link w:val="NoteHeadingChar"/>
    <w:qFormat/>
    <w:pPr>
      <w:spacing w:after="0"/>
    </w:pPr>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Index8">
    <w:name w:val="index 8"/>
    <w:basedOn w:val="Normal"/>
    <w:next w:val="Normal"/>
    <w:qFormat/>
    <w:pPr>
      <w:spacing w:after="0"/>
      <w:ind w:left="1600" w:hanging="200"/>
    </w:pPr>
  </w:style>
  <w:style w:type="paragraph" w:styleId="E-mailSignature">
    <w:name w:val="E-mail Signature"/>
    <w:basedOn w:val="Normal"/>
    <w:link w:val="E-mailSignatureChar"/>
    <w:qFormat/>
    <w:pPr>
      <w:spacing w:after="0"/>
    </w:pPr>
  </w:style>
  <w:style w:type="paragraph" w:styleId="NormalIndent">
    <w:name w:val="Normal Indent"/>
    <w:basedOn w:val="Normal"/>
    <w:qFormat/>
    <w:pPr>
      <w:ind w:left="720"/>
    </w:pPr>
  </w:style>
  <w:style w:type="paragraph" w:styleId="Caption">
    <w:name w:val="caption"/>
    <w:basedOn w:val="Normal"/>
    <w:next w:val="Normal"/>
    <w:semiHidden/>
    <w:unhideWhenUsed/>
    <w:qFormat/>
    <w:pPr>
      <w:spacing w:after="200"/>
    </w:pPr>
    <w:rPr>
      <w:i/>
      <w:iCs/>
      <w:color w:val="1F497D" w:themeColor="text2"/>
      <w:sz w:val="18"/>
      <w:szCs w:val="18"/>
    </w:rPr>
  </w:style>
  <w:style w:type="paragraph" w:styleId="Index5">
    <w:name w:val="index 5"/>
    <w:basedOn w:val="Normal"/>
    <w:next w:val="Normal"/>
    <w:qFormat/>
    <w:pPr>
      <w:spacing w:after="0"/>
      <w:ind w:left="1000" w:hanging="200"/>
    </w:pPr>
  </w:style>
  <w:style w:type="paragraph" w:styleId="EnvelopeAddress">
    <w:name w:val="envelope address"/>
    <w:basedOn w:val="Normal"/>
    <w:qFormat/>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DocumentMap">
    <w:name w:val="Document Map"/>
    <w:basedOn w:val="Normal"/>
    <w:link w:val="DocumentMapChar"/>
    <w:qFormat/>
    <w:pPr>
      <w:shd w:val="clear" w:color="auto" w:fill="000080"/>
    </w:pPr>
    <w:rPr>
      <w:rFonts w:ascii="Tahoma" w:hAnsi="Tahoma" w:cs="Tahoma"/>
    </w:rPr>
  </w:style>
  <w:style w:type="paragraph" w:styleId="TOAHeading">
    <w:name w:val="toa heading"/>
    <w:basedOn w:val="Normal"/>
    <w:next w:val="Normal"/>
    <w:qFormat/>
    <w:pPr>
      <w:spacing w:before="120"/>
    </w:pPr>
    <w:rPr>
      <w:rFonts w:asciiTheme="majorHAnsi" w:eastAsiaTheme="majorEastAsia" w:hAnsiTheme="majorHAnsi" w:cstheme="majorBidi"/>
      <w:b/>
      <w:bCs/>
      <w:sz w:val="24"/>
      <w:szCs w:val="24"/>
    </w:rPr>
  </w:style>
  <w:style w:type="paragraph" w:styleId="CommentText">
    <w:name w:val="annotation text"/>
    <w:basedOn w:val="Normal"/>
    <w:link w:val="CommentTextChar"/>
    <w:qFormat/>
  </w:style>
  <w:style w:type="paragraph" w:styleId="Index6">
    <w:name w:val="index 6"/>
    <w:basedOn w:val="Normal"/>
    <w:next w:val="Normal"/>
    <w:qFormat/>
    <w:pPr>
      <w:spacing w:after="0"/>
      <w:ind w:left="1200" w:hanging="200"/>
    </w:pPr>
  </w:style>
  <w:style w:type="paragraph" w:styleId="Salutation">
    <w:name w:val="Salutation"/>
    <w:basedOn w:val="Normal"/>
    <w:next w:val="Normal"/>
    <w:link w:val="SalutationChar"/>
    <w:qFormat/>
  </w:style>
  <w:style w:type="paragraph" w:styleId="BodyText3">
    <w:name w:val="Body Text 3"/>
    <w:basedOn w:val="Normal"/>
    <w:link w:val="BodyText3Char"/>
    <w:qFormat/>
    <w:pPr>
      <w:spacing w:after="120"/>
    </w:pPr>
    <w:rPr>
      <w:sz w:val="16"/>
      <w:szCs w:val="16"/>
    </w:rPr>
  </w:style>
  <w:style w:type="paragraph" w:styleId="Closing">
    <w:name w:val="Closing"/>
    <w:basedOn w:val="Normal"/>
    <w:link w:val="ClosingChar"/>
    <w:qFormat/>
    <w:pPr>
      <w:spacing w:after="0"/>
      <w:ind w:left="4252"/>
    </w:pPr>
  </w:style>
  <w:style w:type="paragraph" w:styleId="BodyText">
    <w:name w:val="Body Text"/>
    <w:basedOn w:val="Normal"/>
    <w:link w:val="BodyTextChar"/>
    <w:qFormat/>
    <w:pPr>
      <w:spacing w:after="120"/>
    </w:pPr>
  </w:style>
  <w:style w:type="paragraph" w:styleId="BodyTextIndent">
    <w:name w:val="Body Text Indent"/>
    <w:basedOn w:val="Normal"/>
    <w:link w:val="BodyTextIndentChar"/>
    <w:qFormat/>
    <w:pPr>
      <w:spacing w:after="120"/>
      <w:ind w:left="283"/>
    </w:pPr>
  </w:style>
  <w:style w:type="paragraph" w:styleId="ListNumber3">
    <w:name w:val="List Number 3"/>
    <w:basedOn w:val="Normal"/>
    <w:qFormat/>
    <w:pPr>
      <w:numPr>
        <w:numId w:val="1"/>
      </w:numPr>
      <w:contextualSpacing/>
    </w:pPr>
  </w:style>
  <w:style w:type="paragraph" w:styleId="ListContinue">
    <w:name w:val="List Continue"/>
    <w:basedOn w:val="Normal"/>
    <w:qFormat/>
    <w:pPr>
      <w:spacing w:after="120"/>
      <w:ind w:left="283"/>
      <w:contextualSpacing/>
    </w:pPr>
  </w:style>
  <w:style w:type="paragraph" w:styleId="BlockText">
    <w:name w:val="Block Text"/>
    <w:basedOn w:val="Normal"/>
    <w:qFormat/>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HTMLAddress">
    <w:name w:val="HTML Address"/>
    <w:basedOn w:val="Normal"/>
    <w:link w:val="HTMLAddressChar"/>
    <w:qFormat/>
    <w:pPr>
      <w:spacing w:after="0"/>
    </w:pPr>
    <w:rPr>
      <w:i/>
      <w:iCs/>
    </w:rPr>
  </w:style>
  <w:style w:type="paragraph" w:styleId="Index4">
    <w:name w:val="index 4"/>
    <w:basedOn w:val="Normal"/>
    <w:next w:val="Normal"/>
    <w:qFormat/>
    <w:pPr>
      <w:spacing w:after="0"/>
      <w:ind w:left="800" w:hanging="200"/>
    </w:pPr>
  </w:style>
  <w:style w:type="paragraph" w:styleId="PlainText">
    <w:name w:val="Plain Text"/>
    <w:basedOn w:val="Normal"/>
    <w:link w:val="PlainTextChar"/>
    <w:qFormat/>
    <w:pPr>
      <w:spacing w:after="0"/>
    </w:pPr>
    <w:rPr>
      <w:rFonts w:ascii="Consolas" w:hAnsi="Consolas"/>
      <w:sz w:val="21"/>
      <w:szCs w:val="21"/>
    </w:rPr>
  </w:style>
  <w:style w:type="paragraph" w:styleId="ListBullet5">
    <w:name w:val="List Bullet 5"/>
    <w:basedOn w:val="ListBullet4"/>
    <w:qFormat/>
    <w:pPr>
      <w:ind w:left="1702"/>
    </w:pPr>
  </w:style>
  <w:style w:type="paragraph" w:styleId="ListNumber4">
    <w:name w:val="List Number 4"/>
    <w:basedOn w:val="Normal"/>
    <w:qFormat/>
    <w:pPr>
      <w:numPr>
        <w:numId w:val="2"/>
      </w:numPr>
      <w:contextualSpacing/>
    </w:pPr>
  </w:style>
  <w:style w:type="paragraph" w:styleId="TOC8">
    <w:name w:val="toc 8"/>
    <w:basedOn w:val="TOC1"/>
    <w:next w:val="Normal"/>
    <w:uiPriority w:val="39"/>
    <w:qFormat/>
    <w:pPr>
      <w:spacing w:before="180"/>
      <w:ind w:left="2693" w:hanging="2693"/>
    </w:pPr>
    <w:rPr>
      <w:b/>
    </w:rPr>
  </w:style>
  <w:style w:type="paragraph" w:styleId="Index3">
    <w:name w:val="index 3"/>
    <w:basedOn w:val="Normal"/>
    <w:next w:val="Normal"/>
    <w:qFormat/>
    <w:pPr>
      <w:spacing w:after="0"/>
      <w:ind w:left="600" w:hanging="200"/>
    </w:pPr>
  </w:style>
  <w:style w:type="paragraph" w:styleId="Date">
    <w:name w:val="Date"/>
    <w:basedOn w:val="Normal"/>
    <w:next w:val="Normal"/>
    <w:link w:val="DateChar"/>
    <w:qFormat/>
  </w:style>
  <w:style w:type="paragraph" w:styleId="BodyTextIndent2">
    <w:name w:val="Body Text Indent 2"/>
    <w:basedOn w:val="Normal"/>
    <w:link w:val="BodyTextIndent2Char"/>
    <w:qFormat/>
    <w:pPr>
      <w:spacing w:after="120" w:line="480" w:lineRule="auto"/>
      <w:ind w:left="283"/>
    </w:pPr>
  </w:style>
  <w:style w:type="paragraph" w:styleId="EndnoteText">
    <w:name w:val="endnote text"/>
    <w:basedOn w:val="Normal"/>
    <w:link w:val="EndnoteTextChar"/>
    <w:qFormat/>
    <w:pPr>
      <w:spacing w:after="0"/>
    </w:pPr>
  </w:style>
  <w:style w:type="paragraph" w:styleId="ListContinue5">
    <w:name w:val="List Continue 5"/>
    <w:basedOn w:val="Normal"/>
    <w:qFormat/>
    <w:pPr>
      <w:spacing w:after="120"/>
      <w:ind w:left="1415"/>
      <w:contextualSpacing/>
    </w:pPr>
  </w:style>
  <w:style w:type="paragraph" w:styleId="BalloonText">
    <w:name w:val="Balloon Text"/>
    <w:basedOn w:val="Normal"/>
    <w:link w:val="BalloonTextChar"/>
    <w:semiHidden/>
    <w:qFormat/>
    <w:rPr>
      <w:rFonts w:ascii="Tahoma" w:hAnsi="Tahoma" w:cs="Tahoma"/>
      <w:sz w:val="16"/>
      <w:szCs w:val="16"/>
    </w:rPr>
  </w:style>
  <w:style w:type="paragraph" w:styleId="Footer">
    <w:name w:val="footer"/>
    <w:basedOn w:val="Header"/>
    <w:link w:val="FooterChar"/>
    <w:qFormat/>
    <w:pPr>
      <w:jc w:val="center"/>
    </w:pPr>
    <w:rPr>
      <w:i/>
    </w:rPr>
  </w:style>
  <w:style w:type="paragraph" w:styleId="Header">
    <w:name w:val="header"/>
    <w:link w:val="HeaderChar"/>
    <w:qFormat/>
    <w:pPr>
      <w:widowControl w:val="0"/>
    </w:pPr>
    <w:rPr>
      <w:rFonts w:ascii="Arial" w:eastAsia="Times New Roman" w:hAnsi="Arial"/>
      <w:b/>
      <w:sz w:val="18"/>
      <w:lang w:val="en-GB" w:eastAsia="en-US"/>
    </w:rPr>
  </w:style>
  <w:style w:type="paragraph" w:styleId="EnvelopeReturn">
    <w:name w:val="envelope return"/>
    <w:basedOn w:val="Normal"/>
    <w:qFormat/>
    <w:pPr>
      <w:spacing w:after="0"/>
    </w:pPr>
    <w:rPr>
      <w:rFonts w:asciiTheme="majorHAnsi" w:eastAsiaTheme="majorEastAsia" w:hAnsiTheme="majorHAnsi" w:cstheme="majorBidi"/>
    </w:rPr>
  </w:style>
  <w:style w:type="paragraph" w:styleId="Signature">
    <w:name w:val="Signature"/>
    <w:basedOn w:val="Normal"/>
    <w:link w:val="SignatureChar"/>
    <w:qFormat/>
    <w:pPr>
      <w:spacing w:after="0"/>
      <w:ind w:left="4252"/>
    </w:pPr>
  </w:style>
  <w:style w:type="paragraph" w:styleId="ListContinue4">
    <w:name w:val="List Continue 4"/>
    <w:basedOn w:val="Normal"/>
    <w:qFormat/>
    <w:pPr>
      <w:spacing w:after="120"/>
      <w:ind w:left="1132"/>
      <w:contextualSpacing/>
    </w:pPr>
  </w:style>
  <w:style w:type="paragraph" w:styleId="IndexHeading">
    <w:name w:val="index heading"/>
    <w:basedOn w:val="Normal"/>
    <w:next w:val="Index1"/>
    <w:qFormat/>
    <w:rPr>
      <w:rFonts w:asciiTheme="majorHAnsi" w:eastAsiaTheme="majorEastAsia" w:hAnsiTheme="majorHAnsi" w:cstheme="majorBidi"/>
      <w:b/>
      <w:bCs/>
    </w:rPr>
  </w:style>
  <w:style w:type="paragraph" w:styleId="Index1">
    <w:name w:val="index 1"/>
    <w:basedOn w:val="Normal"/>
    <w:next w:val="Normal"/>
    <w:qFormat/>
    <w:pPr>
      <w:keepLines/>
      <w:spacing w:after="0"/>
    </w:pPr>
  </w:style>
  <w:style w:type="paragraph" w:styleId="Subtitle">
    <w:name w:val="Subtitle"/>
    <w:basedOn w:val="Normal"/>
    <w:next w:val="Normal"/>
    <w:link w:val="SubtitleChar"/>
    <w:qFormat/>
    <w:pPr>
      <w:spacing w:after="160"/>
    </w:pPr>
    <w:rPr>
      <w:rFonts w:asciiTheme="minorHAnsi" w:eastAsiaTheme="minorEastAsia" w:hAnsiTheme="minorHAnsi" w:cstheme="minorBidi"/>
      <w:color w:val="595959" w:themeColor="text1" w:themeTint="A6"/>
      <w:spacing w:val="15"/>
      <w:sz w:val="22"/>
      <w:szCs w:val="22"/>
    </w:rPr>
  </w:style>
  <w:style w:type="paragraph" w:styleId="ListNumber5">
    <w:name w:val="List Number 5"/>
    <w:basedOn w:val="Normal"/>
    <w:qFormat/>
    <w:pPr>
      <w:numPr>
        <w:numId w:val="3"/>
      </w:numPr>
      <w:contextualSpacing/>
    </w:pPr>
  </w:style>
  <w:style w:type="paragraph" w:styleId="FootnoteText">
    <w:name w:val="footnote text"/>
    <w:basedOn w:val="Normal"/>
    <w:link w:val="FootnoteTextChar"/>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BodyTextIndent3">
    <w:name w:val="Body Text Indent 3"/>
    <w:basedOn w:val="Normal"/>
    <w:link w:val="BodyTextIndent3Char"/>
    <w:qFormat/>
    <w:pPr>
      <w:spacing w:after="120"/>
      <w:ind w:left="283"/>
    </w:pPr>
    <w:rPr>
      <w:sz w:val="16"/>
      <w:szCs w:val="16"/>
    </w:rPr>
  </w:style>
  <w:style w:type="paragraph" w:styleId="Index7">
    <w:name w:val="index 7"/>
    <w:basedOn w:val="Normal"/>
    <w:next w:val="Normal"/>
    <w:qFormat/>
    <w:pPr>
      <w:spacing w:after="0"/>
      <w:ind w:left="1400" w:hanging="200"/>
    </w:pPr>
  </w:style>
  <w:style w:type="paragraph" w:styleId="Index9">
    <w:name w:val="index 9"/>
    <w:basedOn w:val="Normal"/>
    <w:next w:val="Normal"/>
    <w:qFormat/>
    <w:pPr>
      <w:spacing w:after="0"/>
      <w:ind w:left="1800" w:hanging="200"/>
    </w:pPr>
  </w:style>
  <w:style w:type="paragraph" w:styleId="TableofFigures">
    <w:name w:val="table of figures"/>
    <w:basedOn w:val="Normal"/>
    <w:next w:val="Normal"/>
    <w:qFormat/>
    <w:pPr>
      <w:spacing w:after="0"/>
    </w:pPr>
  </w:style>
  <w:style w:type="paragraph" w:styleId="TOC9">
    <w:name w:val="toc 9"/>
    <w:basedOn w:val="TOC8"/>
    <w:next w:val="Normal"/>
    <w:uiPriority w:val="39"/>
    <w:qFormat/>
    <w:pPr>
      <w:ind w:left="1418" w:hanging="1418"/>
    </w:pPr>
  </w:style>
  <w:style w:type="paragraph" w:styleId="BodyText2">
    <w:name w:val="Body Text 2"/>
    <w:basedOn w:val="Normal"/>
    <w:link w:val="BodyText2Char"/>
    <w:qFormat/>
    <w:pPr>
      <w:spacing w:after="120" w:line="480" w:lineRule="auto"/>
    </w:pPr>
  </w:style>
  <w:style w:type="paragraph" w:styleId="ListContinue2">
    <w:name w:val="List Continue 2"/>
    <w:basedOn w:val="Normal"/>
    <w:qFormat/>
    <w:pPr>
      <w:spacing w:after="120"/>
      <w:ind w:left="566"/>
      <w:contextualSpacing/>
    </w:pPr>
  </w:style>
  <w:style w:type="paragraph" w:styleId="MessageHeader">
    <w:name w:val="Message Header"/>
    <w:basedOn w:val="Normal"/>
    <w:link w:val="MessageHeaderChar"/>
    <w:qFormat/>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paragraph" w:styleId="HTMLPreformatted">
    <w:name w:val="HTML Preformatted"/>
    <w:basedOn w:val="Normal"/>
    <w:link w:val="HTMLPreformattedChar"/>
    <w:uiPriority w:val="99"/>
    <w:qFormat/>
    <w:pPr>
      <w:spacing w:after="0"/>
    </w:pPr>
    <w:rPr>
      <w:rFonts w:ascii="Consolas" w:hAnsi="Consolas"/>
    </w:rPr>
  </w:style>
  <w:style w:type="paragraph" w:styleId="NormalWeb">
    <w:name w:val="Normal (Web)"/>
    <w:basedOn w:val="Normal"/>
    <w:uiPriority w:val="99"/>
    <w:qFormat/>
    <w:rPr>
      <w:sz w:val="24"/>
      <w:szCs w:val="24"/>
    </w:rPr>
  </w:style>
  <w:style w:type="paragraph" w:styleId="ListContinue3">
    <w:name w:val="List Continue 3"/>
    <w:basedOn w:val="Normal"/>
    <w:qFormat/>
    <w:pPr>
      <w:spacing w:after="120"/>
      <w:ind w:left="849"/>
      <w:contextualSpacing/>
    </w:pPr>
  </w:style>
  <w:style w:type="paragraph" w:styleId="Index2">
    <w:name w:val="index 2"/>
    <w:basedOn w:val="Index1"/>
    <w:next w:val="Normal"/>
    <w:qFormat/>
    <w:pPr>
      <w:ind w:left="284"/>
    </w:pPr>
  </w:style>
  <w:style w:type="paragraph" w:styleId="Title">
    <w:name w:val="Title"/>
    <w:basedOn w:val="Normal"/>
    <w:next w:val="Normal"/>
    <w:link w:val="TitleChar"/>
    <w:qFormat/>
    <w:pPr>
      <w:spacing w:after="0"/>
      <w:contextualSpacing/>
    </w:pPr>
    <w:rPr>
      <w:rFonts w:asciiTheme="majorHAnsi" w:eastAsiaTheme="majorEastAsia" w:hAnsiTheme="majorHAnsi" w:cstheme="majorBidi"/>
      <w:spacing w:val="-10"/>
      <w:kern w:val="28"/>
      <w:sz w:val="56"/>
      <w:szCs w:val="56"/>
    </w:rPr>
  </w:style>
  <w:style w:type="paragraph" w:styleId="CommentSubject">
    <w:name w:val="annotation subject"/>
    <w:basedOn w:val="CommentText"/>
    <w:next w:val="CommentText"/>
    <w:link w:val="CommentSubjectChar"/>
    <w:qFormat/>
    <w:rPr>
      <w:b/>
      <w:bCs/>
    </w:rPr>
  </w:style>
  <w:style w:type="paragraph" w:styleId="BodyTextFirstIndent">
    <w:name w:val="Body Text First Indent"/>
    <w:basedOn w:val="BodyText"/>
    <w:link w:val="BodyTextFirstIndentChar"/>
    <w:qFormat/>
    <w:pPr>
      <w:spacing w:after="180"/>
      <w:ind w:firstLine="360"/>
    </w:pPr>
  </w:style>
  <w:style w:type="paragraph" w:styleId="BodyTextFirstIndent2">
    <w:name w:val="Body Text First Indent 2"/>
    <w:basedOn w:val="BodyTextIndent"/>
    <w:link w:val="BodyTextFirstIndent2Char"/>
    <w:qFormat/>
    <w:pPr>
      <w:spacing w:after="180"/>
      <w:ind w:left="360" w:firstLine="360"/>
    </w:pPr>
  </w:style>
  <w:style w:type="table" w:styleId="TableGrid">
    <w:name w:val="Table Grid"/>
    <w:basedOn w:val="TableNormal"/>
    <w:qFormat/>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Pr>
      <w:b/>
    </w:rPr>
  </w:style>
  <w:style w:type="character" w:styleId="FollowedHyperlink">
    <w:name w:val="FollowedHyperlink"/>
    <w:qFormat/>
    <w:rPr>
      <w:color w:val="800080"/>
      <w:u w:val="single"/>
    </w:rPr>
  </w:style>
  <w:style w:type="character" w:styleId="Emphasis">
    <w:name w:val="Emphasis"/>
    <w:basedOn w:val="DefaultParagraphFont"/>
    <w:qFormat/>
    <w:rPr>
      <w:i/>
    </w:rPr>
  </w:style>
  <w:style w:type="character" w:styleId="Hyperlink">
    <w:name w:val="Hyperlink"/>
    <w:qFormat/>
    <w:rPr>
      <w:color w:val="0000FF"/>
      <w:u w:val="single"/>
    </w:rPr>
  </w:style>
  <w:style w:type="character" w:styleId="HTMLCode">
    <w:name w:val="HTML Code"/>
    <w:basedOn w:val="DefaultParagraphFont"/>
    <w:uiPriority w:val="99"/>
    <w:unhideWhenUsed/>
    <w:qFormat/>
    <w:rPr>
      <w:rFonts w:ascii="Courier New" w:eastAsia="Times New Roman" w:hAnsi="Courier New" w:cs="Courier New"/>
      <w:sz w:val="20"/>
      <w:szCs w:val="20"/>
    </w:rPr>
  </w:style>
  <w:style w:type="character" w:styleId="CommentReference">
    <w:name w:val="annotation reference"/>
    <w:qFormat/>
    <w:rPr>
      <w:sz w:val="16"/>
    </w:rPr>
  </w:style>
  <w:style w:type="character" w:styleId="FootnoteReference">
    <w:name w:val="footnote reference"/>
    <w:semiHidden/>
    <w:qFormat/>
    <w:rPr>
      <w:b/>
      <w:position w:val="6"/>
      <w:sz w:val="16"/>
    </w:rPr>
  </w:style>
  <w:style w:type="paragraph" w:customStyle="1" w:styleId="EditorsNote">
    <w:name w:val="Editor's Note"/>
    <w:basedOn w:val="NO"/>
    <w:link w:val="EditorsNoteChar"/>
    <w:qFormat/>
    <w:rPr>
      <w:color w:val="FF0000"/>
    </w:rPr>
  </w:style>
  <w:style w:type="paragraph" w:customStyle="1" w:styleId="NO">
    <w:name w:val="NO"/>
    <w:basedOn w:val="Normal"/>
    <w:link w:val="NOChar"/>
    <w:qFormat/>
    <w:pPr>
      <w:keepLines/>
      <w:ind w:left="1135" w:hanging="851"/>
    </w:pPr>
  </w:style>
  <w:style w:type="character" w:customStyle="1" w:styleId="EditorsNoteChar">
    <w:name w:val="Editor's Note Char"/>
    <w:link w:val="EditorsNote"/>
    <w:qFormat/>
    <w:rPr>
      <w:rFonts w:ascii="Times New Roman" w:hAnsi="Times New Roman"/>
      <w:color w:val="FF0000"/>
      <w:lang w:val="en-GB" w:eastAsia="en-US"/>
    </w:rPr>
  </w:style>
  <w:style w:type="paragraph" w:customStyle="1" w:styleId="ZT">
    <w:name w:val="ZT"/>
    <w:qFormat/>
    <w:pPr>
      <w:framePr w:wrap="notBeside" w:hAnchor="margin" w:yAlign="center"/>
      <w:widowControl w:val="0"/>
      <w:spacing w:line="240" w:lineRule="atLeast"/>
      <w:jc w:val="right"/>
    </w:pPr>
    <w:rPr>
      <w:rFonts w:ascii="Arial" w:eastAsia="Times New Roman" w:hAnsi="Arial"/>
      <w:b/>
      <w:sz w:val="34"/>
      <w:lang w:val="en-GB" w:eastAsia="en-US"/>
    </w:rPr>
  </w:style>
  <w:style w:type="paragraph" w:customStyle="1" w:styleId="ZH">
    <w:name w:val="ZH"/>
    <w:qFormat/>
    <w:pPr>
      <w:framePr w:wrap="notBeside" w:vAnchor="page" w:hAnchor="margin" w:xAlign="center" w:y="6805"/>
      <w:widowControl w:val="0"/>
    </w:pPr>
    <w:rPr>
      <w:rFonts w:ascii="Arial" w:eastAsia="Times New Roman" w:hAnsi="Arial"/>
      <w:lang w:val="en-GB" w:eastAsia="en-US"/>
    </w:rPr>
  </w:style>
  <w:style w:type="paragraph" w:customStyle="1" w:styleId="TT">
    <w:name w:val="TT"/>
    <w:basedOn w:val="Heading1"/>
    <w:next w:val="Normal"/>
    <w:qFormat/>
    <w:pPr>
      <w:outlineLvl w:val="9"/>
    </w:p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TAL">
    <w:name w:val="TAL"/>
    <w:basedOn w:val="Normal"/>
    <w:link w:val="TALCar"/>
    <w:qFormat/>
    <w:pPr>
      <w:keepNext/>
      <w:keepLines/>
      <w:spacing w:after="0"/>
    </w:pPr>
    <w:rPr>
      <w:rFonts w:ascii="Arial" w:hAnsi="Arial"/>
      <w:sz w:val="18"/>
    </w:rPr>
  </w:style>
  <w:style w:type="paragraph" w:customStyle="1" w:styleId="TF">
    <w:name w:val="TF"/>
    <w:basedOn w:val="TH"/>
    <w:link w:val="TFChar"/>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EX">
    <w:name w:val="EX"/>
    <w:basedOn w:val="Normal"/>
    <w:link w:val="EXChar"/>
    <w:qFormat/>
    <w:pPr>
      <w:keepLines/>
      <w:ind w:left="1702" w:hanging="1418"/>
    </w:pPr>
  </w:style>
  <w:style w:type="paragraph" w:customStyle="1" w:styleId="FP">
    <w:name w:val="FP"/>
    <w:basedOn w:val="Normal"/>
    <w:qFormat/>
    <w:pPr>
      <w:spacing w:after="0"/>
    </w:pPr>
  </w:style>
  <w:style w:type="paragraph" w:customStyle="1" w:styleId="LD">
    <w:name w:val="LD"/>
    <w:qFormat/>
    <w:pPr>
      <w:keepNext/>
      <w:keepLines/>
      <w:spacing w:line="180" w:lineRule="exact"/>
    </w:pPr>
    <w:rPr>
      <w:rFonts w:ascii="MS LineDraw" w:eastAsia="Times New Roman" w:hAnsi="MS LineDraw"/>
      <w:lang w:val="en-GB" w:eastAsia="en-US"/>
    </w:rPr>
  </w:style>
  <w:style w:type="paragraph" w:customStyle="1" w:styleId="NW">
    <w:name w:val="NW"/>
    <w:basedOn w:val="NO"/>
    <w:qFormat/>
    <w:pPr>
      <w:spacing w:after="0"/>
    </w:pPr>
  </w:style>
  <w:style w:type="paragraph" w:customStyle="1" w:styleId="EW">
    <w:name w:val="EW"/>
    <w:basedOn w:val="EX"/>
    <w:link w:val="EWChar"/>
    <w:qFormat/>
    <w:pPr>
      <w:spacing w:after="0"/>
    </w:pPr>
  </w:style>
  <w:style w:type="paragraph" w:customStyle="1" w:styleId="EQ">
    <w:name w:val="EQ"/>
    <w:basedOn w:val="Normal"/>
    <w:next w:val="Normal"/>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imes New Roman" w:hAnsi="Courier New"/>
      <w:sz w:val="16"/>
      <w:lang w:val="en-GB"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eastAsia="Times New Roman" w:hAnsi="Arial"/>
      <w:sz w:val="40"/>
      <w:lang w:val="en-GB" w:eastAsia="en-US"/>
    </w:rPr>
  </w:style>
  <w:style w:type="paragraph" w:customStyle="1" w:styleId="ZB">
    <w:name w:val="ZB"/>
    <w:qFormat/>
    <w:pPr>
      <w:framePr w:w="10206" w:h="284" w:hRule="exact" w:wrap="notBeside" w:vAnchor="page" w:hAnchor="margin" w:y="1986"/>
      <w:widowControl w:val="0"/>
      <w:ind w:right="28"/>
      <w:jc w:val="right"/>
    </w:pPr>
    <w:rPr>
      <w:rFonts w:ascii="Arial" w:eastAsia="Times New Roman" w:hAnsi="Arial"/>
      <w:i/>
      <w:lang w:val="en-GB" w:eastAsia="en-US"/>
    </w:rPr>
  </w:style>
  <w:style w:type="paragraph" w:customStyle="1" w:styleId="ZD">
    <w:name w:val="ZD"/>
    <w:qFormat/>
    <w:pPr>
      <w:framePr w:wrap="notBeside" w:vAnchor="page" w:hAnchor="margin" w:y="15764"/>
      <w:widowControl w:val="0"/>
    </w:pPr>
    <w:rPr>
      <w:rFonts w:ascii="Arial" w:eastAsia="Times New Roman" w:hAnsi="Arial"/>
      <w:sz w:val="32"/>
      <w:lang w:val="en-GB"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eastAsia="Times New Roman" w:hAnsi="Arial"/>
      <w:lang w:val="en-GB" w:eastAsia="en-US"/>
    </w:rPr>
  </w:style>
  <w:style w:type="paragraph" w:customStyle="1" w:styleId="ZV">
    <w:name w:val="ZV"/>
    <w:basedOn w:val="ZU"/>
    <w:qFormat/>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jc w:val="right"/>
    </w:pPr>
    <w:rPr>
      <w:rFonts w:ascii="Arial" w:eastAsia="Times New Roman" w:hAnsi="Arial"/>
      <w:lang w:val="en-GB" w:eastAsia="en-US"/>
    </w:rPr>
  </w:style>
  <w:style w:type="paragraph" w:customStyle="1" w:styleId="B1">
    <w:name w:val="B1"/>
    <w:basedOn w:val="List"/>
    <w:link w:val="B1Char1"/>
    <w:qFormat/>
  </w:style>
  <w:style w:type="paragraph" w:customStyle="1" w:styleId="B2">
    <w:name w:val="B2"/>
    <w:basedOn w:val="List2"/>
    <w:link w:val="B2Char"/>
    <w:qFormat/>
  </w:style>
  <w:style w:type="paragraph" w:customStyle="1" w:styleId="B3">
    <w:name w:val="B3"/>
    <w:basedOn w:val="List3"/>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paragraph" w:customStyle="1" w:styleId="CRCoverPage">
    <w:name w:val="CR Cover Page"/>
    <w:qFormat/>
    <w:pPr>
      <w:spacing w:after="120"/>
    </w:pPr>
    <w:rPr>
      <w:rFonts w:ascii="Arial" w:eastAsia="Times New Roman" w:hAnsi="Arial"/>
      <w:lang w:val="en-GB" w:eastAsia="en-US"/>
    </w:rPr>
  </w:style>
  <w:style w:type="paragraph" w:customStyle="1" w:styleId="tdoc-header">
    <w:name w:val="tdoc-header"/>
    <w:qFormat/>
    <w:rPr>
      <w:rFonts w:ascii="Arial" w:eastAsia="Times New Roman" w:hAnsi="Arial"/>
      <w:sz w:val="24"/>
      <w:lang w:val="en-GB" w:eastAsia="en-US"/>
    </w:rPr>
  </w:style>
  <w:style w:type="character" w:customStyle="1" w:styleId="Heading2Char">
    <w:name w:val="Heading 2 Char"/>
    <w:basedOn w:val="DefaultParagraphFont"/>
    <w:link w:val="Heading2"/>
    <w:qFormat/>
    <w:rPr>
      <w:rFonts w:ascii="Arial" w:hAnsi="Arial"/>
      <w:sz w:val="32"/>
      <w:lang w:val="en-GB" w:eastAsia="en-US"/>
    </w:rPr>
  </w:style>
  <w:style w:type="character" w:customStyle="1" w:styleId="THChar">
    <w:name w:val="TH Char"/>
    <w:link w:val="TH"/>
    <w:qFormat/>
    <w:rPr>
      <w:rFonts w:ascii="Arial" w:hAnsi="Arial"/>
      <w:b/>
      <w:lang w:val="en-GB" w:eastAsia="en-US"/>
    </w:rPr>
  </w:style>
  <w:style w:type="character" w:customStyle="1" w:styleId="NOChar">
    <w:name w:val="NO Char"/>
    <w:link w:val="NO"/>
    <w:qFormat/>
    <w:rPr>
      <w:rFonts w:ascii="Times New Roman" w:hAnsi="Times New Roman"/>
      <w:lang w:val="en-GB" w:eastAsia="en-US"/>
    </w:rPr>
  </w:style>
  <w:style w:type="character" w:customStyle="1" w:styleId="B1Char1">
    <w:name w:val="B1 Char1"/>
    <w:link w:val="B1"/>
    <w:qFormat/>
    <w:rPr>
      <w:rFonts w:ascii="Times New Roman" w:hAnsi="Times New Roman"/>
      <w:lang w:val="en-GB" w:eastAsia="en-US"/>
    </w:rPr>
  </w:style>
  <w:style w:type="character" w:customStyle="1" w:styleId="B2Char">
    <w:name w:val="B2 Char"/>
    <w:link w:val="B2"/>
    <w:qFormat/>
    <w:rPr>
      <w:rFonts w:ascii="Times New Roman" w:hAnsi="Times New Roman"/>
      <w:lang w:val="en-GB" w:eastAsia="en-US"/>
    </w:rPr>
  </w:style>
  <w:style w:type="character" w:customStyle="1" w:styleId="Heading1Char">
    <w:name w:val="Heading 1 Char"/>
    <w:basedOn w:val="DefaultParagraphFont"/>
    <w:link w:val="Heading1"/>
    <w:qFormat/>
    <w:rPr>
      <w:rFonts w:ascii="Arial" w:hAnsi="Arial"/>
      <w:sz w:val="36"/>
      <w:lang w:val="en-GB" w:eastAsia="en-US"/>
    </w:rPr>
  </w:style>
  <w:style w:type="character" w:customStyle="1" w:styleId="Heading3Char">
    <w:name w:val="Heading 3 Char"/>
    <w:basedOn w:val="DefaultParagraphFont"/>
    <w:link w:val="Heading3"/>
    <w:qFormat/>
    <w:rPr>
      <w:rFonts w:ascii="Arial" w:hAnsi="Arial"/>
      <w:sz w:val="28"/>
      <w:lang w:val="en-GB" w:eastAsia="en-US"/>
    </w:rPr>
  </w:style>
  <w:style w:type="character" w:customStyle="1" w:styleId="Heading8Char">
    <w:name w:val="Heading 8 Char"/>
    <w:basedOn w:val="DefaultParagraphFont"/>
    <w:link w:val="Heading8"/>
    <w:qFormat/>
    <w:rPr>
      <w:rFonts w:ascii="Arial" w:hAnsi="Arial"/>
      <w:sz w:val="36"/>
      <w:lang w:val="en-GB" w:eastAsia="en-US"/>
    </w:rPr>
  </w:style>
  <w:style w:type="character" w:customStyle="1" w:styleId="TALCar">
    <w:name w:val="TAL Car"/>
    <w:link w:val="TAL"/>
    <w:qFormat/>
    <w:locked/>
    <w:rPr>
      <w:rFonts w:ascii="Arial" w:hAnsi="Arial"/>
      <w:sz w:val="18"/>
      <w:lang w:val="en-GB" w:eastAsia="en-US"/>
    </w:rPr>
  </w:style>
  <w:style w:type="character" w:customStyle="1" w:styleId="ui-provider">
    <w:name w:val="ui-provider"/>
    <w:basedOn w:val="DefaultParagraphFont"/>
    <w:qFormat/>
  </w:style>
  <w:style w:type="paragraph" w:customStyle="1" w:styleId="Revision1">
    <w:name w:val="Revision1"/>
    <w:hidden/>
    <w:uiPriority w:val="99"/>
    <w:semiHidden/>
    <w:qFormat/>
    <w:rPr>
      <w:rFonts w:eastAsia="Times New Roman"/>
      <w:lang w:val="en-GB" w:eastAsia="en-US"/>
    </w:rPr>
  </w:style>
  <w:style w:type="character" w:customStyle="1" w:styleId="EXChar">
    <w:name w:val="EX Char"/>
    <w:link w:val="EX"/>
    <w:qFormat/>
    <w:locked/>
    <w:rPr>
      <w:rFonts w:ascii="Times New Roman" w:hAnsi="Times New Roman"/>
      <w:lang w:val="en-GB" w:eastAsia="en-US"/>
    </w:rPr>
  </w:style>
  <w:style w:type="character" w:customStyle="1" w:styleId="URLchar">
    <w:name w:val="URL char"/>
    <w:uiPriority w:val="1"/>
    <w:qFormat/>
    <w:rPr>
      <w:rFonts w:ascii="Courier New" w:hAnsi="Courier New"/>
      <w:w w:val="90"/>
    </w:rPr>
  </w:style>
  <w:style w:type="character" w:customStyle="1" w:styleId="Heading4Char">
    <w:name w:val="Heading 4 Char"/>
    <w:basedOn w:val="DefaultParagraphFont"/>
    <w:link w:val="Heading4"/>
    <w:qFormat/>
    <w:rPr>
      <w:rFonts w:ascii="Arial" w:hAnsi="Arial"/>
      <w:sz w:val="24"/>
      <w:lang w:val="en-GB" w:eastAsia="en-US"/>
    </w:rPr>
  </w:style>
  <w:style w:type="character" w:customStyle="1" w:styleId="Heading5Char">
    <w:name w:val="Heading 5 Char"/>
    <w:basedOn w:val="DefaultParagraphFont"/>
    <w:link w:val="Heading5"/>
    <w:qFormat/>
    <w:rPr>
      <w:rFonts w:ascii="Arial" w:hAnsi="Arial"/>
      <w:sz w:val="22"/>
      <w:lang w:val="en-GB" w:eastAsia="en-US"/>
    </w:rPr>
  </w:style>
  <w:style w:type="character" w:customStyle="1" w:styleId="Heading6Char">
    <w:name w:val="Heading 6 Char"/>
    <w:basedOn w:val="DefaultParagraphFont"/>
    <w:link w:val="Heading6"/>
    <w:qFormat/>
    <w:rPr>
      <w:rFonts w:ascii="Arial" w:hAnsi="Arial"/>
      <w:lang w:val="en-GB" w:eastAsia="en-US"/>
    </w:rPr>
  </w:style>
  <w:style w:type="character" w:customStyle="1" w:styleId="Heading7Char">
    <w:name w:val="Heading 7 Char"/>
    <w:basedOn w:val="DefaultParagraphFont"/>
    <w:link w:val="Heading7"/>
    <w:qFormat/>
    <w:rPr>
      <w:rFonts w:ascii="Arial" w:hAnsi="Arial"/>
      <w:lang w:val="en-GB" w:eastAsia="en-US"/>
    </w:rPr>
  </w:style>
  <w:style w:type="character" w:customStyle="1" w:styleId="Heading9Char">
    <w:name w:val="Heading 9 Char"/>
    <w:basedOn w:val="DefaultParagraphFont"/>
    <w:link w:val="Heading9"/>
    <w:qFormat/>
    <w:rPr>
      <w:rFonts w:ascii="Arial" w:hAnsi="Arial"/>
      <w:sz w:val="36"/>
      <w:lang w:val="en-GB" w:eastAsia="en-US"/>
    </w:rPr>
  </w:style>
  <w:style w:type="character" w:customStyle="1" w:styleId="HeaderChar">
    <w:name w:val="Header Char"/>
    <w:basedOn w:val="DefaultParagraphFont"/>
    <w:link w:val="Header"/>
    <w:qFormat/>
    <w:rPr>
      <w:rFonts w:ascii="Arial" w:hAnsi="Arial"/>
      <w:b/>
      <w:sz w:val="18"/>
      <w:lang w:val="en-GB" w:eastAsia="en-US"/>
    </w:rPr>
  </w:style>
  <w:style w:type="character" w:customStyle="1" w:styleId="FooterChar">
    <w:name w:val="Footer Char"/>
    <w:basedOn w:val="DefaultParagraphFont"/>
    <w:link w:val="Footer"/>
    <w:qFormat/>
    <w:rPr>
      <w:rFonts w:ascii="Arial" w:hAnsi="Arial"/>
      <w:b/>
      <w:i/>
      <w:sz w:val="18"/>
      <w:lang w:val="en-GB" w:eastAsia="en-US"/>
    </w:rPr>
  </w:style>
  <w:style w:type="paragraph" w:customStyle="1" w:styleId="TAJ">
    <w:name w:val="TAJ"/>
    <w:basedOn w:val="TH"/>
    <w:qFormat/>
  </w:style>
  <w:style w:type="paragraph" w:customStyle="1" w:styleId="Guidance">
    <w:name w:val="Guidance"/>
    <w:basedOn w:val="Normal"/>
    <w:qFormat/>
    <w:rPr>
      <w:i/>
      <w:color w:val="0000FF"/>
    </w:rPr>
  </w:style>
  <w:style w:type="character" w:customStyle="1" w:styleId="UnresolvedMention1">
    <w:name w:val="Unresolved Mention1"/>
    <w:uiPriority w:val="99"/>
    <w:semiHidden/>
    <w:unhideWhenUsed/>
    <w:qFormat/>
    <w:rPr>
      <w:color w:val="605E5C"/>
      <w:shd w:val="clear" w:color="auto" w:fill="E1DFDD"/>
    </w:rPr>
  </w:style>
  <w:style w:type="character" w:customStyle="1" w:styleId="BalloonTextChar">
    <w:name w:val="Balloon Text Char"/>
    <w:basedOn w:val="DefaultParagraphFont"/>
    <w:link w:val="BalloonText"/>
    <w:semiHidden/>
    <w:qFormat/>
    <w:rPr>
      <w:rFonts w:ascii="Tahoma" w:hAnsi="Tahoma" w:cs="Tahoma"/>
      <w:sz w:val="16"/>
      <w:szCs w:val="16"/>
      <w:lang w:val="en-GB" w:eastAsia="en-US"/>
    </w:rPr>
  </w:style>
  <w:style w:type="paragraph" w:customStyle="1" w:styleId="Bibliography1">
    <w:name w:val="Bibliography1"/>
    <w:basedOn w:val="Normal"/>
    <w:next w:val="Normal"/>
    <w:uiPriority w:val="37"/>
    <w:semiHidden/>
    <w:unhideWhenUsed/>
    <w:qFormat/>
  </w:style>
  <w:style w:type="character" w:customStyle="1" w:styleId="BodyTextChar">
    <w:name w:val="Body Text Char"/>
    <w:basedOn w:val="DefaultParagraphFont"/>
    <w:link w:val="BodyText"/>
    <w:qFormat/>
    <w:rPr>
      <w:rFonts w:ascii="Times New Roman" w:hAnsi="Times New Roman"/>
      <w:lang w:val="en-GB" w:eastAsia="en-US"/>
    </w:rPr>
  </w:style>
  <w:style w:type="character" w:customStyle="1" w:styleId="BodyText2Char">
    <w:name w:val="Body Text 2 Char"/>
    <w:basedOn w:val="DefaultParagraphFont"/>
    <w:link w:val="BodyText2"/>
    <w:qFormat/>
    <w:rPr>
      <w:rFonts w:ascii="Times New Roman" w:hAnsi="Times New Roman"/>
      <w:lang w:val="en-GB" w:eastAsia="en-US"/>
    </w:rPr>
  </w:style>
  <w:style w:type="character" w:customStyle="1" w:styleId="BodyText3Char">
    <w:name w:val="Body Text 3 Char"/>
    <w:basedOn w:val="DefaultParagraphFont"/>
    <w:link w:val="BodyText3"/>
    <w:qFormat/>
    <w:rPr>
      <w:rFonts w:ascii="Times New Roman" w:hAnsi="Times New Roman"/>
      <w:sz w:val="16"/>
      <w:szCs w:val="16"/>
      <w:lang w:val="en-GB" w:eastAsia="en-US"/>
    </w:rPr>
  </w:style>
  <w:style w:type="character" w:customStyle="1" w:styleId="BodyTextFirstIndentChar">
    <w:name w:val="Body Text First Indent Char"/>
    <w:basedOn w:val="BodyTextChar"/>
    <w:link w:val="BodyTextFirstIndent"/>
    <w:qFormat/>
    <w:rPr>
      <w:rFonts w:ascii="Times New Roman" w:hAnsi="Times New Roman"/>
      <w:lang w:val="en-GB" w:eastAsia="en-US"/>
    </w:rPr>
  </w:style>
  <w:style w:type="character" w:customStyle="1" w:styleId="BodyTextIndentChar">
    <w:name w:val="Body Text Indent Char"/>
    <w:basedOn w:val="DefaultParagraphFont"/>
    <w:link w:val="BodyTextIndent"/>
    <w:qFormat/>
    <w:rPr>
      <w:rFonts w:ascii="Times New Roman" w:hAnsi="Times New Roman"/>
      <w:lang w:val="en-GB" w:eastAsia="en-US"/>
    </w:rPr>
  </w:style>
  <w:style w:type="character" w:customStyle="1" w:styleId="BodyTextFirstIndent2Char">
    <w:name w:val="Body Text First Indent 2 Char"/>
    <w:basedOn w:val="BodyTextIndentChar"/>
    <w:link w:val="BodyTextFirstIndent2"/>
    <w:qFormat/>
    <w:rPr>
      <w:rFonts w:ascii="Times New Roman" w:hAnsi="Times New Roman"/>
      <w:lang w:val="en-GB" w:eastAsia="en-US"/>
    </w:rPr>
  </w:style>
  <w:style w:type="character" w:customStyle="1" w:styleId="BodyTextIndent2Char">
    <w:name w:val="Body Text Indent 2 Char"/>
    <w:basedOn w:val="DefaultParagraphFont"/>
    <w:link w:val="BodyTextIndent2"/>
    <w:qFormat/>
    <w:rPr>
      <w:rFonts w:ascii="Times New Roman" w:hAnsi="Times New Roman"/>
      <w:lang w:val="en-GB" w:eastAsia="en-US"/>
    </w:rPr>
  </w:style>
  <w:style w:type="character" w:customStyle="1" w:styleId="BodyTextIndent3Char">
    <w:name w:val="Body Text Indent 3 Char"/>
    <w:basedOn w:val="DefaultParagraphFont"/>
    <w:link w:val="BodyTextIndent3"/>
    <w:qFormat/>
    <w:rPr>
      <w:rFonts w:ascii="Times New Roman" w:hAnsi="Times New Roman"/>
      <w:sz w:val="16"/>
      <w:szCs w:val="16"/>
      <w:lang w:val="en-GB" w:eastAsia="en-US"/>
    </w:rPr>
  </w:style>
  <w:style w:type="character" w:customStyle="1" w:styleId="ClosingChar">
    <w:name w:val="Closing Char"/>
    <w:basedOn w:val="DefaultParagraphFont"/>
    <w:link w:val="Closing"/>
    <w:qFormat/>
    <w:rPr>
      <w:rFonts w:ascii="Times New Roman" w:hAnsi="Times New Roman"/>
      <w:lang w:val="en-GB" w:eastAsia="en-US"/>
    </w:rPr>
  </w:style>
  <w:style w:type="character" w:customStyle="1" w:styleId="CommentTextChar">
    <w:name w:val="Comment Text Char"/>
    <w:basedOn w:val="DefaultParagraphFont"/>
    <w:link w:val="CommentText"/>
    <w:qFormat/>
    <w:rPr>
      <w:rFonts w:ascii="Times New Roman" w:hAnsi="Times New Roman"/>
      <w:lang w:val="en-GB" w:eastAsia="en-US"/>
    </w:rPr>
  </w:style>
  <w:style w:type="character" w:customStyle="1" w:styleId="CommentSubjectChar">
    <w:name w:val="Comment Subject Char"/>
    <w:basedOn w:val="CommentTextChar"/>
    <w:link w:val="CommentSubject"/>
    <w:qFormat/>
    <w:rPr>
      <w:rFonts w:ascii="Times New Roman" w:hAnsi="Times New Roman"/>
      <w:b/>
      <w:bCs/>
      <w:lang w:val="en-GB" w:eastAsia="en-US"/>
    </w:rPr>
  </w:style>
  <w:style w:type="character" w:customStyle="1" w:styleId="DateChar">
    <w:name w:val="Date Char"/>
    <w:basedOn w:val="DefaultParagraphFont"/>
    <w:link w:val="Date"/>
    <w:qFormat/>
    <w:rPr>
      <w:rFonts w:ascii="Times New Roman" w:hAnsi="Times New Roman"/>
      <w:lang w:val="en-GB" w:eastAsia="en-US"/>
    </w:rPr>
  </w:style>
  <w:style w:type="character" w:customStyle="1" w:styleId="DocumentMapChar">
    <w:name w:val="Document Map Char"/>
    <w:basedOn w:val="DefaultParagraphFont"/>
    <w:link w:val="DocumentMap"/>
    <w:qFormat/>
    <w:rPr>
      <w:rFonts w:ascii="Tahoma" w:hAnsi="Tahoma" w:cs="Tahoma"/>
      <w:shd w:val="clear" w:color="auto" w:fill="000080"/>
      <w:lang w:val="en-GB" w:eastAsia="en-US"/>
    </w:rPr>
  </w:style>
  <w:style w:type="character" w:customStyle="1" w:styleId="E-mailSignatureChar">
    <w:name w:val="E-mail Signature Char"/>
    <w:basedOn w:val="DefaultParagraphFont"/>
    <w:link w:val="E-mailSignature"/>
    <w:qFormat/>
    <w:rPr>
      <w:rFonts w:ascii="Times New Roman" w:hAnsi="Times New Roman"/>
      <w:lang w:val="en-GB" w:eastAsia="en-US"/>
    </w:rPr>
  </w:style>
  <w:style w:type="character" w:customStyle="1" w:styleId="EndnoteTextChar">
    <w:name w:val="Endnote Text Char"/>
    <w:basedOn w:val="DefaultParagraphFont"/>
    <w:link w:val="EndnoteText"/>
    <w:qFormat/>
    <w:rPr>
      <w:rFonts w:ascii="Times New Roman" w:hAnsi="Times New Roman"/>
      <w:lang w:val="en-GB" w:eastAsia="en-US"/>
    </w:rPr>
  </w:style>
  <w:style w:type="character" w:customStyle="1" w:styleId="FootnoteTextChar">
    <w:name w:val="Footnote Text Char"/>
    <w:basedOn w:val="DefaultParagraphFont"/>
    <w:link w:val="FootnoteText"/>
    <w:qFormat/>
    <w:rPr>
      <w:rFonts w:ascii="Times New Roman" w:hAnsi="Times New Roman"/>
      <w:sz w:val="16"/>
      <w:lang w:val="en-GB" w:eastAsia="en-US"/>
    </w:rPr>
  </w:style>
  <w:style w:type="character" w:customStyle="1" w:styleId="HTMLAddressChar">
    <w:name w:val="HTML Address Char"/>
    <w:basedOn w:val="DefaultParagraphFont"/>
    <w:link w:val="HTMLAddress"/>
    <w:qFormat/>
    <w:rPr>
      <w:rFonts w:ascii="Times New Roman" w:hAnsi="Times New Roman"/>
      <w:i/>
      <w:iCs/>
      <w:lang w:val="en-GB" w:eastAsia="en-US"/>
    </w:rPr>
  </w:style>
  <w:style w:type="character" w:customStyle="1" w:styleId="HTMLPreformattedChar">
    <w:name w:val="HTML Preformatted Char"/>
    <w:basedOn w:val="DefaultParagraphFont"/>
    <w:link w:val="HTMLPreformatted"/>
    <w:uiPriority w:val="99"/>
    <w:qFormat/>
    <w:rPr>
      <w:rFonts w:ascii="Consolas" w:hAnsi="Consolas"/>
      <w:lang w:val="en-GB" w:eastAsia="en-US"/>
    </w:rPr>
  </w:style>
  <w:style w:type="paragraph" w:styleId="IntenseQuote">
    <w:name w:val="Intense Quote"/>
    <w:basedOn w:val="Normal"/>
    <w:next w:val="Normal"/>
    <w:link w:val="IntenseQuoteChar"/>
    <w:uiPriority w:val="30"/>
    <w:qFormat/>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qFormat/>
    <w:rPr>
      <w:rFonts w:ascii="Times New Roman" w:hAnsi="Times New Roman"/>
      <w:i/>
      <w:iCs/>
      <w:color w:val="4F81BD" w:themeColor="accent1"/>
      <w:lang w:val="en-GB" w:eastAsia="en-US"/>
    </w:rPr>
  </w:style>
  <w:style w:type="paragraph" w:styleId="ListParagraph">
    <w:name w:val="List Paragraph"/>
    <w:basedOn w:val="Normal"/>
    <w:uiPriority w:val="34"/>
    <w:qFormat/>
    <w:pPr>
      <w:ind w:left="720"/>
      <w:contextualSpacing/>
    </w:pPr>
  </w:style>
  <w:style w:type="character" w:customStyle="1" w:styleId="MacroTextChar">
    <w:name w:val="Macro Text Char"/>
    <w:basedOn w:val="DefaultParagraphFont"/>
    <w:link w:val="MacroText"/>
    <w:qFormat/>
    <w:rPr>
      <w:rFonts w:ascii="Consolas" w:hAnsi="Consolas"/>
      <w:lang w:val="en-GB" w:eastAsia="en-US"/>
    </w:rPr>
  </w:style>
  <w:style w:type="character" w:customStyle="1" w:styleId="MessageHeaderChar">
    <w:name w:val="Message Header Char"/>
    <w:basedOn w:val="DefaultParagraphFont"/>
    <w:link w:val="MessageHeader"/>
    <w:qFormat/>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Pr>
      <w:rFonts w:eastAsia="Times New Roman"/>
      <w:lang w:val="en-GB" w:eastAsia="en-US"/>
    </w:rPr>
  </w:style>
  <w:style w:type="character" w:customStyle="1" w:styleId="NoteHeadingChar">
    <w:name w:val="Note Heading Char"/>
    <w:basedOn w:val="DefaultParagraphFont"/>
    <w:link w:val="NoteHeading"/>
    <w:qFormat/>
    <w:rPr>
      <w:rFonts w:ascii="Times New Roman" w:hAnsi="Times New Roman"/>
      <w:lang w:val="en-GB" w:eastAsia="en-US"/>
    </w:rPr>
  </w:style>
  <w:style w:type="character" w:customStyle="1" w:styleId="PlainTextChar">
    <w:name w:val="Plain Text Char"/>
    <w:basedOn w:val="DefaultParagraphFont"/>
    <w:link w:val="PlainText"/>
    <w:qFormat/>
    <w:rPr>
      <w:rFonts w:ascii="Consolas" w:hAnsi="Consolas"/>
      <w:sz w:val="21"/>
      <w:szCs w:val="21"/>
      <w:lang w:val="en-GB" w:eastAsia="en-US"/>
    </w:rPr>
  </w:style>
  <w:style w:type="paragraph" w:styleId="Quote">
    <w:name w:val="Quote"/>
    <w:basedOn w:val="Normal"/>
    <w:next w:val="Normal"/>
    <w:link w:val="QuoteChar"/>
    <w:uiPriority w:val="29"/>
    <w:qFormat/>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qFormat/>
    <w:rPr>
      <w:rFonts w:ascii="Times New Roman" w:hAnsi="Times New Roman"/>
      <w:i/>
      <w:iCs/>
      <w:color w:val="404040" w:themeColor="text1" w:themeTint="BF"/>
      <w:lang w:val="en-GB" w:eastAsia="en-US"/>
    </w:rPr>
  </w:style>
  <w:style w:type="character" w:customStyle="1" w:styleId="SalutationChar">
    <w:name w:val="Salutation Char"/>
    <w:basedOn w:val="DefaultParagraphFont"/>
    <w:link w:val="Salutation"/>
    <w:qFormat/>
    <w:rPr>
      <w:rFonts w:ascii="Times New Roman" w:hAnsi="Times New Roman"/>
      <w:lang w:val="en-GB" w:eastAsia="en-US"/>
    </w:rPr>
  </w:style>
  <w:style w:type="character" w:customStyle="1" w:styleId="SignatureChar">
    <w:name w:val="Signature Char"/>
    <w:basedOn w:val="DefaultParagraphFont"/>
    <w:link w:val="Signature"/>
    <w:qFormat/>
    <w:rPr>
      <w:rFonts w:ascii="Times New Roman" w:hAnsi="Times New Roman"/>
      <w:lang w:val="en-GB" w:eastAsia="en-US"/>
    </w:rPr>
  </w:style>
  <w:style w:type="character" w:customStyle="1" w:styleId="SubtitleChar">
    <w:name w:val="Subtitle Char"/>
    <w:basedOn w:val="DefaultParagraphFont"/>
    <w:link w:val="Subtitle"/>
    <w:qFormat/>
    <w:rPr>
      <w:rFonts w:asciiTheme="minorHAnsi" w:eastAsiaTheme="minorEastAsia" w:hAnsiTheme="minorHAnsi" w:cstheme="minorBidi"/>
      <w:color w:val="595959" w:themeColor="text1" w:themeTint="A6"/>
      <w:spacing w:val="15"/>
      <w:sz w:val="22"/>
      <w:szCs w:val="22"/>
      <w:lang w:val="en-GB" w:eastAsia="en-US"/>
    </w:rPr>
  </w:style>
  <w:style w:type="character" w:customStyle="1" w:styleId="TitleChar">
    <w:name w:val="Title Char"/>
    <w:basedOn w:val="DefaultParagraphFont"/>
    <w:link w:val="Title"/>
    <w:qFormat/>
    <w:rPr>
      <w:rFonts w:asciiTheme="majorHAnsi" w:eastAsiaTheme="majorEastAsia" w:hAnsiTheme="majorHAnsi" w:cstheme="majorBidi"/>
      <w:spacing w:val="-10"/>
      <w:kern w:val="28"/>
      <w:sz w:val="56"/>
      <w:szCs w:val="56"/>
      <w:lang w:val="en-GB" w:eastAsia="en-US"/>
    </w:rPr>
  </w:style>
  <w:style w:type="paragraph" w:customStyle="1" w:styleId="TOCHeading1">
    <w:name w:val="TOC Heading1"/>
    <w:basedOn w:val="Heading1"/>
    <w:next w:val="Normal"/>
    <w:uiPriority w:val="39"/>
    <w:semiHidden/>
    <w:unhideWhenUsed/>
    <w:qFormat/>
    <w:pPr>
      <w:pBdr>
        <w:top w:val="none" w:sz="0" w:space="0" w:color="auto"/>
      </w:pBdr>
      <w:spacing w:after="0"/>
      <w:ind w:left="0" w:firstLine="0"/>
      <w:outlineLvl w:val="9"/>
    </w:pPr>
    <w:rPr>
      <w:rFonts w:asciiTheme="majorHAnsi" w:eastAsiaTheme="majorEastAsia" w:hAnsiTheme="majorHAnsi" w:cstheme="majorBidi"/>
      <w:color w:val="365F91" w:themeColor="accent1" w:themeShade="BF"/>
      <w:sz w:val="32"/>
      <w:szCs w:val="32"/>
    </w:rPr>
  </w:style>
  <w:style w:type="character" w:customStyle="1" w:styleId="NOZchn">
    <w:name w:val="NO Zchn"/>
    <w:qFormat/>
    <w:rPr>
      <w:lang w:eastAsia="en-US"/>
    </w:rPr>
  </w:style>
  <w:style w:type="character" w:customStyle="1" w:styleId="TFChar">
    <w:name w:val="TF Char"/>
    <w:link w:val="TF"/>
    <w:qFormat/>
    <w:rPr>
      <w:rFonts w:ascii="Arial" w:hAnsi="Arial"/>
      <w:b/>
      <w:lang w:val="en-GB" w:eastAsia="en-US"/>
    </w:rPr>
  </w:style>
  <w:style w:type="character" w:customStyle="1" w:styleId="HTTPMethod">
    <w:name w:val="HTTP Method"/>
    <w:uiPriority w:val="1"/>
    <w:qFormat/>
    <w:rPr>
      <w:rFonts w:ascii="Courier New" w:hAnsi="Courier New"/>
      <w:sz w:val="18"/>
    </w:rPr>
  </w:style>
  <w:style w:type="character" w:customStyle="1" w:styleId="HTTPHeader">
    <w:name w:val="HTTP Header"/>
    <w:uiPriority w:val="1"/>
    <w:qFormat/>
    <w:rPr>
      <w:rFonts w:ascii="Courier New" w:hAnsi="Courier New"/>
      <w:spacing w:val="-5"/>
      <w:sz w:val="18"/>
    </w:rPr>
  </w:style>
  <w:style w:type="character" w:customStyle="1" w:styleId="Codechar">
    <w:name w:val="Code (char)"/>
    <w:uiPriority w:val="1"/>
    <w:qFormat/>
    <w:rPr>
      <w:rFonts w:ascii="Arial" w:hAnsi="Arial"/>
      <w:i/>
      <w:sz w:val="18"/>
      <w:shd w:val="clear" w:color="auto" w:fill="auto"/>
      <w:lang w:val="en-US"/>
    </w:rPr>
  </w:style>
  <w:style w:type="character" w:customStyle="1" w:styleId="HTTPResponse">
    <w:name w:val="HTTP Response"/>
    <w:uiPriority w:val="1"/>
    <w:qFormat/>
    <w:rPr>
      <w:rFonts w:ascii="Arial" w:hAnsi="Arial" w:cs="Courier New"/>
      <w:i/>
      <w:sz w:val="18"/>
      <w:lang w:val="en-US"/>
    </w:rPr>
  </w:style>
  <w:style w:type="paragraph" w:customStyle="1" w:styleId="URLdisplay">
    <w:name w:val="URL display"/>
    <w:basedOn w:val="Normal"/>
    <w:qFormat/>
    <w:pPr>
      <w:overflowPunct w:val="0"/>
      <w:autoSpaceDE w:val="0"/>
      <w:autoSpaceDN w:val="0"/>
      <w:adjustRightInd w:val="0"/>
      <w:spacing w:after="120"/>
      <w:ind w:firstLine="284"/>
      <w:textAlignment w:val="baseline"/>
    </w:pPr>
    <w:rPr>
      <w:rFonts w:ascii="Courier New" w:hAnsi="Courier New"/>
      <w:iCs/>
      <w:color w:val="444444"/>
      <w:sz w:val="18"/>
      <w:shd w:val="clear" w:color="auto" w:fill="FFFFFF"/>
    </w:rPr>
  </w:style>
  <w:style w:type="character" w:customStyle="1" w:styleId="URLchar0">
    <w:name w:val="URL (char)"/>
    <w:uiPriority w:val="1"/>
    <w:qFormat/>
    <w:rPr>
      <w:rFonts w:ascii="Courier New" w:hAnsi="Courier New" w:cs="Courier New" w:hint="default"/>
      <w:w w:val="90"/>
    </w:rPr>
  </w:style>
  <w:style w:type="character" w:customStyle="1" w:styleId="TALChar">
    <w:name w:val="TAL Char"/>
    <w:qFormat/>
    <w:rPr>
      <w:rFonts w:ascii="Arial" w:hAnsi="Arial"/>
      <w:sz w:val="18"/>
      <w:lang w:eastAsia="en-US"/>
    </w:rPr>
  </w:style>
  <w:style w:type="character" w:customStyle="1" w:styleId="TACChar">
    <w:name w:val="TAC Char"/>
    <w:link w:val="TAC"/>
    <w:qFormat/>
    <w:rPr>
      <w:rFonts w:ascii="Arial" w:hAnsi="Arial"/>
      <w:sz w:val="18"/>
      <w:lang w:val="en-GB" w:eastAsia="en-US"/>
    </w:rPr>
  </w:style>
  <w:style w:type="character" w:customStyle="1" w:styleId="TAHChar">
    <w:name w:val="TAH Char"/>
    <w:link w:val="TAH"/>
    <w:qFormat/>
    <w:rPr>
      <w:rFonts w:ascii="Arial" w:hAnsi="Arial"/>
      <w:b/>
      <w:sz w:val="18"/>
      <w:lang w:val="en-GB" w:eastAsia="en-US"/>
    </w:rPr>
  </w:style>
  <w:style w:type="character" w:customStyle="1" w:styleId="TANChar">
    <w:name w:val="TAN Char"/>
    <w:link w:val="TAN"/>
    <w:qFormat/>
    <w:rPr>
      <w:rFonts w:ascii="Arial" w:hAnsi="Arial"/>
      <w:sz w:val="18"/>
      <w:lang w:val="en-GB" w:eastAsia="en-US"/>
    </w:rPr>
  </w:style>
  <w:style w:type="paragraph" w:customStyle="1" w:styleId="TALcontinuation">
    <w:name w:val="TAL continuation"/>
    <w:basedOn w:val="TAL"/>
    <w:link w:val="TALcontinuationChar"/>
    <w:qFormat/>
    <w:pPr>
      <w:keepNext w:val="0"/>
      <w:overflowPunct w:val="0"/>
      <w:autoSpaceDE w:val="0"/>
      <w:autoSpaceDN w:val="0"/>
      <w:adjustRightInd w:val="0"/>
      <w:spacing w:beforeLines="20" w:before="20"/>
      <w:textAlignment w:val="baseline"/>
    </w:pPr>
  </w:style>
  <w:style w:type="character" w:customStyle="1" w:styleId="inner-object">
    <w:name w:val="inner-object"/>
    <w:qFormat/>
  </w:style>
  <w:style w:type="character" w:customStyle="1" w:styleId="Datatypechar">
    <w:name w:val="Data type (char)"/>
    <w:basedOn w:val="DefaultParagraphFont"/>
    <w:uiPriority w:val="1"/>
    <w:qFormat/>
    <w:rPr>
      <w:rFonts w:ascii="Courier New" w:hAnsi="Courier New"/>
      <w:w w:val="90"/>
      <w:lang w:val="en-US"/>
    </w:rPr>
  </w:style>
  <w:style w:type="character" w:customStyle="1" w:styleId="TALcontinuationChar">
    <w:name w:val="TAL continuation Char"/>
    <w:basedOn w:val="TALChar"/>
    <w:link w:val="TALcontinuation"/>
    <w:qFormat/>
    <w:rPr>
      <w:rFonts w:ascii="Arial" w:hAnsi="Arial"/>
      <w:sz w:val="18"/>
      <w:lang w:val="en-GB" w:eastAsia="en-US"/>
    </w:rPr>
  </w:style>
  <w:style w:type="character" w:customStyle="1" w:styleId="B1Char">
    <w:name w:val="B1 Char"/>
    <w:qFormat/>
    <w:locked/>
    <w:rPr>
      <w:rFonts w:ascii="Times New Roman" w:hAnsi="Times New Roman"/>
      <w:lang w:val="en-GB" w:eastAsia="en-US"/>
    </w:rPr>
  </w:style>
  <w:style w:type="paragraph" w:customStyle="1" w:styleId="DataType">
    <w:name w:val="Data Type"/>
    <w:basedOn w:val="TAL"/>
    <w:qFormat/>
    <w:pPr>
      <w:overflowPunct w:val="0"/>
      <w:autoSpaceDE w:val="0"/>
      <w:autoSpaceDN w:val="0"/>
      <w:adjustRightInd w:val="0"/>
      <w:textAlignment w:val="baseline"/>
    </w:pPr>
    <w:rPr>
      <w:rFonts w:ascii="Courier New" w:hAnsi="Courier New" w:cs="Courier New"/>
      <w:w w:val="90"/>
    </w:rPr>
  </w:style>
  <w:style w:type="paragraph" w:customStyle="1" w:styleId="Normalitalics">
    <w:name w:val="Normal+italics"/>
    <w:basedOn w:val="Normal"/>
    <w:qFormat/>
    <w:pPr>
      <w:keepNext/>
      <w:overflowPunct w:val="0"/>
      <w:autoSpaceDE w:val="0"/>
      <w:autoSpaceDN w:val="0"/>
      <w:adjustRightInd w:val="0"/>
      <w:textAlignment w:val="baseline"/>
    </w:pPr>
    <w:rPr>
      <w:rFonts w:cs="Arial"/>
      <w:iCs/>
    </w:rPr>
  </w:style>
  <w:style w:type="table" w:customStyle="1" w:styleId="ETSItablestyle">
    <w:name w:val="ETSI table style"/>
    <w:basedOn w:val="TableNormal"/>
    <w:uiPriority w:val="99"/>
    <w:qFormat/>
    <w:rPr>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hemeFill="background1" w:themeFillShade="BF"/>
      </w:tcPr>
    </w:tblStylePr>
  </w:style>
  <w:style w:type="character" w:customStyle="1" w:styleId="TAHCar">
    <w:name w:val="TAH Car"/>
    <w:qFormat/>
    <w:locked/>
    <w:rPr>
      <w:rFonts w:ascii="Arial" w:hAnsi="Arial"/>
      <w:b/>
      <w:sz w:val="18"/>
      <w:lang w:val="en-GB" w:eastAsia="en-US"/>
    </w:rPr>
  </w:style>
  <w:style w:type="character" w:customStyle="1" w:styleId="EWChar">
    <w:name w:val="EW Char"/>
    <w:link w:val="EW"/>
    <w:qFormat/>
    <w:locked/>
    <w:rPr>
      <w:rFonts w:ascii="Times New Roman" w:hAnsi="Times New Roman"/>
      <w:lang w:val="en-GB" w:eastAsia="en-US"/>
    </w:rPr>
  </w:style>
  <w:style w:type="paragraph" w:customStyle="1" w:styleId="Default">
    <w:name w:val="Default"/>
    <w:qFormat/>
    <w:pPr>
      <w:autoSpaceDE w:val="0"/>
      <w:autoSpaceDN w:val="0"/>
      <w:adjustRightInd w:val="0"/>
    </w:pPr>
    <w:rPr>
      <w:rFonts w:ascii="Arial" w:eastAsia="Times New Roman" w:hAnsi="Arial" w:cs="Arial"/>
      <w:color w:val="000000"/>
      <w:sz w:val="24"/>
      <w:szCs w:val="24"/>
      <w:lang w:val="en-GB"/>
    </w:rPr>
  </w:style>
  <w:style w:type="character" w:customStyle="1" w:styleId="Code">
    <w:name w:val="Code"/>
    <w:uiPriority w:val="1"/>
    <w:qFormat/>
    <w:rPr>
      <w:rFonts w:ascii="Arial" w:hAnsi="Arial"/>
      <w:i/>
      <w:sz w:val="18"/>
      <w:shd w:val="clear" w:color="auto" w:fill="auto"/>
    </w:rPr>
  </w:style>
  <w:style w:type="character" w:customStyle="1" w:styleId="CodeMethod">
    <w:name w:val="Code Method"/>
    <w:basedOn w:val="DefaultParagraphFont"/>
    <w:uiPriority w:val="1"/>
    <w:qFormat/>
    <w:rPr>
      <w:rFonts w:ascii="Courier New" w:hAnsi="Courier New" w:cs="Courier New" w:hint="default"/>
      <w:w w:val="90"/>
    </w:rPr>
  </w:style>
  <w:style w:type="paragraph" w:customStyle="1" w:styleId="code0">
    <w:name w:val="code"/>
    <w:basedOn w:val="Normal"/>
    <w:next w:val="Closing"/>
    <w:qFormat/>
    <w:pPr>
      <w:keepLines/>
      <w:widowControl w:val="0"/>
      <w:spacing w:after="240" w:line="240" w:lineRule="atLeast"/>
      <w:ind w:left="720"/>
    </w:pPr>
    <w:rPr>
      <w:rFonts w:ascii="Courier" w:eastAsia="SimSun" w:hAnsi="Courier"/>
      <w:sz w:val="22"/>
    </w:rPr>
  </w:style>
  <w:style w:type="paragraph" w:styleId="Revision">
    <w:name w:val="Revision"/>
    <w:hidden/>
    <w:uiPriority w:val="99"/>
    <w:unhideWhenUsed/>
    <w:rsid w:val="0010683A"/>
    <w:rPr>
      <w:rFonts w:eastAsia="Times New Roman"/>
      <w:lang w:val="en-GB" w:eastAsia="en-US"/>
    </w:rPr>
  </w:style>
  <w:style w:type="character" w:styleId="Mention">
    <w:name w:val="Mention"/>
    <w:basedOn w:val="DefaultParagraphFont"/>
    <w:uiPriority w:val="99"/>
    <w:unhideWhenUsed/>
    <w:rsid w:val="00BD134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www.3gpp.org/3G_Specs/CRs.htm" TargetMode="External"/><Relationship Id="rId13" Type="http://schemas.openxmlformats.org/officeDocument/2006/relationships/image" Target="media/image2.png"/><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www.3gpp.org/ftp/Specs/html-info/21900.ht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3gpp.org/Change-Requests" TargetMode="External"/><Relationship Id="rId1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CA7F16-5488-4D55-8E0F-EF5110BF95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62</TotalTime>
  <Pages>7</Pages>
  <Words>1957</Words>
  <Characters>10767</Characters>
  <Application>Microsoft Office Word</Application>
  <DocSecurity>0</DocSecurity>
  <Lines>89</Lines>
  <Paragraphs>25</Paragraphs>
  <ScaleCrop>false</ScaleCrop>
  <Company>3GPP Support Team</Company>
  <LinksUpToDate>false</LinksUpToDate>
  <CharactersWithSpaces>12699</CharactersWithSpaces>
  <SharedDoc>false</SharedDoc>
  <HLinks>
    <vt:vector size="24" baseType="variant">
      <vt:variant>
        <vt:i4>4653063</vt:i4>
      </vt:variant>
      <vt:variant>
        <vt:i4>42</vt:i4>
      </vt:variant>
      <vt:variant>
        <vt:i4>0</vt:i4>
      </vt:variant>
      <vt:variant>
        <vt:i4>5</vt:i4>
      </vt:variant>
      <vt:variant>
        <vt:lpwstr>https://poly.cam/tools/gaussian-splatting</vt:lpwstr>
      </vt:variant>
      <vt:variant>
        <vt:lpwstr/>
      </vt:variant>
      <vt:variant>
        <vt:i4>2031686</vt:i4>
      </vt:variant>
      <vt:variant>
        <vt:i4>35</vt:i4>
      </vt:variant>
      <vt:variant>
        <vt:i4>0</vt:i4>
      </vt:variant>
      <vt:variant>
        <vt:i4>5</vt:i4>
      </vt:variant>
      <vt:variant>
        <vt:lpwstr>http://www.3gpp.org/ftp/Specs/html-info/21900.htm</vt:lpwstr>
      </vt:variant>
      <vt:variant>
        <vt:lpwstr/>
      </vt:variant>
      <vt:variant>
        <vt:i4>6946916</vt:i4>
      </vt:variant>
      <vt:variant>
        <vt:i4>15</vt:i4>
      </vt:variant>
      <vt:variant>
        <vt:i4>0</vt:i4>
      </vt:variant>
      <vt:variant>
        <vt:i4>5</vt:i4>
      </vt:variant>
      <vt:variant>
        <vt:lpwstr>http://www.3gpp.org/Change-Requests</vt:lpwstr>
      </vt:variant>
      <vt:variant>
        <vt:lpwstr/>
      </vt:variant>
      <vt:variant>
        <vt:i4>6553706</vt:i4>
      </vt:variant>
      <vt:variant>
        <vt:i4>12</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Gaëlle Martin-Cocher</cp:lastModifiedBy>
  <cp:revision>96</cp:revision>
  <cp:lastPrinted>2412-01-01T02:00:00Z</cp:lastPrinted>
  <dcterms:created xsi:type="dcterms:W3CDTF">2024-08-15T15:04:00Z</dcterms:created>
  <dcterms:modified xsi:type="dcterms:W3CDTF">2024-08-20T21:38:00Z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SA4</vt:lpwstr>
  </property>
  <property fmtid="{D5CDD505-2E9C-101B-9397-08002B2CF9AE}" pid="3" name="MtgSeq">
    <vt:lpwstr>(AH)</vt:lpwstr>
  </property>
  <property fmtid="{D5CDD505-2E9C-101B-9397-08002B2CF9AE}" pid="4" name="MtgTitle">
    <vt:lpwstr>Video SWG post 128 (2024-06-25 - Online)</vt:lpwstr>
  </property>
  <property fmtid="{D5CDD505-2E9C-101B-9397-08002B2CF9AE}" pid="5" name="Location">
    <vt:lpwstr>online</vt:lpwstr>
  </property>
  <property fmtid="{D5CDD505-2E9C-101B-9397-08002B2CF9AE}" pid="6" name="Country">
    <vt:lpwstr> </vt:lpwstr>
  </property>
  <property fmtid="{D5CDD505-2E9C-101B-9397-08002B2CF9AE}" pid="7" name="StartDate">
    <vt:lpwstr>25 Jun</vt:lpwstr>
  </property>
  <property fmtid="{D5CDD505-2E9C-101B-9397-08002B2CF9AE}" pid="8" name="EndDate">
    <vt:lpwstr>24 Jul 2024</vt:lpwstr>
  </property>
  <property fmtid="{D5CDD505-2E9C-101B-9397-08002B2CF9AE}" pid="9" name="Tdoc#">
    <vt:lpwstr>S4aV240044</vt:lpwstr>
  </property>
  <property fmtid="{D5CDD505-2E9C-101B-9397-08002B2CF9AE}" pid="10" name="Spec#">
    <vt:lpwstr>26.956</vt:lpwstr>
  </property>
  <property fmtid="{D5CDD505-2E9C-101B-9397-08002B2CF9AE}" pid="11" name="Cr#">
    <vt:lpwstr>pseudo</vt:lpwstr>
  </property>
  <property fmtid="{D5CDD505-2E9C-101B-9397-08002B2CF9AE}" pid="12" name="Revision">
    <vt:lpwstr>-</vt:lpwstr>
  </property>
  <property fmtid="{D5CDD505-2E9C-101B-9397-08002B2CF9AE}" pid="13" name="Version">
    <vt:lpwstr>0.0.3</vt:lpwstr>
  </property>
  <property fmtid="{D5CDD505-2E9C-101B-9397-08002B2CF9AE}" pid="14" name="CrTitle">
    <vt:lpwstr>[FS_Beyond2D] Representation Format - Stereoscopic Video with extensions</vt:lpwstr>
  </property>
  <property fmtid="{D5CDD505-2E9C-101B-9397-08002B2CF9AE}" pid="15" name="SourceIfWg">
    <vt:lpwstr>Qualcomm Incorporated</vt:lpwstr>
  </property>
  <property fmtid="{D5CDD505-2E9C-101B-9397-08002B2CF9AE}" pid="16" name="SourceIfTsg">
    <vt:lpwstr/>
  </property>
  <property fmtid="{D5CDD505-2E9C-101B-9397-08002B2CF9AE}" pid="17" name="RelatedWis">
    <vt:lpwstr>FS_Beyond2D</vt:lpwstr>
  </property>
  <property fmtid="{D5CDD505-2E9C-101B-9397-08002B2CF9AE}" pid="18" name="Cat">
    <vt:lpwstr>B</vt:lpwstr>
  </property>
  <property fmtid="{D5CDD505-2E9C-101B-9397-08002B2CF9AE}" pid="19" name="ResDate">
    <vt:lpwstr>2024-07-08</vt:lpwstr>
  </property>
  <property fmtid="{D5CDD505-2E9C-101B-9397-08002B2CF9AE}" pid="20" name="Release">
    <vt:lpwstr>Rel-19</vt:lpwstr>
  </property>
  <property fmtid="{D5CDD505-2E9C-101B-9397-08002B2CF9AE}" pid="21" name="KSOProductBuildVer">
    <vt:lpwstr>2052-11.8.2.12085</vt:lpwstr>
  </property>
  <property fmtid="{D5CDD505-2E9C-101B-9397-08002B2CF9AE}" pid="22" name="ICV">
    <vt:lpwstr>6CFF0AC514FE49588A40D06727253A7B</vt:lpwstr>
  </property>
  <property fmtid="{D5CDD505-2E9C-101B-9397-08002B2CF9AE}" pid="23" name="MSIP_Label_4d2f777e-4347-4fc6-823a-b44ab313546a_Enabled">
    <vt:lpwstr>true</vt:lpwstr>
  </property>
  <property fmtid="{D5CDD505-2E9C-101B-9397-08002B2CF9AE}" pid="24" name="MSIP_Label_4d2f777e-4347-4fc6-823a-b44ab313546a_SetDate">
    <vt:lpwstr>2024-08-15T12:04:21Z</vt:lpwstr>
  </property>
  <property fmtid="{D5CDD505-2E9C-101B-9397-08002B2CF9AE}" pid="25" name="MSIP_Label_4d2f777e-4347-4fc6-823a-b44ab313546a_Method">
    <vt:lpwstr>Standard</vt:lpwstr>
  </property>
  <property fmtid="{D5CDD505-2E9C-101B-9397-08002B2CF9AE}" pid="26" name="MSIP_Label_4d2f777e-4347-4fc6-823a-b44ab313546a_Name">
    <vt:lpwstr>Non-Public</vt:lpwstr>
  </property>
  <property fmtid="{D5CDD505-2E9C-101B-9397-08002B2CF9AE}" pid="27" name="MSIP_Label_4d2f777e-4347-4fc6-823a-b44ab313546a_SiteId">
    <vt:lpwstr>e351b779-f6d5-4e50-8568-80e922d180ae</vt:lpwstr>
  </property>
  <property fmtid="{D5CDD505-2E9C-101B-9397-08002B2CF9AE}" pid="28" name="MSIP_Label_4d2f777e-4347-4fc6-823a-b44ab313546a_ActionId">
    <vt:lpwstr>6870997d-ea39-47a1-bee8-a7bafb5ee0be</vt:lpwstr>
  </property>
  <property fmtid="{D5CDD505-2E9C-101B-9397-08002B2CF9AE}" pid="29" name="MSIP_Label_4d2f777e-4347-4fc6-823a-b44ab313546a_ContentBits">
    <vt:lpwstr>0</vt:lpwstr>
  </property>
</Properties>
</file>