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D268A" w14:textId="4D10F5D0" w:rsidR="002E580A" w:rsidRDefault="002E580A" w:rsidP="0036036C">
      <w:pPr>
        <w:pStyle w:val="CRCoverPage"/>
        <w:tabs>
          <w:tab w:val="right" w:pos="9639"/>
        </w:tabs>
        <w:spacing w:after="0"/>
        <w:rPr>
          <w:b/>
          <w:i/>
          <w:noProof/>
          <w:sz w:val="28"/>
        </w:rPr>
      </w:pPr>
      <w:r>
        <w:rPr>
          <w:b/>
          <w:noProof/>
          <w:sz w:val="24"/>
        </w:rPr>
        <w:t xml:space="preserve">3GPP </w:t>
      </w:r>
      <w:r w:rsidR="00233BE3">
        <w:rPr>
          <w:b/>
          <w:noProof/>
          <w:sz w:val="24"/>
        </w:rPr>
        <w:t>TSG SA WG4</w:t>
      </w:r>
      <w:r w:rsidRPr="001E16A8">
        <w:rPr>
          <w:b/>
          <w:noProof/>
          <w:sz w:val="24"/>
        </w:rPr>
        <w:t xml:space="preserve"> </w:t>
      </w:r>
      <w:r>
        <w:rPr>
          <w:b/>
          <w:noProof/>
          <w:sz w:val="24"/>
        </w:rPr>
        <w:t xml:space="preserve"> Meeting #129</w:t>
      </w:r>
      <w:r w:rsidR="005C2B45">
        <w:rPr>
          <w:b/>
          <w:noProof/>
          <w:sz w:val="24"/>
        </w:rPr>
        <w:t>-</w:t>
      </w:r>
      <w:r w:rsidR="00233BE3">
        <w:rPr>
          <w:b/>
          <w:noProof/>
          <w:sz w:val="24"/>
        </w:rPr>
        <w:t>e</w:t>
      </w:r>
      <w:r>
        <w:rPr>
          <w:b/>
          <w:i/>
          <w:noProof/>
          <w:sz w:val="28"/>
        </w:rPr>
        <w:tab/>
      </w:r>
      <w:r w:rsidR="00B20143" w:rsidRPr="00B20143">
        <w:rPr>
          <w:b/>
          <w:i/>
          <w:noProof/>
          <w:sz w:val="28"/>
        </w:rPr>
        <w:t>S4-241450</w:t>
      </w:r>
    </w:p>
    <w:p w14:paraId="304C42B7" w14:textId="653FD53B" w:rsidR="002E580A" w:rsidRDefault="002E580A" w:rsidP="002E580A">
      <w:pPr>
        <w:pStyle w:val="CRCoverPage"/>
        <w:tabs>
          <w:tab w:val="right" w:pos="9639"/>
        </w:tabs>
        <w:outlineLvl w:val="0"/>
        <w:rPr>
          <w:b/>
          <w:noProof/>
          <w:sz w:val="24"/>
        </w:rPr>
      </w:pPr>
      <w:r>
        <w:rPr>
          <w:b/>
          <w:noProof/>
          <w:sz w:val="24"/>
        </w:rPr>
        <w:t>Online August 19 2024- August 23 2024</w:t>
      </w:r>
      <w:r>
        <w:rPr>
          <w:b/>
          <w:noProof/>
          <w:sz w:val="24"/>
        </w:rPr>
        <w:tab/>
        <w:t>in revision of S4aR240043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421B95FE" w:rsidR="001E41F3" w:rsidRDefault="00085759">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54285E0" w:rsidR="001E41F3" w:rsidRPr="00410371" w:rsidRDefault="00085759" w:rsidP="00E13F3D">
            <w:pPr>
              <w:pStyle w:val="CRCoverPage"/>
              <w:spacing w:after="0"/>
              <w:jc w:val="right"/>
              <w:rPr>
                <w:b/>
                <w:noProof/>
                <w:sz w:val="28"/>
              </w:rPr>
            </w:pPr>
            <w:r w:rsidRPr="00085759">
              <w:rPr>
                <w:b/>
                <w:noProof/>
                <w:sz w:val="28"/>
              </w:rPr>
              <w:t>26.822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FD691C8" w:rsidR="001E41F3" w:rsidRPr="00410371" w:rsidRDefault="00524565" w:rsidP="00085759">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85759">
              <w:rPr>
                <w:b/>
                <w:noProof/>
                <w:sz w:val="28"/>
              </w:rPr>
              <w:t>-</w:t>
            </w:r>
            <w:r>
              <w:rPr>
                <w:b/>
                <w:noProof/>
                <w:sz w:val="28"/>
              </w:rPr>
              <w:fldChar w:fldCharType="end"/>
            </w:r>
            <w:r w:rsidR="00085759" w:rsidRPr="00410371">
              <w:rPr>
                <w:noProof/>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A6CEF9C" w:rsidR="001E41F3" w:rsidRPr="00410371" w:rsidRDefault="00BF4531" w:rsidP="00E13F3D">
            <w:pPr>
              <w:pStyle w:val="CRCoverPage"/>
              <w:spacing w:after="0"/>
              <w:jc w:val="center"/>
              <w:rPr>
                <w:b/>
                <w:noProof/>
              </w:rPr>
            </w:pPr>
            <w:r>
              <w:rPr>
                <w:b/>
                <w:noProof/>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E03A827" w:rsidR="001E41F3" w:rsidRPr="00410371" w:rsidRDefault="00085759" w:rsidP="00085759">
            <w:pPr>
              <w:pStyle w:val="CRCoverPage"/>
              <w:spacing w:after="0"/>
              <w:jc w:val="center"/>
              <w:rPr>
                <w:noProof/>
                <w:sz w:val="28"/>
              </w:rPr>
            </w:pPr>
            <w:r>
              <w:rPr>
                <w:b/>
                <w:noProof/>
                <w:sz w:val="28"/>
              </w:rPr>
              <w:t>0.1.</w:t>
            </w:r>
            <w:r w:rsidR="00A608DE">
              <w:rPr>
                <w:b/>
                <w:noProof/>
                <w:sz w:val="28"/>
              </w:rPr>
              <w:t>1</w:t>
            </w:r>
            <w:r w:rsidRPr="00410371">
              <w:rPr>
                <w:noProof/>
                <w:sz w:val="28"/>
              </w:rPr>
              <w:t xml:space="preserve"> </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E86D144"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516FB71"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F0283C6" w:rsidR="001E41F3" w:rsidRDefault="00F31578" w:rsidP="00F31578">
            <w:pPr>
              <w:pStyle w:val="CRCoverPage"/>
              <w:spacing w:after="0"/>
              <w:ind w:left="100"/>
              <w:rPr>
                <w:noProof/>
              </w:rPr>
            </w:pPr>
            <w:r>
              <w:t>[</w:t>
            </w:r>
            <w:r>
              <w:rPr>
                <w:noProof/>
              </w:rPr>
              <w:t>FS_5G_RTP_PH2</w:t>
            </w:r>
            <w:r>
              <w:t xml:space="preserve">] </w:t>
            </w:r>
            <w:r w:rsidR="00D234A9">
              <w:t>Dynamic Traffic Characteristics</w:t>
            </w:r>
            <w:r w:rsidR="00B67AB0">
              <w:t xml:space="preserve"> of RTP Senders.</w:t>
            </w:r>
            <w: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83D2334" w:rsidR="001E41F3" w:rsidRDefault="004E61C4">
            <w:pPr>
              <w:pStyle w:val="CRCoverPage"/>
              <w:spacing w:after="0"/>
              <w:ind w:left="100"/>
              <w:rPr>
                <w:noProof/>
              </w:rPr>
            </w:pPr>
            <w:r>
              <w:rPr>
                <w:rFonts w:hint="eastAsia"/>
                <w:noProof/>
                <w:lang w:eastAsia="zh-CN"/>
              </w:rPr>
              <w:t>Huawe</w:t>
            </w:r>
            <w:r>
              <w:rPr>
                <w:noProof/>
              </w:rPr>
              <w:t>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BACC26A" w:rsidR="001E41F3" w:rsidRDefault="004E61C4" w:rsidP="00085759">
            <w:pPr>
              <w:pStyle w:val="CRCoverPage"/>
              <w:spacing w:after="0"/>
              <w:ind w:left="100"/>
              <w:rPr>
                <w:noProof/>
              </w:rPr>
            </w:pPr>
            <w:r>
              <w:rPr>
                <w:noProof/>
              </w:rPr>
              <w:t xml:space="preserve">SA </w:t>
            </w:r>
            <w:r w:rsidR="00524565">
              <w:rPr>
                <w:noProof/>
              </w:rPr>
              <w:fldChar w:fldCharType="begin"/>
            </w:r>
            <w:r w:rsidR="00524565">
              <w:rPr>
                <w:noProof/>
              </w:rPr>
              <w:instrText xml:space="preserve"> DOCPROPERTY  SourceIfTsg  \* MERGEFORMAT </w:instrText>
            </w:r>
            <w:r w:rsidR="00524565">
              <w:rPr>
                <w:noProof/>
              </w:rPr>
              <w:fldChar w:fldCharType="separate"/>
            </w:r>
            <w:r w:rsidR="00085759">
              <w:rPr>
                <w:noProof/>
              </w:rPr>
              <w:t>WG4</w:t>
            </w:r>
            <w:r w:rsidR="00524565">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0A15BFA" w:rsidR="001E41F3" w:rsidRDefault="00497191" w:rsidP="00085759">
            <w:pPr>
              <w:pStyle w:val="CRCoverPage"/>
              <w:spacing w:after="0"/>
              <w:rPr>
                <w:noProof/>
              </w:rPr>
            </w:pPr>
            <w:r>
              <w:rPr>
                <w:noProof/>
              </w:rPr>
              <w:t>FS_5G_RTP</w:t>
            </w:r>
            <w:r w:rsidR="00283606">
              <w:rPr>
                <w:noProof/>
              </w:rPr>
              <w:t>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62D4EDF" w:rsidR="001E41F3" w:rsidRDefault="00BF4531" w:rsidP="00BF4531">
            <w:pPr>
              <w:pStyle w:val="CRCoverPage"/>
              <w:spacing w:after="0"/>
              <w:ind w:left="100"/>
              <w:rPr>
                <w:noProof/>
              </w:rPr>
            </w:pPr>
            <w:r>
              <w:rPr>
                <w:noProof/>
              </w:rPr>
              <w:t>7</w:t>
            </w:r>
            <w:r w:rsidR="004B0DE2">
              <w:rPr>
                <w:noProof/>
              </w:rPr>
              <w:t>-</w:t>
            </w:r>
            <w:r>
              <w:rPr>
                <w:noProof/>
              </w:rPr>
              <w:t>8</w:t>
            </w:r>
            <w:r w:rsidR="00085759">
              <w:rPr>
                <w:noProof/>
              </w:rPr>
              <w:t>-2024</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1D05C50" w:rsidR="001E41F3" w:rsidRDefault="00D234A9"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00BDD79" w:rsidR="001E41F3" w:rsidRDefault="00085759" w:rsidP="00085759">
            <w:pPr>
              <w:pStyle w:val="CRCoverPage"/>
              <w:spacing w:after="0"/>
              <w:rPr>
                <w:noProof/>
              </w:rPr>
            </w:pPr>
            <w:r>
              <w:rPr>
                <w:noProof/>
              </w:rPr>
              <w:t>19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826AC6A" w14:textId="77777777" w:rsidR="00A379B0" w:rsidRDefault="00D234A9">
            <w:pPr>
              <w:pStyle w:val="CRCoverPage"/>
              <w:spacing w:after="0"/>
              <w:ind w:left="100"/>
              <w:rPr>
                <w:noProof/>
              </w:rPr>
            </w:pPr>
            <w:r>
              <w:rPr>
                <w:noProof/>
              </w:rPr>
              <w:t xml:space="preserve">FS_5G_RTP </w:t>
            </w:r>
            <w:r w:rsidR="00085759">
              <w:rPr>
                <w:noProof/>
              </w:rPr>
              <w:t>KI #12 deals with enhancements for data burst marking for 5G RTP</w:t>
            </w:r>
            <w:r w:rsidR="00F31578">
              <w:rPr>
                <w:noProof/>
              </w:rPr>
              <w:t xml:space="preserve">. </w:t>
            </w:r>
          </w:p>
          <w:p w14:paraId="1FA9018F" w14:textId="77777777" w:rsidR="00A379B0" w:rsidRDefault="00A379B0">
            <w:pPr>
              <w:pStyle w:val="CRCoverPage"/>
              <w:spacing w:after="0"/>
              <w:ind w:left="100"/>
              <w:rPr>
                <w:noProof/>
              </w:rPr>
            </w:pPr>
          </w:p>
          <w:p w14:paraId="2E5339E6" w14:textId="6EB13772" w:rsidR="001E41F3" w:rsidRDefault="00F31578">
            <w:pPr>
              <w:pStyle w:val="CRCoverPage"/>
              <w:spacing w:after="0"/>
              <w:ind w:left="100"/>
              <w:rPr>
                <w:noProof/>
              </w:rPr>
            </w:pPr>
            <w:r>
              <w:rPr>
                <w:noProof/>
              </w:rPr>
              <w:t>One topic under study in this key issue:</w:t>
            </w:r>
          </w:p>
          <w:p w14:paraId="6EB1572F" w14:textId="77777777" w:rsidR="00F31578" w:rsidRDefault="00F31578">
            <w:pPr>
              <w:pStyle w:val="CRCoverPage"/>
              <w:spacing w:after="0"/>
              <w:ind w:left="100"/>
              <w:rPr>
                <w:noProof/>
              </w:rPr>
            </w:pPr>
          </w:p>
          <w:p w14:paraId="47FE5BEC" w14:textId="77777777" w:rsidR="00F31578" w:rsidRDefault="00F31578" w:rsidP="00F31578">
            <w:pPr>
              <w:pStyle w:val="CRCoverPage"/>
              <w:spacing w:after="0"/>
              <w:ind w:left="100"/>
              <w:rPr>
                <w:noProof/>
              </w:rPr>
            </w:pPr>
            <w:r>
              <w:rPr>
                <w:noProof/>
              </w:rPr>
              <w:t xml:space="preserve">-    Identify and document the way RTP senders can generate data bursts e.g. </w:t>
            </w:r>
          </w:p>
          <w:p w14:paraId="0419508B" w14:textId="492569A7" w:rsidR="00F31578" w:rsidRDefault="00F31578" w:rsidP="00F31578">
            <w:pPr>
              <w:pStyle w:val="CRCoverPage"/>
              <w:spacing w:after="0"/>
              <w:ind w:left="100"/>
              <w:rPr>
                <w:noProof/>
              </w:rPr>
            </w:pPr>
            <w:r>
              <w:rPr>
                <w:noProof/>
              </w:rPr>
              <w:t xml:space="preserve">- </w:t>
            </w:r>
            <w:r w:rsidR="008B4E3A">
              <w:rPr>
                <w:noProof/>
              </w:rPr>
              <w:t xml:space="preserve">   </w:t>
            </w:r>
            <w:r>
              <w:rPr>
                <w:noProof/>
              </w:rPr>
              <w:t>WebRTC paced sending implementation, including the different configurations of WebRTC paced sending.</w:t>
            </w:r>
          </w:p>
          <w:p w14:paraId="74F301FC" w14:textId="6E11D9F2" w:rsidR="00085759" w:rsidRDefault="00F31578" w:rsidP="00F31578">
            <w:pPr>
              <w:pStyle w:val="CRCoverPage"/>
              <w:spacing w:after="0"/>
              <w:ind w:left="100"/>
              <w:rPr>
                <w:noProof/>
              </w:rPr>
            </w:pPr>
            <w:r>
              <w:rPr>
                <w:noProof/>
              </w:rPr>
              <w:t xml:space="preserve">- </w:t>
            </w:r>
            <w:r w:rsidR="008B4E3A">
              <w:rPr>
                <w:noProof/>
              </w:rPr>
              <w:t xml:space="preserve">   </w:t>
            </w:r>
            <w:r>
              <w:rPr>
                <w:noProof/>
              </w:rPr>
              <w:t>Other common RTP implementations or libraries that are commonly used</w:t>
            </w:r>
          </w:p>
          <w:p w14:paraId="5BC93138" w14:textId="77777777" w:rsidR="00085759" w:rsidRDefault="00085759" w:rsidP="00F31578">
            <w:pPr>
              <w:pStyle w:val="CRCoverPage"/>
              <w:spacing w:after="0"/>
              <w:rPr>
                <w:noProof/>
              </w:rPr>
            </w:pPr>
          </w:p>
          <w:p w14:paraId="1D9403B7" w14:textId="5AA2702D" w:rsidR="00F31578" w:rsidRDefault="0016061E" w:rsidP="00F31578">
            <w:pPr>
              <w:pStyle w:val="CRCoverPage"/>
              <w:spacing w:after="0"/>
              <w:rPr>
                <w:noProof/>
              </w:rPr>
            </w:pPr>
            <w:r>
              <w:rPr>
                <w:noProof/>
              </w:rPr>
              <w:t xml:space="preserve">This contribution </w:t>
            </w:r>
            <w:r w:rsidR="00F31578">
              <w:rPr>
                <w:noProof/>
              </w:rPr>
              <w:t>provide</w:t>
            </w:r>
            <w:r>
              <w:rPr>
                <w:noProof/>
              </w:rPr>
              <w:t>s</w:t>
            </w:r>
            <w:r w:rsidR="00F31578">
              <w:rPr>
                <w:noProof/>
              </w:rPr>
              <w:t xml:space="preserve"> additional information about the WebRTC paced sending </w:t>
            </w:r>
            <w:r>
              <w:rPr>
                <w:noProof/>
              </w:rPr>
              <w:t xml:space="preserve">implementation. In addition, it </w:t>
            </w:r>
            <w:r w:rsidR="00F31578">
              <w:rPr>
                <w:noProof/>
              </w:rPr>
              <w:t>provide</w:t>
            </w:r>
            <w:r>
              <w:rPr>
                <w:noProof/>
              </w:rPr>
              <w:t>s</w:t>
            </w:r>
            <w:r w:rsidR="00F31578">
              <w:rPr>
                <w:noProof/>
              </w:rPr>
              <w:t xml:space="preserve"> information </w:t>
            </w:r>
            <w:r w:rsidR="00A379B0">
              <w:rPr>
                <w:noProof/>
              </w:rPr>
              <w:t xml:space="preserve">about traffic patterns generated by popular RTP sender implementations </w:t>
            </w:r>
            <w:r w:rsidR="00F31578">
              <w:rPr>
                <w:noProof/>
              </w:rPr>
              <w:t xml:space="preserve">in a conversational </w:t>
            </w:r>
            <w:r w:rsidR="00A379B0">
              <w:rPr>
                <w:noProof/>
              </w:rPr>
              <w:t xml:space="preserve">communications </w:t>
            </w:r>
            <w:r w:rsidR="00F31578">
              <w:rPr>
                <w:noProof/>
              </w:rPr>
              <w:t>setting</w:t>
            </w:r>
            <w:r w:rsidR="00A379B0">
              <w:rPr>
                <w:noProof/>
              </w:rPr>
              <w:t>.  For both a</w:t>
            </w:r>
            <w:r w:rsidR="00F31578">
              <w:rPr>
                <w:noProof/>
              </w:rPr>
              <w:t xml:space="preserve"> </w:t>
            </w:r>
            <w:r w:rsidR="00A379B0">
              <w:rPr>
                <w:noProof/>
              </w:rPr>
              <w:t>webRTC sender and a open source gstreamer based</w:t>
            </w:r>
            <w:r w:rsidR="008B4E3A">
              <w:rPr>
                <w:noProof/>
              </w:rPr>
              <w:t xml:space="preserve"> RTP</w:t>
            </w:r>
            <w:r w:rsidR="00A379B0">
              <w:rPr>
                <w:noProof/>
              </w:rPr>
              <w:t xml:space="preserve"> sender implementation </w:t>
            </w:r>
            <w:r w:rsidR="00F31578">
              <w:rPr>
                <w:noProof/>
              </w:rPr>
              <w:t>traffic is captured and analyzed for dynamic traffic cha</w:t>
            </w:r>
            <w:r w:rsidR="00B67AB0">
              <w:rPr>
                <w:noProof/>
              </w:rPr>
              <w:t>racteristics</w:t>
            </w:r>
            <w:r w:rsidR="00F31578">
              <w:rPr>
                <w:noProof/>
              </w:rPr>
              <w:t xml:space="preserve">. </w:t>
            </w:r>
          </w:p>
          <w:p w14:paraId="62742917" w14:textId="77777777" w:rsidR="00E30CF4" w:rsidRDefault="00E30CF4" w:rsidP="00F31578">
            <w:pPr>
              <w:pStyle w:val="CRCoverPage"/>
              <w:spacing w:after="0"/>
              <w:rPr>
                <w:noProof/>
              </w:rPr>
            </w:pPr>
          </w:p>
          <w:p w14:paraId="1D593398" w14:textId="3C4B9954" w:rsidR="00E30CF4" w:rsidRDefault="00E30CF4" w:rsidP="00F31578">
            <w:pPr>
              <w:pStyle w:val="CRCoverPage"/>
              <w:spacing w:after="0"/>
              <w:rPr>
                <w:noProof/>
              </w:rPr>
            </w:pPr>
            <w:r>
              <w:rPr>
                <w:noProof/>
              </w:rPr>
              <w:t xml:space="preserve">In addition 2 popular servers for RTP/RTSP are tested. </w:t>
            </w:r>
          </w:p>
          <w:p w14:paraId="708AA7DE" w14:textId="4220FBE0" w:rsidR="00F31578" w:rsidRDefault="00F31578" w:rsidP="00F31578">
            <w:pPr>
              <w:pStyle w:val="CRCoverPage"/>
              <w:spacing w:after="0"/>
              <w:rPr>
                <w:noProof/>
              </w:rPr>
            </w:pPr>
          </w:p>
        </w:tc>
      </w:tr>
      <w:tr w:rsidR="001E41F3" w14:paraId="4CA74D09" w14:textId="77777777" w:rsidTr="00547111">
        <w:tc>
          <w:tcPr>
            <w:tcW w:w="2694" w:type="dxa"/>
            <w:gridSpan w:val="2"/>
            <w:tcBorders>
              <w:left w:val="single" w:sz="4" w:space="0" w:color="auto"/>
            </w:tcBorders>
          </w:tcPr>
          <w:p w14:paraId="2D0866D6" w14:textId="3B2D8F43"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0852A69" w14:textId="77777777" w:rsidR="001E41F3" w:rsidRDefault="00085759" w:rsidP="00A379B0">
            <w:pPr>
              <w:pStyle w:val="CRCoverPage"/>
              <w:spacing w:after="0"/>
              <w:ind w:left="100"/>
              <w:rPr>
                <w:noProof/>
              </w:rPr>
            </w:pPr>
            <w:r>
              <w:rPr>
                <w:noProof/>
              </w:rPr>
              <w:t>A solution to KI#12</w:t>
            </w:r>
            <w:r w:rsidR="00992D29">
              <w:rPr>
                <w:noProof/>
              </w:rPr>
              <w:t xml:space="preserve"> for </w:t>
            </w:r>
            <w:r w:rsidR="00A379B0">
              <w:rPr>
                <w:noProof/>
              </w:rPr>
              <w:t xml:space="preserve">identifying </w:t>
            </w:r>
            <w:r w:rsidR="00992D29">
              <w:rPr>
                <w:noProof/>
              </w:rPr>
              <w:t>dynamic traffic characteristics</w:t>
            </w:r>
            <w:r w:rsidR="00A379B0">
              <w:rPr>
                <w:noProof/>
              </w:rPr>
              <w:t xml:space="preserve"> in RTP Sender </w:t>
            </w:r>
          </w:p>
          <w:p w14:paraId="17A53237" w14:textId="2AAC82BA" w:rsidR="00A379B0" w:rsidRDefault="00A7233A" w:rsidP="00A379B0">
            <w:pPr>
              <w:pStyle w:val="CRCoverPage"/>
              <w:numPr>
                <w:ilvl w:val="0"/>
                <w:numId w:val="6"/>
              </w:numPr>
              <w:spacing w:after="0"/>
              <w:rPr>
                <w:noProof/>
              </w:rPr>
            </w:pPr>
            <w:r>
              <w:rPr>
                <w:noProof/>
              </w:rPr>
              <w:t>WebRTC sender in G</w:t>
            </w:r>
            <w:r w:rsidR="00A379B0">
              <w:rPr>
                <w:noProof/>
              </w:rPr>
              <w:t xml:space="preserve">oogle Hangout scenario </w:t>
            </w:r>
          </w:p>
          <w:p w14:paraId="3B460D99" w14:textId="77777777" w:rsidR="00A379B0" w:rsidRDefault="00A379B0" w:rsidP="00A379B0">
            <w:pPr>
              <w:pStyle w:val="CRCoverPage"/>
              <w:numPr>
                <w:ilvl w:val="0"/>
                <w:numId w:val="6"/>
              </w:numPr>
              <w:spacing w:after="0"/>
              <w:rPr>
                <w:noProof/>
              </w:rPr>
            </w:pPr>
            <w:r>
              <w:rPr>
                <w:noProof/>
              </w:rPr>
              <w:t>Gstreamer implementation using RTP sender pipeline</w:t>
            </w:r>
            <w:r w:rsidR="008B4E3A">
              <w:rPr>
                <w:noProof/>
              </w:rPr>
              <w:t xml:space="preserve"> and receiver using  a webcam capture and rendering at the receiver</w:t>
            </w:r>
          </w:p>
          <w:p w14:paraId="31C656EC" w14:textId="53007796" w:rsidR="00E30CF4" w:rsidRDefault="00E30CF4" w:rsidP="00A379B0">
            <w:pPr>
              <w:pStyle w:val="CRCoverPage"/>
              <w:numPr>
                <w:ilvl w:val="0"/>
                <w:numId w:val="6"/>
              </w:numPr>
              <w:spacing w:after="0"/>
              <w:rPr>
                <w:noProof/>
              </w:rPr>
            </w:pPr>
            <w:r>
              <w:rPr>
                <w:noProof/>
              </w:rPr>
              <w:t>Testing of 2 popular application servers for real time communication</w:t>
            </w:r>
            <w:r w:rsidR="00233BE3">
              <w:rPr>
                <w:noProof/>
              </w:rPr>
              <w:t xml:space="preserve"> wowza and MTX media server</w:t>
            </w:r>
          </w:p>
        </w:tc>
      </w:tr>
      <w:tr w:rsidR="001E41F3" w14:paraId="1F886379" w14:textId="77777777" w:rsidTr="00547111">
        <w:tc>
          <w:tcPr>
            <w:tcW w:w="2694" w:type="dxa"/>
            <w:gridSpan w:val="2"/>
            <w:tcBorders>
              <w:left w:val="single" w:sz="4" w:space="0" w:color="auto"/>
            </w:tcBorders>
          </w:tcPr>
          <w:p w14:paraId="4D989623" w14:textId="37842546"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71FD105" w:rsidR="001E41F3" w:rsidRDefault="00085759" w:rsidP="0016061E">
            <w:pPr>
              <w:pStyle w:val="CRCoverPage"/>
              <w:spacing w:after="0"/>
              <w:ind w:left="100"/>
              <w:rPr>
                <w:noProof/>
              </w:rPr>
            </w:pPr>
            <w:r>
              <w:rPr>
                <w:noProof/>
              </w:rPr>
              <w:t xml:space="preserve">No </w:t>
            </w:r>
            <w:r w:rsidR="00F31578">
              <w:rPr>
                <w:noProof/>
              </w:rPr>
              <w:t>information on dynamic traffic characteristics</w:t>
            </w:r>
            <w:r w:rsidR="0016061E">
              <w:rPr>
                <w:noProof/>
              </w:rPr>
              <w:t xml:space="preserve"> from popular </w:t>
            </w:r>
            <w:r w:rsidR="00B67AB0">
              <w:rPr>
                <w:noProof/>
              </w:rPr>
              <w:t xml:space="preserve">RTP sender </w:t>
            </w:r>
            <w:r w:rsidR="0016061E">
              <w:rPr>
                <w:noProof/>
              </w:rPr>
              <w:t>implementations</w:t>
            </w:r>
            <w:r w:rsidR="00A7233A">
              <w:rPr>
                <w:noProof/>
              </w:rPr>
              <w:t xml:space="preserve"> is included in the report, KI objectives not completed</w:t>
            </w:r>
            <w:r w:rsidR="00F3157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1F45C00" w:rsidR="001E41F3" w:rsidRDefault="00992D29">
            <w:pPr>
              <w:pStyle w:val="CRCoverPage"/>
              <w:spacing w:after="0"/>
              <w:ind w:left="100"/>
              <w:rPr>
                <w:noProof/>
              </w:rPr>
            </w:pPr>
            <w:r>
              <w:rPr>
                <w:noProof/>
              </w:rPr>
              <w:t>2</w:t>
            </w:r>
            <w:ins w:id="1" w:author="Huawei-Qi" w:date="2024-06-24T22:02:00Z">
              <w:r w:rsidR="00903598">
                <w:rPr>
                  <w:noProof/>
                </w:rPr>
                <w:t>,</w:t>
              </w:r>
            </w:ins>
            <w:r>
              <w:rPr>
                <w:noProof/>
              </w:rPr>
              <w:t xml:space="preserve"> </w:t>
            </w:r>
            <w:r w:rsidR="00D234A9">
              <w:rPr>
                <w:noProof/>
              </w:rPr>
              <w:t>6</w:t>
            </w:r>
            <w:r w:rsidR="00085759">
              <w:rPr>
                <w:noProof/>
              </w:rPr>
              <w:t xml:space="preserve">.X </w:t>
            </w:r>
            <w:ins w:id="2" w:author="Huawei-Qi" w:date="2024-06-24T22:02:00Z">
              <w:r w:rsidR="00A60F91">
                <w:rPr>
                  <w:noProof/>
                </w:rPr>
                <w:t>(</w:t>
              </w:r>
            </w:ins>
            <w:r w:rsidR="00085759">
              <w:rPr>
                <w:noProof/>
              </w:rPr>
              <w:t>new clause</w:t>
            </w:r>
            <w:ins w:id="3" w:author="Huawei-Qi" w:date="2024-06-24T22:02:00Z">
              <w:r w:rsidR="00A60F91">
                <w:rPr>
                  <w:noProof/>
                </w:rPr>
                <w:t>)</w:t>
              </w:r>
            </w:ins>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03474E6" w14:textId="77777777" w:rsidR="008863B9" w:rsidRDefault="0080629A" w:rsidP="0080629A">
            <w:pPr>
              <w:pStyle w:val="CRCoverPage"/>
              <w:numPr>
                <w:ilvl w:val="0"/>
                <w:numId w:val="6"/>
              </w:numPr>
              <w:spacing w:after="0"/>
              <w:rPr>
                <w:noProof/>
              </w:rPr>
            </w:pPr>
            <w:r>
              <w:rPr>
                <w:noProof/>
              </w:rPr>
              <w:t xml:space="preserve">Revision 1 </w:t>
            </w:r>
          </w:p>
          <w:p w14:paraId="669EA3CD" w14:textId="3AFC8A6B" w:rsidR="0080629A" w:rsidRDefault="0080629A" w:rsidP="0080629A">
            <w:pPr>
              <w:pStyle w:val="CRCoverPage"/>
              <w:numPr>
                <w:ilvl w:val="0"/>
                <w:numId w:val="6"/>
              </w:numPr>
              <w:spacing w:after="0"/>
              <w:rPr>
                <w:noProof/>
              </w:rPr>
            </w:pPr>
            <w:r>
              <w:rPr>
                <w:noProof/>
              </w:rPr>
              <w:t xml:space="preserve">Add results for server side implementation wowza, </w:t>
            </w:r>
            <w:r w:rsidR="00CC5FA9">
              <w:rPr>
                <w:noProof/>
              </w:rPr>
              <w:t xml:space="preserve">simple </w:t>
            </w:r>
            <w:r>
              <w:rPr>
                <w:noProof/>
              </w:rPr>
              <w:t xml:space="preserve">RTSP server </w:t>
            </w:r>
          </w:p>
          <w:p w14:paraId="73CEEE5D" w14:textId="738EC6B4" w:rsidR="00E30CF4" w:rsidRDefault="00E30CF4" w:rsidP="0080629A">
            <w:pPr>
              <w:pStyle w:val="CRCoverPage"/>
              <w:numPr>
                <w:ilvl w:val="0"/>
                <w:numId w:val="6"/>
              </w:numPr>
              <w:spacing w:after="0"/>
              <w:rPr>
                <w:noProof/>
              </w:rPr>
            </w:pPr>
            <w:r>
              <w:rPr>
                <w:noProof/>
              </w:rPr>
              <w:t>Add informat</w:t>
            </w:r>
            <w:r w:rsidR="002E580A">
              <w:rPr>
                <w:noProof/>
              </w:rPr>
              <w:t>ion about the network in between</w:t>
            </w:r>
          </w:p>
          <w:p w14:paraId="22902BB0" w14:textId="4AA2CBE0" w:rsidR="00E30CF4" w:rsidRDefault="00E30CF4" w:rsidP="0080629A">
            <w:pPr>
              <w:pStyle w:val="CRCoverPage"/>
              <w:numPr>
                <w:ilvl w:val="0"/>
                <w:numId w:val="6"/>
              </w:numPr>
              <w:spacing w:after="0"/>
              <w:rPr>
                <w:noProof/>
              </w:rPr>
            </w:pPr>
            <w:r>
              <w:rPr>
                <w:noProof/>
              </w:rPr>
              <w:t xml:space="preserve">Restructured the results webrtc, peer 2 peer and server based. </w:t>
            </w:r>
          </w:p>
          <w:p w14:paraId="4769ED70" w14:textId="34B3062B" w:rsidR="002E580A" w:rsidRDefault="002E580A" w:rsidP="0080629A">
            <w:pPr>
              <w:pStyle w:val="CRCoverPage"/>
              <w:numPr>
                <w:ilvl w:val="0"/>
                <w:numId w:val="6"/>
              </w:numPr>
              <w:spacing w:after="0"/>
              <w:rPr>
                <w:noProof/>
              </w:rPr>
            </w:pPr>
            <w:r>
              <w:rPr>
                <w:noProof/>
              </w:rPr>
              <w:t xml:space="preserve">Add gstreamer results in including audio </w:t>
            </w:r>
            <w:r w:rsidR="00233BE3">
              <w:rPr>
                <w:noProof/>
              </w:rPr>
              <w:t xml:space="preserve">PCM </w:t>
            </w:r>
            <w:r>
              <w:rPr>
                <w:noProof/>
              </w:rPr>
              <w:t>packets</w:t>
            </w:r>
          </w:p>
          <w:p w14:paraId="6ACA4173" w14:textId="579716AA" w:rsidR="0080629A" w:rsidRDefault="0080629A" w:rsidP="00E30CF4">
            <w:pPr>
              <w:pStyle w:val="CRCoverPage"/>
              <w:numPr>
                <w:ilvl w:val="0"/>
                <w:numId w:val="6"/>
              </w:numPr>
              <w:spacing w:after="0"/>
              <w:rPr>
                <w:noProof/>
              </w:rPr>
            </w:pPr>
            <w:r>
              <w:rPr>
                <w:noProof/>
              </w:rPr>
              <w:t>Paced sender, check results when the bandwidth of network gets throttled/limited</w:t>
            </w:r>
            <w:r w:rsidR="002E580A">
              <w:rPr>
                <w:noProof/>
              </w:rPr>
              <w:t xml:space="preserve"> for webRTC to test the paced sender</w:t>
            </w:r>
            <w:r>
              <w:rPr>
                <w:noProof/>
              </w:rPr>
              <w:t xml:space="preserve"> </w:t>
            </w:r>
          </w:p>
        </w:tc>
      </w:tr>
    </w:tbl>
    <w:p w14:paraId="17759814" w14:textId="6EFEDD17" w:rsidR="001E41F3" w:rsidRDefault="001E41F3">
      <w:pPr>
        <w:pStyle w:val="CRCoverPage"/>
        <w:spacing w:after="0"/>
        <w:rPr>
          <w:noProof/>
          <w:sz w:val="8"/>
          <w:szCs w:val="8"/>
        </w:rPr>
      </w:pPr>
    </w:p>
    <w:p w14:paraId="1557EA72" w14:textId="77777777" w:rsidR="001E41F3" w:rsidRDefault="001E41F3">
      <w:pPr>
        <w:rPr>
          <w:noProof/>
        </w:rPr>
      </w:pPr>
    </w:p>
    <w:tbl>
      <w:tblPr>
        <w:tblStyle w:val="TableGrid"/>
        <w:tblW w:w="0" w:type="auto"/>
        <w:shd w:val="clear" w:color="auto" w:fill="FFFF00"/>
        <w:tblLook w:val="04A0" w:firstRow="1" w:lastRow="0" w:firstColumn="1" w:lastColumn="0" w:noHBand="0" w:noVBand="1"/>
      </w:tblPr>
      <w:tblGrid>
        <w:gridCol w:w="9629"/>
      </w:tblGrid>
      <w:tr w:rsidR="00107448" w14:paraId="199390E5" w14:textId="77777777" w:rsidTr="00107448">
        <w:tc>
          <w:tcPr>
            <w:tcW w:w="9629" w:type="dxa"/>
            <w:shd w:val="clear" w:color="auto" w:fill="FFFF00"/>
          </w:tcPr>
          <w:p w14:paraId="4B1C591D" w14:textId="5233D925" w:rsidR="00107448" w:rsidRDefault="00107448" w:rsidP="00107448">
            <w:pPr>
              <w:jc w:val="center"/>
              <w:rPr>
                <w:noProof/>
              </w:rPr>
            </w:pPr>
            <w:r>
              <w:rPr>
                <w:noProof/>
              </w:rPr>
              <w:t>CHANGE 1</w:t>
            </w:r>
          </w:p>
        </w:tc>
      </w:tr>
    </w:tbl>
    <w:p w14:paraId="6EC8BE24" w14:textId="77777777" w:rsidR="00107448" w:rsidRDefault="00107448">
      <w:pPr>
        <w:rPr>
          <w:noProof/>
        </w:rPr>
      </w:pPr>
    </w:p>
    <w:p w14:paraId="54DBAB78" w14:textId="77777777" w:rsidR="00107448" w:rsidRPr="00822E86" w:rsidRDefault="00107448" w:rsidP="00107448">
      <w:pPr>
        <w:pStyle w:val="Heading1"/>
      </w:pPr>
      <w:bookmarkStart w:id="4" w:name="_Toc167410844"/>
      <w:r w:rsidRPr="00822E86">
        <w:t>2</w:t>
      </w:r>
      <w:r w:rsidRPr="00822E86">
        <w:tab/>
        <w:t>References</w:t>
      </w:r>
      <w:bookmarkEnd w:id="4"/>
    </w:p>
    <w:p w14:paraId="0A4DF423" w14:textId="77777777" w:rsidR="00107448" w:rsidRPr="00822E86" w:rsidRDefault="00107448" w:rsidP="00107448">
      <w:r w:rsidRPr="00822E86">
        <w:t>The following documents contain provisions which, through reference in this text, constitute provisions of the present document.</w:t>
      </w:r>
    </w:p>
    <w:p w14:paraId="6B9B9883" w14:textId="77777777" w:rsidR="00107448" w:rsidRPr="00822E86" w:rsidRDefault="00107448" w:rsidP="00107448">
      <w:pPr>
        <w:pStyle w:val="B1"/>
      </w:pPr>
      <w:r w:rsidRPr="00822E86">
        <w:t>-</w:t>
      </w:r>
      <w:r w:rsidRPr="00822E86">
        <w:tab/>
        <w:t>References are either specific (identified by date of publication, edition number, version number, etc.) or non</w:t>
      </w:r>
      <w:r w:rsidRPr="00822E86">
        <w:noBreakHyphen/>
        <w:t>specific.</w:t>
      </w:r>
    </w:p>
    <w:p w14:paraId="4B36C377" w14:textId="77777777" w:rsidR="00107448" w:rsidRPr="00822E86" w:rsidRDefault="00107448" w:rsidP="00107448">
      <w:pPr>
        <w:pStyle w:val="B1"/>
      </w:pPr>
      <w:r w:rsidRPr="00822E86">
        <w:t>-</w:t>
      </w:r>
      <w:r w:rsidRPr="00822E86">
        <w:tab/>
        <w:t>For a specific reference, subsequent revisions do not apply.</w:t>
      </w:r>
    </w:p>
    <w:p w14:paraId="0EF57909" w14:textId="77777777" w:rsidR="00107448" w:rsidRPr="00822E86" w:rsidRDefault="00107448" w:rsidP="00107448">
      <w:pPr>
        <w:pStyle w:val="B1"/>
      </w:pPr>
      <w:r w:rsidRPr="00822E86">
        <w:t>-</w:t>
      </w:r>
      <w:r w:rsidRPr="00822E86">
        <w:tab/>
        <w:t>For a non-specific reference, the latest version applies. In the case of a reference to a 3GPP document (including a GSM document), a non-specific reference implicitly refers to the latest version of that document</w:t>
      </w:r>
      <w:r w:rsidRPr="00822E86">
        <w:rPr>
          <w:i/>
        </w:rPr>
        <w:t xml:space="preserve"> in the same Release as the present document</w:t>
      </w:r>
      <w:r w:rsidRPr="00822E86">
        <w:t>.</w:t>
      </w:r>
    </w:p>
    <w:p w14:paraId="7A3108B6" w14:textId="77777777" w:rsidR="00107448" w:rsidRDefault="00107448" w:rsidP="00107448">
      <w:pPr>
        <w:pStyle w:val="EX"/>
      </w:pPr>
      <w:r w:rsidRPr="00822E86">
        <w:t>[1]</w:t>
      </w:r>
      <w:r w:rsidRPr="00822E86">
        <w:tab/>
        <w:t>3GPP</w:t>
      </w:r>
      <w:r>
        <w:t> </w:t>
      </w:r>
      <w:r w:rsidRPr="00822E86">
        <w:t>TR</w:t>
      </w:r>
      <w:r>
        <w:t> </w:t>
      </w:r>
      <w:r w:rsidRPr="00822E86">
        <w:t>21.905: "Vocabulary for 3GPP Specifications".</w:t>
      </w:r>
    </w:p>
    <w:p w14:paraId="46282208" w14:textId="77777777" w:rsidR="00107448" w:rsidRDefault="00107448" w:rsidP="00107448">
      <w:pPr>
        <w:pStyle w:val="EX"/>
      </w:pPr>
      <w:r>
        <w:t>[2]</w:t>
      </w:r>
      <w:r>
        <w:tab/>
        <w:t>3GPP TS 26.522: "5G Real-time Media Transport Protocol Configurations".</w:t>
      </w:r>
    </w:p>
    <w:p w14:paraId="0CAE66C0" w14:textId="77777777" w:rsidR="00107448" w:rsidRDefault="00107448" w:rsidP="00107448">
      <w:pPr>
        <w:pStyle w:val="EX"/>
      </w:pPr>
      <w:r>
        <w:t>[3]</w:t>
      </w:r>
      <w:r>
        <w:tab/>
        <w:t>3GPP TS 23.501: "System architecture for the 5G System (5GS)".</w:t>
      </w:r>
    </w:p>
    <w:p w14:paraId="19A87F10" w14:textId="77777777" w:rsidR="00107448" w:rsidRDefault="00107448" w:rsidP="00107448">
      <w:pPr>
        <w:pStyle w:val="EX"/>
      </w:pPr>
      <w:r>
        <w:t>[4]</w:t>
      </w:r>
      <w:r>
        <w:tab/>
        <w:t>IETF RFC 8872: "Guidelines for Using the Multiplexing Features of RTP to Support Multiple Media Streams".</w:t>
      </w:r>
    </w:p>
    <w:p w14:paraId="701F3BD6" w14:textId="77777777" w:rsidR="00107448" w:rsidRDefault="00107448" w:rsidP="00107448">
      <w:pPr>
        <w:pStyle w:val="EX"/>
      </w:pPr>
      <w:r>
        <w:t>[5]</w:t>
      </w:r>
      <w:r>
        <w:tab/>
        <w:t>IETF RFC 5761: "Multiplexing RTP Data and Control Packets on a Single Port".</w:t>
      </w:r>
    </w:p>
    <w:p w14:paraId="79477554" w14:textId="77777777" w:rsidR="00107448" w:rsidRDefault="00107448" w:rsidP="00107448">
      <w:pPr>
        <w:pStyle w:val="EX"/>
        <w:rPr>
          <w:lang w:eastAsia="zh-CN"/>
        </w:rPr>
      </w:pPr>
      <w:r>
        <w:rPr>
          <w:rFonts w:hint="eastAsia"/>
          <w:lang w:eastAsia="zh-CN"/>
        </w:rPr>
        <w:t>[</w:t>
      </w:r>
      <w:r>
        <w:rPr>
          <w:lang w:eastAsia="zh-CN"/>
        </w:rPr>
        <w:t>6]</w:t>
      </w:r>
      <w:r>
        <w:rPr>
          <w:lang w:eastAsia="zh-CN"/>
        </w:rPr>
        <w:tab/>
        <w:t>3GPP TR 23.700-70: "Study on architecture enhancement for Extended Reality and Media service (XRM); Phase 2".</w:t>
      </w:r>
    </w:p>
    <w:p w14:paraId="456D09A2" w14:textId="77777777" w:rsidR="00107448" w:rsidRDefault="00107448" w:rsidP="00107448">
      <w:pPr>
        <w:pStyle w:val="EX"/>
      </w:pPr>
      <w:r>
        <w:t>[7]</w:t>
      </w:r>
      <w:r>
        <w:tab/>
        <w:t xml:space="preserve">IETF RFC 8285 (2017): "A General Mechanism for RTP Header Extensions", D. Singer, H. </w:t>
      </w:r>
      <w:proofErr w:type="spellStart"/>
      <w:r>
        <w:t>Desineni</w:t>
      </w:r>
      <w:proofErr w:type="spellEnd"/>
      <w:r>
        <w:t>, R. Even.</w:t>
      </w:r>
    </w:p>
    <w:p w14:paraId="031757E8" w14:textId="77777777" w:rsidR="00107448" w:rsidRDefault="00107448" w:rsidP="00107448">
      <w:pPr>
        <w:pStyle w:val="EX"/>
      </w:pPr>
      <w:r>
        <w:t>[8]</w:t>
      </w:r>
      <w:r>
        <w:tab/>
        <w:t>IETF RFC 3711: "The Secure Real-time Transport Protocol (SRTP)".</w:t>
      </w:r>
    </w:p>
    <w:p w14:paraId="319420C5" w14:textId="77777777" w:rsidR="00107448" w:rsidRPr="00551673" w:rsidRDefault="00107448" w:rsidP="00107448">
      <w:pPr>
        <w:pStyle w:val="EX"/>
      </w:pPr>
      <w:r>
        <w:t>[9</w:t>
      </w:r>
      <w:r w:rsidRPr="00551673">
        <w:t>]</w:t>
      </w:r>
      <w:r w:rsidRPr="00551673">
        <w:tab/>
        <w:t>IETF RFC 9335</w:t>
      </w:r>
      <w:r>
        <w:t>:</w:t>
      </w:r>
      <w:r w:rsidRPr="00551673">
        <w:t xml:space="preserve"> </w:t>
      </w:r>
      <w:r>
        <w:t>"</w:t>
      </w:r>
      <w:r w:rsidRPr="00551673">
        <w:t>Completely Encrypting RTP Header Extensions and Contributing Sources</w:t>
      </w:r>
      <w:r>
        <w:t>".</w:t>
      </w:r>
    </w:p>
    <w:p w14:paraId="1AB9F5F8" w14:textId="77777777" w:rsidR="00107448" w:rsidRDefault="00107448" w:rsidP="00107448">
      <w:pPr>
        <w:pStyle w:val="EX"/>
      </w:pPr>
      <w:r>
        <w:t>[10]</w:t>
      </w:r>
      <w:r>
        <w:tab/>
        <w:t>IETF RFC 6904 (2013): "Encryption of Header Extensions in the Secure Real-time Transport Protocol (SRTP)", J. Lennox.</w:t>
      </w:r>
    </w:p>
    <w:p w14:paraId="6B1DF1C0" w14:textId="77777777" w:rsidR="00107448" w:rsidRDefault="00107448" w:rsidP="00107448">
      <w:pPr>
        <w:pStyle w:val="EX"/>
      </w:pPr>
      <w:r w:rsidRPr="00EE721C">
        <w:t>[</w:t>
      </w:r>
      <w:r>
        <w:t>11</w:t>
      </w:r>
      <w:r w:rsidRPr="00EE721C">
        <w:t>]</w:t>
      </w:r>
      <w:r>
        <w:tab/>
        <w:t xml:space="preserve">IETF </w:t>
      </w:r>
      <w:r w:rsidRPr="00EE721C">
        <w:t>RFC 8402</w:t>
      </w:r>
      <w:r>
        <w:t xml:space="preserve"> (2018):</w:t>
      </w:r>
      <w:r w:rsidRPr="00EE721C">
        <w:t xml:space="preserve"> </w:t>
      </w:r>
      <w:r>
        <w:t>"</w:t>
      </w:r>
      <w:r w:rsidRPr="00EE721C">
        <w:t>Segment Routing Architecture</w:t>
      </w:r>
      <w:r>
        <w:t>".</w:t>
      </w:r>
    </w:p>
    <w:p w14:paraId="76D0379A" w14:textId="77777777" w:rsidR="00107448" w:rsidRDefault="00107448" w:rsidP="00107448">
      <w:pPr>
        <w:pStyle w:val="EX"/>
      </w:pPr>
      <w:r>
        <w:t>[12]</w:t>
      </w:r>
      <w:r>
        <w:tab/>
        <w:t>IETF RFC 791 (1981): "Internet Protocol".</w:t>
      </w:r>
    </w:p>
    <w:p w14:paraId="2CF1FBAB" w14:textId="77777777" w:rsidR="00107448" w:rsidRPr="00A34A3A" w:rsidRDefault="00107448" w:rsidP="00107448">
      <w:pPr>
        <w:pStyle w:val="EX"/>
      </w:pPr>
      <w:r w:rsidRPr="00E55B18">
        <w:t>[</w:t>
      </w:r>
      <w:r>
        <w:t>13</w:t>
      </w:r>
      <w:r w:rsidRPr="00E55B18">
        <w:t>]</w:t>
      </w:r>
      <w:r>
        <w:tab/>
      </w:r>
      <w:r w:rsidRPr="00E55B18">
        <w:t xml:space="preserve">IETF </w:t>
      </w:r>
      <w:r w:rsidRPr="00F1126F">
        <w:t xml:space="preserve">RFC 5109: </w:t>
      </w:r>
      <w:r>
        <w:t>"</w:t>
      </w:r>
      <w:r w:rsidRPr="00A34A3A">
        <w:t>RTP Payload Format for Generic Forward Error Correction (ULP FEC)</w:t>
      </w:r>
      <w:r>
        <w:rPr>
          <w:rFonts w:hint="eastAsia"/>
        </w:rPr>
        <w:t>:</w:t>
      </w:r>
      <w:r>
        <w:t xml:space="preserve"> </w:t>
      </w:r>
      <w:r w:rsidRPr="00E55B18">
        <w:t>Uneven Level Protec</w:t>
      </w:r>
      <w:r w:rsidRPr="00F1126F">
        <w:t>tion, different redundancies for different packets with different importance</w:t>
      </w:r>
      <w:r>
        <w:t>".</w:t>
      </w:r>
    </w:p>
    <w:p w14:paraId="5A50982D" w14:textId="77777777" w:rsidR="00107448" w:rsidRPr="00A34A3A" w:rsidRDefault="00107448" w:rsidP="00107448">
      <w:pPr>
        <w:pStyle w:val="EX"/>
      </w:pPr>
      <w:r w:rsidRPr="00A34A3A">
        <w:lastRenderedPageBreak/>
        <w:t>[</w:t>
      </w:r>
      <w:r>
        <w:t>14</w:t>
      </w:r>
      <w:r w:rsidRPr="00A34A3A">
        <w:t>]</w:t>
      </w:r>
      <w:r w:rsidRPr="00A34A3A">
        <w:tab/>
        <w:t xml:space="preserve">IETF RFC 8627: </w:t>
      </w:r>
      <w:r>
        <w:t>"</w:t>
      </w:r>
      <w:r w:rsidRPr="00A34A3A">
        <w:t>RTP Payload Format for Flexible Forward Error Correction (Flex FEC)</w:t>
      </w:r>
      <w:r w:rsidRPr="006F256A">
        <w:t xml:space="preserve">: </w:t>
      </w:r>
      <w:r w:rsidRPr="00E55B18">
        <w:t xml:space="preserve">flexible </w:t>
      </w:r>
      <w:r w:rsidRPr="00F1126F">
        <w:t>FEC</w:t>
      </w:r>
      <w:r>
        <w:t>".</w:t>
      </w:r>
    </w:p>
    <w:p w14:paraId="60EAD402" w14:textId="77777777" w:rsidR="00107448" w:rsidRPr="006F256A" w:rsidRDefault="00107448" w:rsidP="00107448">
      <w:pPr>
        <w:pStyle w:val="EX"/>
      </w:pPr>
      <w:r w:rsidRPr="00A34A3A">
        <w:t>[</w:t>
      </w:r>
      <w:r>
        <w:t>15</w:t>
      </w:r>
      <w:r w:rsidRPr="00A34A3A">
        <w:t>]</w:t>
      </w:r>
      <w:r w:rsidRPr="00A34A3A">
        <w:tab/>
        <w:t xml:space="preserve">IETF RFC 6681: </w:t>
      </w:r>
      <w:r>
        <w:t>"</w:t>
      </w:r>
      <w:r w:rsidRPr="00A34A3A">
        <w:t>Raptor Forward Error Correction (FEC) Schemes for FECFRAME</w:t>
      </w:r>
      <w:r>
        <w:rPr>
          <w:rFonts w:hint="eastAsia"/>
        </w:rPr>
        <w:t>:</w:t>
      </w:r>
      <w:r>
        <w:t xml:space="preserve"> </w:t>
      </w:r>
      <w:r w:rsidRPr="00E55B18">
        <w:t xml:space="preserve">FEC </w:t>
      </w:r>
      <w:r w:rsidRPr="00F1126F">
        <w:t xml:space="preserve">scheme based on the </w:t>
      </w:r>
      <w:r w:rsidRPr="000F3B3B">
        <w:t>Raptor</w:t>
      </w:r>
      <w:r>
        <w:t>".</w:t>
      </w:r>
    </w:p>
    <w:p w14:paraId="2BD42C84" w14:textId="77777777" w:rsidR="00107448" w:rsidRPr="006F256A" w:rsidRDefault="00107448" w:rsidP="00107448">
      <w:pPr>
        <w:pStyle w:val="EX"/>
      </w:pPr>
      <w:r w:rsidRPr="00E55B18">
        <w:t>[</w:t>
      </w:r>
      <w:r>
        <w:t>16</w:t>
      </w:r>
      <w:r w:rsidRPr="00E55B18">
        <w:t>]</w:t>
      </w:r>
      <w:r w:rsidRPr="00E55B18">
        <w:tab/>
        <w:t xml:space="preserve">IETF </w:t>
      </w:r>
      <w:r w:rsidRPr="00F1126F">
        <w:t>RFC 6865</w:t>
      </w:r>
      <w:r w:rsidRPr="000F3B3B">
        <w:t>:</w:t>
      </w:r>
      <w:r w:rsidRPr="00A34A3A">
        <w:t xml:space="preserve"> </w:t>
      </w:r>
      <w:r>
        <w:t>"</w:t>
      </w:r>
      <w:r w:rsidRPr="00A34A3A">
        <w:t>Simple Reed-Solomon Forward Error Correction (FEC) Scheme for FECFRAME</w:t>
      </w:r>
      <w:r>
        <w:rPr>
          <w:rFonts w:hint="eastAsia"/>
        </w:rPr>
        <w:t>:</w:t>
      </w:r>
      <w:r>
        <w:t xml:space="preserve"> </w:t>
      </w:r>
      <w:r w:rsidRPr="00E55B18">
        <w:t>FEC</w:t>
      </w:r>
      <w:r w:rsidRPr="00F1126F">
        <w:t xml:space="preserve"> scheme based on </w:t>
      </w:r>
      <w:r w:rsidRPr="000F3B3B">
        <w:t>Reed-Solomon</w:t>
      </w:r>
      <w:r>
        <w:t>".</w:t>
      </w:r>
    </w:p>
    <w:p w14:paraId="05BC8AFD" w14:textId="77777777" w:rsidR="00107448" w:rsidRPr="00A34A3A" w:rsidRDefault="00107448" w:rsidP="00107448">
      <w:pPr>
        <w:pStyle w:val="EX"/>
      </w:pPr>
      <w:r w:rsidRPr="00E55B18">
        <w:t>[</w:t>
      </w:r>
      <w:r>
        <w:t>17</w:t>
      </w:r>
      <w:r w:rsidRPr="00E55B18">
        <w:t>]</w:t>
      </w:r>
      <w:r w:rsidRPr="00E55B18">
        <w:tab/>
        <w:t xml:space="preserve">IETF </w:t>
      </w:r>
      <w:r w:rsidRPr="00F1126F">
        <w:t>RFC 5053</w:t>
      </w:r>
      <w:r w:rsidRPr="000F3B3B">
        <w:t>:</w:t>
      </w:r>
      <w:r w:rsidRPr="00A34A3A">
        <w:t xml:space="preserve"> </w:t>
      </w:r>
      <w:r>
        <w:t>"</w:t>
      </w:r>
      <w:r w:rsidRPr="00A34A3A">
        <w:t>Raptor Forward Error Correction Scheme for Object Delivery</w:t>
      </w:r>
      <w:r>
        <w:t>".</w:t>
      </w:r>
    </w:p>
    <w:p w14:paraId="2D2CC6E1" w14:textId="77777777" w:rsidR="00107448" w:rsidRPr="00A34A3A" w:rsidRDefault="00107448" w:rsidP="00107448">
      <w:pPr>
        <w:pStyle w:val="EX"/>
      </w:pPr>
      <w:r w:rsidRPr="00A34A3A">
        <w:t>[</w:t>
      </w:r>
      <w:r>
        <w:t>18</w:t>
      </w:r>
      <w:r w:rsidRPr="00A34A3A">
        <w:t>]</w:t>
      </w:r>
      <w:r w:rsidRPr="00A34A3A">
        <w:tab/>
        <w:t xml:space="preserve">IETF RFC 6330: </w:t>
      </w:r>
      <w:r>
        <w:t>"</w:t>
      </w:r>
      <w:proofErr w:type="spellStart"/>
      <w:r w:rsidRPr="00A34A3A">
        <w:t>RaptorQ</w:t>
      </w:r>
      <w:proofErr w:type="spellEnd"/>
      <w:r w:rsidRPr="00A34A3A">
        <w:t xml:space="preserve"> Forward Error Correction Scheme for Object Delivery</w:t>
      </w:r>
      <w:r>
        <w:t>".</w:t>
      </w:r>
    </w:p>
    <w:p w14:paraId="29D67DB5" w14:textId="77777777" w:rsidR="00107448" w:rsidRPr="00551673" w:rsidRDefault="00107448" w:rsidP="00107448">
      <w:pPr>
        <w:pStyle w:val="EX"/>
      </w:pPr>
      <w:r w:rsidRPr="00551673">
        <w:t>[</w:t>
      </w:r>
      <w:r>
        <w:t>19</w:t>
      </w:r>
      <w:r w:rsidRPr="00551673">
        <w:t>]</w:t>
      </w:r>
      <w:r w:rsidRPr="00551673">
        <w:tab/>
        <w:t xml:space="preserve">IETF RFC 6363: </w:t>
      </w:r>
      <w:r w:rsidRPr="00551673">
        <w:rPr>
          <w:rFonts w:hint="eastAsia"/>
        </w:rPr>
        <w:t>“</w:t>
      </w:r>
      <w:r w:rsidRPr="00551673">
        <w:t>Forward Error Correction (FEC) Framework</w:t>
      </w:r>
      <w:r w:rsidRPr="00551673">
        <w:rPr>
          <w:rFonts w:hint="eastAsia"/>
        </w:rPr>
        <w:t>”</w:t>
      </w:r>
      <w:r>
        <w:rPr>
          <w:rFonts w:hint="eastAsia"/>
        </w:rPr>
        <w:t>.</w:t>
      </w:r>
    </w:p>
    <w:p w14:paraId="24A145AC" w14:textId="77777777" w:rsidR="00107448" w:rsidRDefault="00107448" w:rsidP="00107448">
      <w:pPr>
        <w:pStyle w:val="EX"/>
      </w:pPr>
      <w:r w:rsidRPr="006F256A">
        <w:rPr>
          <w:rFonts w:hint="eastAsia"/>
        </w:rPr>
        <w:t>[</w:t>
      </w:r>
      <w:r>
        <w:t>20</w:t>
      </w:r>
      <w:r w:rsidRPr="006F256A">
        <w:rPr>
          <w:rFonts w:hint="eastAsia"/>
        </w:rPr>
        <w:t>]</w:t>
      </w:r>
      <w:r w:rsidRPr="006F256A">
        <w:rPr>
          <w:rFonts w:hint="eastAsia"/>
        </w:rPr>
        <w:tab/>
        <w:t xml:space="preserve">IETF RFC 8854: </w:t>
      </w:r>
      <w:r w:rsidRPr="006F256A">
        <w:rPr>
          <w:rFonts w:hint="eastAsia"/>
        </w:rPr>
        <w:t>“</w:t>
      </w:r>
      <w:proofErr w:type="spellStart"/>
      <w:r w:rsidRPr="006F256A">
        <w:rPr>
          <w:rFonts w:hint="eastAsia"/>
        </w:rPr>
        <w:t>WebRTC</w:t>
      </w:r>
      <w:proofErr w:type="spellEnd"/>
      <w:r w:rsidRPr="006F256A">
        <w:rPr>
          <w:rFonts w:hint="eastAsia"/>
        </w:rPr>
        <w:t xml:space="preserve"> Forward Error Correction Requirements</w:t>
      </w:r>
      <w:r w:rsidRPr="006F256A">
        <w:rPr>
          <w:rFonts w:hint="eastAsia"/>
        </w:rPr>
        <w:t>”</w:t>
      </w:r>
      <w:r>
        <w:rPr>
          <w:rFonts w:hint="eastAsia"/>
        </w:rPr>
        <w:t>.</w:t>
      </w:r>
    </w:p>
    <w:p w14:paraId="59FAA4CF" w14:textId="77777777" w:rsidR="00107448" w:rsidRDefault="00107448" w:rsidP="00107448">
      <w:pPr>
        <w:pStyle w:val="EX"/>
      </w:pPr>
      <w:r>
        <w:t>[21]</w:t>
      </w:r>
      <w:r>
        <w:tab/>
        <w:t>3GPP TR 38.340: "Study on User Equipment (UE) power saving in NR".</w:t>
      </w:r>
    </w:p>
    <w:p w14:paraId="7F91846B" w14:textId="77777777" w:rsidR="00107448" w:rsidRDefault="00107448" w:rsidP="00107448">
      <w:pPr>
        <w:pStyle w:val="EX"/>
      </w:pPr>
      <w:r>
        <w:t>[22]</w:t>
      </w:r>
      <w:r>
        <w:tab/>
        <w:t>IETF RFC 8298: "Self-Clocked Rate Adaptation for Multimedia".</w:t>
      </w:r>
    </w:p>
    <w:p w14:paraId="0C91FA4E" w14:textId="77777777" w:rsidR="00107448" w:rsidRDefault="00107448" w:rsidP="00107448">
      <w:pPr>
        <w:pStyle w:val="EX"/>
      </w:pPr>
      <w:r>
        <w:t>[23]</w:t>
      </w:r>
      <w:r>
        <w:tab/>
        <w:t xml:space="preserve">Enhancing Video Network Resiliency </w:t>
      </w:r>
      <w:proofErr w:type="gramStart"/>
      <w:r>
        <w:t>With</w:t>
      </w:r>
      <w:proofErr w:type="gramEnd"/>
      <w:r>
        <w:t xml:space="preserve"> LTR and RS Code | At Scale Conferences, available online: https://atscaleconference.com/enhancing-video-network-resiliency-with-ltr-and-rs-code/</w:t>
      </w:r>
    </w:p>
    <w:p w14:paraId="573C3882" w14:textId="77777777" w:rsidR="00107448" w:rsidRDefault="00107448" w:rsidP="00107448">
      <w:pPr>
        <w:pStyle w:val="EX"/>
      </w:pPr>
      <w:r>
        <w:t>[24]</w:t>
      </w:r>
      <w:r>
        <w:tab/>
        <w:t>P. Aggarwal et al., [2304.03732] Enabling immersive experiences in challenging network conditions (arxiv.org)</w:t>
      </w:r>
    </w:p>
    <w:p w14:paraId="3C50B994" w14:textId="77777777" w:rsidR="00107448" w:rsidRDefault="00107448" w:rsidP="00107448">
      <w:pPr>
        <w:pStyle w:val="EX"/>
      </w:pPr>
      <w:r>
        <w:t>[25]</w:t>
      </w:r>
      <w:r>
        <w:tab/>
      </w:r>
      <w:proofErr w:type="spellStart"/>
      <w:r>
        <w:t>Nvidia</w:t>
      </w:r>
      <w:proofErr w:type="spellEnd"/>
      <w:r>
        <w:t xml:space="preserve"> GeForce Now, Video FEC for </w:t>
      </w:r>
      <w:proofErr w:type="spellStart"/>
      <w:r>
        <w:t>WebRTC</w:t>
      </w:r>
      <w:proofErr w:type="spellEnd"/>
      <w:r>
        <w:t xml:space="preserve"> presentation 17 Nov. 2022, available online: https://www.youtube.com/watch?v=igm7QkqxHqk&amp;ab_channel=KrankyGeek</w:t>
      </w:r>
    </w:p>
    <w:p w14:paraId="7FEC413F" w14:textId="77777777" w:rsidR="00107448" w:rsidRDefault="00107448" w:rsidP="00107448">
      <w:pPr>
        <w:pStyle w:val="EX"/>
      </w:pPr>
      <w:r>
        <w:t>[26]</w:t>
      </w:r>
      <w:r>
        <w:tab/>
      </w:r>
      <w:proofErr w:type="spellStart"/>
      <w:r>
        <w:t>Holmer</w:t>
      </w:r>
      <w:proofErr w:type="spellEnd"/>
      <w:r>
        <w:t xml:space="preserve"> S., et al., Handling Packet Loss in </w:t>
      </w:r>
      <w:proofErr w:type="spellStart"/>
      <w:r>
        <w:t>WebRTC</w:t>
      </w:r>
      <w:proofErr w:type="spellEnd"/>
      <w:r>
        <w:t xml:space="preserve">, 2013 IEEE International Conference on Image Processing, available online: </w:t>
      </w:r>
      <w:hyperlink r:id="rId12" w:history="1">
        <w:r w:rsidRPr="00C900B9">
          <w:rPr>
            <w:rStyle w:val="Hyperlink"/>
          </w:rPr>
          <w:t>https://static.googleusercontent.com/media/research.google.com/en//pubs/archive/41611.pdf</w:t>
        </w:r>
      </w:hyperlink>
      <w:r>
        <w:t>.</w:t>
      </w:r>
    </w:p>
    <w:p w14:paraId="25900FF7" w14:textId="77777777" w:rsidR="00107448" w:rsidRDefault="00107448" w:rsidP="00107448">
      <w:pPr>
        <w:pStyle w:val="EX"/>
      </w:pPr>
      <w:r>
        <w:t>[27]</w:t>
      </w:r>
      <w:r>
        <w:tab/>
        <w:t>A Google Congestion Control Algorithm for Real-Time Communication, draft-ietf-rmcat-gcc-02, 2016.</w:t>
      </w:r>
    </w:p>
    <w:p w14:paraId="22C136CC" w14:textId="77777777" w:rsidR="00107448" w:rsidRDefault="00107448" w:rsidP="00107448">
      <w:pPr>
        <w:pStyle w:val="EX"/>
      </w:pPr>
      <w:r>
        <w:t>[28]</w:t>
      </w:r>
      <w:r>
        <w:tab/>
      </w:r>
      <w:proofErr w:type="spellStart"/>
      <w:r>
        <w:t>WebRTC</w:t>
      </w:r>
      <w:proofErr w:type="spellEnd"/>
      <w:r>
        <w:t xml:space="preserve"> source code: https://source.chromium.org/chromium/chromium/src/+/main:third_party/webrtc, retrieved May 1, 2024.</w:t>
      </w:r>
    </w:p>
    <w:p w14:paraId="695FEF32" w14:textId="77777777" w:rsidR="00107448" w:rsidRDefault="00107448" w:rsidP="00107448">
      <w:pPr>
        <w:pStyle w:val="EX"/>
      </w:pPr>
      <w:r>
        <w:t>[29]</w:t>
      </w:r>
      <w:r>
        <w:tab/>
        <w:t>IETF RFC 8698: "Network-Assisted Dynamic Adaptation: A Unified Congestion Control Scheme for Real-Time Media", 2020.</w:t>
      </w:r>
    </w:p>
    <w:p w14:paraId="20684F1F" w14:textId="77777777" w:rsidR="00107448" w:rsidRDefault="00107448" w:rsidP="00107448">
      <w:pPr>
        <w:pStyle w:val="EX"/>
      </w:pPr>
      <w:r>
        <w:t>[30]</w:t>
      </w:r>
      <w:r>
        <w:tab/>
        <w:t>Self-Clocked Rate Adaptation for Multimedia, draft-johansson-ccwg-rfc8298bis-screamv2-00, 2024.</w:t>
      </w:r>
    </w:p>
    <w:p w14:paraId="5CB018B3" w14:textId="77777777" w:rsidR="00107448" w:rsidRDefault="00107448" w:rsidP="00107448">
      <w:pPr>
        <w:pStyle w:val="EX"/>
      </w:pPr>
      <w:r>
        <w:t>[31]</w:t>
      </w:r>
      <w:r>
        <w:tab/>
        <w:t>IETF RFC 4588: "</w:t>
      </w:r>
      <w:r w:rsidRPr="00AE35EC">
        <w:t>RTP Retransmission Payload Format</w:t>
      </w:r>
      <w:r>
        <w:t>".</w:t>
      </w:r>
    </w:p>
    <w:p w14:paraId="22CDC6D1" w14:textId="77777777" w:rsidR="00107448" w:rsidRDefault="00107448" w:rsidP="00A60F91">
      <w:pPr>
        <w:pStyle w:val="EX"/>
        <w:rPr>
          <w:ins w:id="5" w:author="Huawei-Qi" w:date="2024-06-24T22:05:00Z"/>
        </w:rPr>
      </w:pPr>
      <w:r>
        <w:t>[32]</w:t>
      </w:r>
      <w:r>
        <w:tab/>
        <w:t>3GPP TS 26.114: "</w:t>
      </w:r>
      <w:r w:rsidRPr="00135E40">
        <w:t>IP Multimedia Subsystem (IMS); Multimedia telephony; Media handling and interaction</w:t>
      </w:r>
      <w:r>
        <w:t>".</w:t>
      </w:r>
    </w:p>
    <w:p w14:paraId="2C6D2FDF" w14:textId="77777777" w:rsidR="00C4074F" w:rsidRDefault="00A60F91" w:rsidP="00A60F91">
      <w:pPr>
        <w:pStyle w:val="EX"/>
        <w:ind w:left="284" w:firstLine="0"/>
        <w:rPr>
          <w:ins w:id="6" w:author="Rufael Mekuria" w:date="2024-07-10T15:15:00Z"/>
        </w:rPr>
      </w:pPr>
      <w:ins w:id="7" w:author="Huawei-Qi" w:date="2024-06-24T22:05:00Z">
        <w:r>
          <w:t>[YY]</w:t>
        </w:r>
        <w:r>
          <w:tab/>
        </w:r>
        <w:r>
          <w:tab/>
        </w:r>
        <w:r>
          <w:tab/>
        </w:r>
        <w:r>
          <w:tab/>
        </w:r>
        <w:r>
          <w:fldChar w:fldCharType="begin"/>
        </w:r>
        <w:r>
          <w:instrText xml:space="preserve"> HYPERLINK "https://gstreamer.freedesktop.org/" </w:instrText>
        </w:r>
        <w:r>
          <w:fldChar w:fldCharType="separate"/>
        </w:r>
        <w:proofErr w:type="spellStart"/>
        <w:r>
          <w:rPr>
            <w:rStyle w:val="Hyperlink"/>
          </w:rPr>
          <w:t>GStreamer</w:t>
        </w:r>
        <w:proofErr w:type="spellEnd"/>
        <w:r>
          <w:rPr>
            <w:rStyle w:val="Hyperlink"/>
          </w:rPr>
          <w:t>: open source multimedia framework</w:t>
        </w:r>
        <w:r>
          <w:rPr>
            <w:rStyle w:val="Hyperlink"/>
          </w:rPr>
          <w:fldChar w:fldCharType="end"/>
        </w:r>
        <w:r>
          <w:t xml:space="preserve">, </w:t>
        </w:r>
        <w:proofErr w:type="gramStart"/>
        <w:r>
          <w:t>Online</w:t>
        </w:r>
        <w:proofErr w:type="gramEnd"/>
        <w:r>
          <w:t xml:space="preserve">: </w:t>
        </w:r>
      </w:ins>
    </w:p>
    <w:p w14:paraId="101A3F9F" w14:textId="681F30C1" w:rsidR="00CC5FA9" w:rsidRDefault="00A60F91" w:rsidP="00C4074F">
      <w:pPr>
        <w:pStyle w:val="EX"/>
        <w:ind w:left="1420" w:firstLine="284"/>
        <w:rPr>
          <w:ins w:id="8" w:author="Rufael Mekuria" w:date="2024-07-10T15:10:00Z"/>
        </w:rPr>
      </w:pPr>
      <w:ins w:id="9" w:author="Huawei-Qi" w:date="2024-06-24T22:05:00Z">
        <w:r w:rsidRPr="00F31578">
          <w:t>https://gstreamer.freedesktop.org/</w:t>
        </w:r>
        <w:r>
          <w:t>.</w:t>
        </w:r>
      </w:ins>
    </w:p>
    <w:p w14:paraId="372ED79A" w14:textId="77777777" w:rsidR="00CC5FA9" w:rsidRDefault="00CC5FA9" w:rsidP="00A60F91">
      <w:pPr>
        <w:pStyle w:val="EX"/>
        <w:ind w:left="284" w:firstLine="0"/>
        <w:rPr>
          <w:ins w:id="10" w:author="Rufael Mekuria" w:date="2024-07-10T15:10:00Z"/>
        </w:rPr>
      </w:pPr>
      <w:ins w:id="11" w:author="Rufael Mekuria" w:date="2024-07-10T15:10:00Z">
        <w:r>
          <w:t>[YY1]</w:t>
        </w:r>
        <w:r>
          <w:tab/>
        </w:r>
        <w:r>
          <w:tab/>
        </w:r>
        <w:r>
          <w:tab/>
        </w:r>
        <w:r>
          <w:tab/>
        </w:r>
        <w:proofErr w:type="spellStart"/>
        <w:r>
          <w:t>Wowza</w:t>
        </w:r>
        <w:proofErr w:type="spellEnd"/>
        <w:r>
          <w:t xml:space="preserve"> Streaming Engine:</w:t>
        </w:r>
      </w:ins>
    </w:p>
    <w:p w14:paraId="27C936D1" w14:textId="0F9E391A" w:rsidR="00CC5FA9" w:rsidRDefault="00CC5FA9" w:rsidP="00C4074F">
      <w:pPr>
        <w:pStyle w:val="EX"/>
        <w:ind w:left="1420" w:firstLine="0"/>
        <w:rPr>
          <w:ins w:id="12" w:author="Rufael Mekuria" w:date="2024-07-10T15:11:00Z"/>
        </w:rPr>
      </w:pPr>
      <w:ins w:id="13" w:author="Rufael Mekuria" w:date="2024-07-10T15:11:00Z">
        <w:r>
          <w:t xml:space="preserve">     </w:t>
        </w:r>
      </w:ins>
      <w:ins w:id="14" w:author="Rufael Mekuria" w:date="2024-07-10T15:10:00Z">
        <w:r w:rsidRPr="00CC5FA9">
          <w:t xml:space="preserve"> https://www.wowza.com/</w:t>
        </w:r>
      </w:ins>
    </w:p>
    <w:p w14:paraId="124A047C" w14:textId="037B6CDD" w:rsidR="00C4074F" w:rsidRDefault="00CC5FA9" w:rsidP="00C4074F">
      <w:pPr>
        <w:pStyle w:val="EX"/>
        <w:rPr>
          <w:ins w:id="15" w:author="Rufael Mekuria" w:date="2024-07-10T15:13:00Z"/>
        </w:rPr>
      </w:pPr>
      <w:ins w:id="16" w:author="Rufael Mekuria" w:date="2024-07-10T15:11:00Z">
        <w:r>
          <w:t>[</w:t>
        </w:r>
        <w:r w:rsidR="00C4074F">
          <w:t>YY2</w:t>
        </w:r>
        <w:r>
          <w:t>]</w:t>
        </w:r>
        <w:r w:rsidR="00C4074F">
          <w:tab/>
        </w:r>
        <w:r w:rsidR="00C4074F">
          <w:tab/>
        </w:r>
      </w:ins>
      <w:ins w:id="17" w:author="Rufael Mekuria" w:date="2024-07-10T15:12:00Z">
        <w:r w:rsidR="00C4074F">
          <w:t>Media MTX</w:t>
        </w:r>
      </w:ins>
      <w:ins w:id="18" w:author="Rufael Mekuria" w:date="2024-07-10T15:13:00Z">
        <w:r w:rsidR="00C4074F" w:rsidRPr="00C4074F">
          <w:t xml:space="preserve">: Ready-to-use SRT / </w:t>
        </w:r>
        <w:proofErr w:type="spellStart"/>
        <w:r w:rsidR="00C4074F" w:rsidRPr="00C4074F">
          <w:t>WebRTC</w:t>
        </w:r>
        <w:proofErr w:type="spellEnd"/>
        <w:r w:rsidR="00C4074F" w:rsidRPr="00C4074F">
          <w:t xml:space="preserve"> / RTSP / RTMP / LL-HLS media server and media proxy that allows to read, publish, proxy, record and p</w:t>
        </w:r>
        <w:r w:rsidR="00C4074F">
          <w:t>layback video and audio streams:</w:t>
        </w:r>
      </w:ins>
    </w:p>
    <w:p w14:paraId="37FF937B" w14:textId="075D96C1" w:rsidR="00C4074F" w:rsidRDefault="00C4074F" w:rsidP="00C4074F">
      <w:pPr>
        <w:pStyle w:val="EX"/>
        <w:rPr>
          <w:ins w:id="19" w:author="Rufael Mekuria" w:date="2024-07-10T15:33:00Z"/>
        </w:rPr>
      </w:pPr>
      <w:ins w:id="20" w:author="Rufael Mekuria" w:date="2024-07-10T15:13:00Z">
        <w:r>
          <w:tab/>
          <w:t>http://github.com/blueviron/mediamtx</w:t>
        </w:r>
      </w:ins>
    </w:p>
    <w:p w14:paraId="16DB96AD" w14:textId="7CBEAB55" w:rsidR="00001790" w:rsidRDefault="00001790" w:rsidP="00001790">
      <w:pPr>
        <w:pStyle w:val="EX"/>
        <w:ind w:left="0" w:firstLine="284"/>
        <w:rPr>
          <w:ins w:id="21" w:author="Rufael Mekuria" w:date="2024-07-10T15:33:00Z"/>
        </w:rPr>
      </w:pPr>
      <w:ins w:id="22" w:author="Rufael Mekuria" w:date="2024-07-10T15:33:00Z">
        <w:r>
          <w:t>[YY3]</w:t>
        </w:r>
        <w:r>
          <w:tab/>
        </w:r>
        <w:r>
          <w:tab/>
        </w:r>
        <w:r>
          <w:tab/>
        </w:r>
        <w:r>
          <w:tab/>
          <w:t>Adobe RTMP Specification</w:t>
        </w:r>
      </w:ins>
      <w:ins w:id="23" w:author="Rufael Mekuria" w:date="2024-07-10T15:34:00Z">
        <w:r>
          <w:t xml:space="preserve"> (</w:t>
        </w:r>
        <w:r w:rsidRPr="00001790">
          <w:t>veriskope.com</w:t>
        </w:r>
        <w:r>
          <w:t>)</w:t>
        </w:r>
      </w:ins>
      <w:ins w:id="24" w:author="Rufael Mekuria" w:date="2024-07-10T15:33:00Z">
        <w:r>
          <w:t xml:space="preserve">: </w:t>
        </w:r>
      </w:ins>
    </w:p>
    <w:p w14:paraId="0806491C" w14:textId="39BFD830" w:rsidR="00001790" w:rsidRPr="00107448" w:rsidRDefault="00001790" w:rsidP="00001790">
      <w:pPr>
        <w:pStyle w:val="EX"/>
        <w:ind w:left="1420" w:firstLine="284"/>
        <w:rPr>
          <w:ins w:id="25" w:author="Rufael Mekuria" w:date="2024-07-10T15:13:00Z"/>
        </w:rPr>
        <w:sectPr w:rsidR="00001790" w:rsidRPr="00107448">
          <w:headerReference w:type="even" r:id="rId13"/>
          <w:footnotePr>
            <w:numRestart w:val="eachSect"/>
          </w:footnotePr>
          <w:pgSz w:w="11907" w:h="16840" w:code="9"/>
          <w:pgMar w:top="1418" w:right="1134" w:bottom="1134" w:left="1134" w:header="680" w:footer="567" w:gutter="0"/>
          <w:cols w:space="720"/>
        </w:sectPr>
      </w:pPr>
      <w:ins w:id="26" w:author="Rufael Mekuria" w:date="2024-07-10T15:33:00Z">
        <w:r w:rsidRPr="00001790">
          <w:lastRenderedPageBreak/>
          <w:t>https://rtmp.veriskope.com/docs/spec/</w:t>
        </w:r>
      </w:ins>
    </w:p>
    <w:p w14:paraId="6D48B3E2" w14:textId="48655870" w:rsidR="00CC5FA9" w:rsidRPr="00107448" w:rsidRDefault="00C4074F" w:rsidP="00C4074F">
      <w:pPr>
        <w:pStyle w:val="EX"/>
        <w:ind w:left="284" w:firstLine="0"/>
        <w:sectPr w:rsidR="00CC5FA9" w:rsidRPr="00107448">
          <w:headerReference w:type="even" r:id="rId14"/>
          <w:footnotePr>
            <w:numRestart w:val="eachSect"/>
          </w:footnotePr>
          <w:pgSz w:w="11907" w:h="16840" w:code="9"/>
          <w:pgMar w:top="1418" w:right="1134" w:bottom="1134" w:left="1134" w:header="680" w:footer="567" w:gutter="0"/>
          <w:cols w:space="720"/>
        </w:sectPr>
      </w:pPr>
      <w:ins w:id="27" w:author="Rufael Mekuria" w:date="2024-07-10T15:13:00Z">
        <w:r w:rsidRPr="00107448">
          <w:lastRenderedPageBreak/>
          <w:t xml:space="preserve"> </w:t>
        </w:r>
      </w:ins>
    </w:p>
    <w:tbl>
      <w:tblPr>
        <w:tblStyle w:val="TableGrid"/>
        <w:tblW w:w="0" w:type="auto"/>
        <w:shd w:val="clear" w:color="auto" w:fill="FFFF00"/>
        <w:tblLook w:val="04A0" w:firstRow="1" w:lastRow="0" w:firstColumn="1" w:lastColumn="0" w:noHBand="0" w:noVBand="1"/>
      </w:tblPr>
      <w:tblGrid>
        <w:gridCol w:w="9629"/>
      </w:tblGrid>
      <w:tr w:rsidR="00D234A9" w14:paraId="1B29CEDE" w14:textId="77777777" w:rsidTr="00D234A9">
        <w:tc>
          <w:tcPr>
            <w:tcW w:w="9629" w:type="dxa"/>
            <w:shd w:val="clear" w:color="auto" w:fill="FFFF00"/>
          </w:tcPr>
          <w:p w14:paraId="4F4813BB" w14:textId="5B200E44" w:rsidR="00D234A9" w:rsidRPr="00107448" w:rsidRDefault="00D234A9" w:rsidP="00D234A9">
            <w:pPr>
              <w:jc w:val="center"/>
              <w:rPr>
                <w:noProof/>
                <w:sz w:val="28"/>
                <w:szCs w:val="28"/>
              </w:rPr>
            </w:pPr>
            <w:r w:rsidRPr="00107448">
              <w:rPr>
                <w:noProof/>
                <w:sz w:val="28"/>
                <w:szCs w:val="28"/>
              </w:rPr>
              <w:lastRenderedPageBreak/>
              <w:t xml:space="preserve">CHANGE </w:t>
            </w:r>
            <w:r w:rsidR="00107448" w:rsidRPr="00107448">
              <w:rPr>
                <w:noProof/>
                <w:sz w:val="28"/>
                <w:szCs w:val="28"/>
              </w:rPr>
              <w:t>2 (ALL NEW TEXT)</w:t>
            </w:r>
          </w:p>
        </w:tc>
      </w:tr>
    </w:tbl>
    <w:p w14:paraId="68C9CD36" w14:textId="77777777" w:rsidR="001E41F3" w:rsidRDefault="001E41F3">
      <w:pPr>
        <w:rPr>
          <w:noProof/>
        </w:rPr>
      </w:pPr>
    </w:p>
    <w:p w14:paraId="272671E0" w14:textId="7753F8B3" w:rsidR="000806CC" w:rsidRDefault="00085759" w:rsidP="000806CC">
      <w:pPr>
        <w:pStyle w:val="Heading2"/>
      </w:pPr>
      <w:bookmarkStart w:id="28" w:name="_Toc160650846"/>
      <w:r>
        <w:t>6</w:t>
      </w:r>
      <w:r w:rsidR="000806CC">
        <w:t>.X</w:t>
      </w:r>
      <w:r w:rsidR="000806CC">
        <w:tab/>
      </w:r>
      <w:r>
        <w:t xml:space="preserve">Solution X: </w:t>
      </w:r>
      <w:r w:rsidR="000806CC">
        <w:t xml:space="preserve">Dynamic Traffic Characteristics </w:t>
      </w:r>
      <w:bookmarkEnd w:id="28"/>
      <w:r w:rsidR="00F31578">
        <w:t xml:space="preserve">of </w:t>
      </w:r>
      <w:r w:rsidR="00A379B0">
        <w:t>RTP Sender implementations</w:t>
      </w:r>
    </w:p>
    <w:p w14:paraId="395B0B9E" w14:textId="466C417F" w:rsidR="000806CC" w:rsidRDefault="00D234A9" w:rsidP="000806CC">
      <w:pPr>
        <w:pStyle w:val="Heading3"/>
      </w:pPr>
      <w:bookmarkStart w:id="29" w:name="_Toc160650847"/>
      <w:r>
        <w:t>6</w:t>
      </w:r>
      <w:r w:rsidR="000806CC">
        <w:t>.X.1</w:t>
      </w:r>
      <w:r w:rsidR="000806CC">
        <w:tab/>
        <w:t>General</w:t>
      </w:r>
      <w:bookmarkEnd w:id="29"/>
    </w:p>
    <w:p w14:paraId="77B4A906" w14:textId="212EAB81" w:rsidR="00085759" w:rsidRPr="00085759" w:rsidRDefault="00085759" w:rsidP="00085759">
      <w:r>
        <w:t>This is a solution to KI #12 Enhancements of Data Burst Marking.</w:t>
      </w:r>
    </w:p>
    <w:p w14:paraId="57812985" w14:textId="18CD2814" w:rsidR="000806CC" w:rsidRDefault="000806CC" w:rsidP="000806CC">
      <w:pPr>
        <w:rPr>
          <w:lang w:eastAsia="zh-CN"/>
        </w:rPr>
      </w:pPr>
      <w:r>
        <w:rPr>
          <w:lang w:eastAsia="zh-CN"/>
        </w:rPr>
        <w:t xml:space="preserve">A data burst indicates </w:t>
      </w:r>
      <w:r w:rsidRPr="00111FBC">
        <w:rPr>
          <w:lang w:eastAsia="zh-CN"/>
        </w:rPr>
        <w:t>a set of multiple PDUs generated and sent in a short period of time</w:t>
      </w:r>
      <w:r>
        <w:rPr>
          <w:lang w:eastAsia="zh-CN"/>
        </w:rPr>
        <w:t xml:space="preserve"> as defined in clause 3.1 of TS 23.501 [3]. Data burst </w:t>
      </w:r>
      <w:r>
        <w:rPr>
          <w:rFonts w:hint="eastAsia"/>
          <w:lang w:eastAsia="zh-CN"/>
        </w:rPr>
        <w:t>is</w:t>
      </w:r>
      <w:r>
        <w:rPr>
          <w:lang w:eastAsia="zh-CN"/>
        </w:rPr>
        <w:t xml:space="preserve"> a common transmission characteristic in communication networks. </w:t>
      </w:r>
    </w:p>
    <w:p w14:paraId="14EFE160" w14:textId="01AE3796" w:rsidR="00F31578" w:rsidRDefault="000806CC" w:rsidP="000806CC">
      <w:pPr>
        <w:rPr>
          <w:lang w:eastAsia="zh-CN"/>
        </w:rPr>
      </w:pPr>
      <w:r>
        <w:rPr>
          <w:lang w:eastAsia="zh-CN"/>
        </w:rPr>
        <w:t>The</w:t>
      </w:r>
      <w:r w:rsidR="00F31578">
        <w:rPr>
          <w:lang w:eastAsia="zh-CN"/>
        </w:rPr>
        <w:t xml:space="preserve"> source of</w:t>
      </w:r>
      <w:r w:rsidR="00A7233A">
        <w:rPr>
          <w:lang w:eastAsia="zh-CN"/>
        </w:rPr>
        <w:t xml:space="preserve"> traffic </w:t>
      </w:r>
      <w:r w:rsidR="00F31578">
        <w:rPr>
          <w:lang w:eastAsia="zh-CN"/>
        </w:rPr>
        <w:t>in thi</w:t>
      </w:r>
      <w:r w:rsidR="00A7233A">
        <w:rPr>
          <w:lang w:eastAsia="zh-CN"/>
        </w:rPr>
        <w:t xml:space="preserve">s study is Real Time Transport Protocol as used </w:t>
      </w:r>
      <w:r w:rsidR="00B374B7">
        <w:rPr>
          <w:lang w:eastAsia="zh-CN"/>
        </w:rPr>
        <w:t>for conversation</w:t>
      </w:r>
      <w:r w:rsidR="00A7233A">
        <w:rPr>
          <w:lang w:eastAsia="zh-CN"/>
        </w:rPr>
        <w:t>al</w:t>
      </w:r>
      <w:r w:rsidR="00B374B7">
        <w:rPr>
          <w:lang w:eastAsia="zh-CN"/>
        </w:rPr>
        <w:t xml:space="preserve"> or Extended Reality</w:t>
      </w:r>
      <w:r w:rsidR="00A7233A">
        <w:rPr>
          <w:lang w:eastAsia="zh-CN"/>
        </w:rPr>
        <w:t xml:space="preserve"> applications</w:t>
      </w:r>
      <w:r w:rsidR="00F31578">
        <w:rPr>
          <w:lang w:eastAsia="zh-CN"/>
        </w:rPr>
        <w:t>.</w:t>
      </w:r>
    </w:p>
    <w:p w14:paraId="609F5050" w14:textId="7DCCDDC6" w:rsidR="000806CC" w:rsidRDefault="00F31578" w:rsidP="000806CC">
      <w:pPr>
        <w:rPr>
          <w:lang w:eastAsia="zh-CN"/>
        </w:rPr>
      </w:pPr>
      <w:r>
        <w:rPr>
          <w:lang w:eastAsia="zh-CN"/>
        </w:rPr>
        <w:t>T</w:t>
      </w:r>
      <w:r w:rsidR="000806CC">
        <w:rPr>
          <w:lang w:eastAsia="zh-CN"/>
        </w:rPr>
        <w:t xml:space="preserve">he data burst transmission 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w:t>
      </w:r>
      <w:r w:rsidR="0091585B">
        <w:rPr>
          <w:lang w:eastAsia="zh-CN"/>
        </w:rPr>
        <w:t>In Release 19, the data burst size has been concluded to enable the RAN radio resource management as described in clause 8.5 of TR 23.700-70 [</w:t>
      </w:r>
      <w:r w:rsidR="007E5EEB">
        <w:rPr>
          <w:lang w:eastAsia="zh-CN"/>
        </w:rPr>
        <w:t>6</w:t>
      </w:r>
      <w:r w:rsidR="0091585B">
        <w:rPr>
          <w:lang w:eastAsia="zh-CN"/>
        </w:rPr>
        <w:t>].</w:t>
      </w:r>
    </w:p>
    <w:p w14:paraId="2BA882B1" w14:textId="30E0B96B" w:rsidR="00F31578" w:rsidRDefault="00B67AB0" w:rsidP="000806CC">
      <w:pPr>
        <w:rPr>
          <w:lang w:eastAsia="zh-CN"/>
        </w:rPr>
      </w:pPr>
      <w:r>
        <w:rPr>
          <w:lang w:eastAsia="zh-CN"/>
        </w:rPr>
        <w:t>This contribution aims to observe</w:t>
      </w:r>
      <w:r w:rsidR="00A7233A">
        <w:rPr>
          <w:lang w:eastAsia="zh-CN"/>
        </w:rPr>
        <w:t xml:space="preserve"> dynamic traffic characteristics from </w:t>
      </w:r>
      <w:r>
        <w:rPr>
          <w:lang w:eastAsia="zh-CN"/>
        </w:rPr>
        <w:t>popular RTP senders</w:t>
      </w:r>
      <w:r w:rsidR="00F31578">
        <w:rPr>
          <w:lang w:eastAsia="zh-CN"/>
        </w:rPr>
        <w:t xml:space="preserve"> and possible implications </w:t>
      </w:r>
      <w:r w:rsidR="0001072A">
        <w:rPr>
          <w:lang w:eastAsia="zh-CN"/>
        </w:rPr>
        <w:t xml:space="preserve">for </w:t>
      </w:r>
      <w:r w:rsidR="00F31578">
        <w:rPr>
          <w:lang w:eastAsia="zh-CN"/>
        </w:rPr>
        <w:t>low latency and real-time communication</w:t>
      </w:r>
      <w:r w:rsidR="00A7233A">
        <w:rPr>
          <w:lang w:eastAsia="zh-CN"/>
        </w:rPr>
        <w:t xml:space="preserve"> for usage and support in 5G RTP</w:t>
      </w:r>
      <w:r w:rsidR="00F31578">
        <w:rPr>
          <w:lang w:eastAsia="zh-CN"/>
        </w:rPr>
        <w:t>.</w:t>
      </w:r>
    </w:p>
    <w:p w14:paraId="1F74616F" w14:textId="501AC592" w:rsidR="00CC5FA9" w:rsidRDefault="00A7233A" w:rsidP="000806CC">
      <w:pPr>
        <w:rPr>
          <w:lang w:eastAsia="zh-CN"/>
        </w:rPr>
      </w:pPr>
      <w:r>
        <w:rPr>
          <w:lang w:eastAsia="zh-CN"/>
        </w:rPr>
        <w:t>In this study we explore</w:t>
      </w:r>
      <w:r w:rsidR="00CC5FA9">
        <w:rPr>
          <w:lang w:eastAsia="zh-CN"/>
        </w:rPr>
        <w:t>:</w:t>
      </w:r>
    </w:p>
    <w:p w14:paraId="7CCD1635" w14:textId="4069EBD8" w:rsidR="00CC5FA9" w:rsidRDefault="00CC5FA9" w:rsidP="000806CC">
      <w:pPr>
        <w:rPr>
          <w:lang w:eastAsia="zh-CN"/>
        </w:rPr>
      </w:pPr>
      <w:r>
        <w:rPr>
          <w:lang w:eastAsia="zh-CN"/>
        </w:rPr>
        <w:t>-</w:t>
      </w:r>
      <w:r>
        <w:rPr>
          <w:lang w:eastAsia="zh-CN"/>
        </w:rPr>
        <w:tab/>
        <w:t>T</w:t>
      </w:r>
      <w:r w:rsidR="00A7233A">
        <w:rPr>
          <w:lang w:eastAsia="zh-CN"/>
        </w:rPr>
        <w:t xml:space="preserve">he open source </w:t>
      </w:r>
      <w:proofErr w:type="spellStart"/>
      <w:r w:rsidR="00A7233A">
        <w:rPr>
          <w:lang w:eastAsia="zh-CN"/>
        </w:rPr>
        <w:t>WebRTC</w:t>
      </w:r>
      <w:proofErr w:type="spellEnd"/>
      <w:r w:rsidR="00A7233A">
        <w:rPr>
          <w:lang w:eastAsia="zh-CN"/>
        </w:rPr>
        <w:t xml:space="preserve"> implemen</w:t>
      </w:r>
      <w:r w:rsidR="00525E5B">
        <w:rPr>
          <w:lang w:eastAsia="zh-CN"/>
        </w:rPr>
        <w:t>tation</w:t>
      </w:r>
      <w:r>
        <w:rPr>
          <w:lang w:eastAsia="zh-CN"/>
        </w:rPr>
        <w:t xml:space="preserve"> of RTP Sender in a browser implementation </w:t>
      </w:r>
    </w:p>
    <w:p w14:paraId="781878D3" w14:textId="34F87103" w:rsidR="00CC5FA9" w:rsidRDefault="00CC5FA9" w:rsidP="000806CC">
      <w:pPr>
        <w:rPr>
          <w:lang w:eastAsia="zh-CN"/>
        </w:rPr>
      </w:pPr>
      <w:r>
        <w:rPr>
          <w:lang w:eastAsia="zh-CN"/>
        </w:rPr>
        <w:t>-    T</w:t>
      </w:r>
      <w:r w:rsidR="00525E5B">
        <w:rPr>
          <w:lang w:eastAsia="zh-CN"/>
        </w:rPr>
        <w:t xml:space="preserve">he cross platform </w:t>
      </w:r>
      <w:proofErr w:type="spellStart"/>
      <w:r w:rsidR="00525E5B">
        <w:rPr>
          <w:lang w:eastAsia="zh-CN"/>
        </w:rPr>
        <w:t>GS</w:t>
      </w:r>
      <w:r w:rsidR="00A7233A">
        <w:rPr>
          <w:lang w:eastAsia="zh-CN"/>
        </w:rPr>
        <w:t>treamer</w:t>
      </w:r>
      <w:proofErr w:type="spellEnd"/>
      <w:r w:rsidR="00F25AE7">
        <w:rPr>
          <w:lang w:eastAsia="zh-CN"/>
        </w:rPr>
        <w:t xml:space="preserve"> </w:t>
      </w:r>
      <w:r w:rsidR="00A7233A">
        <w:rPr>
          <w:lang w:eastAsia="zh-CN"/>
        </w:rPr>
        <w:t>[YY] implementation of RTP senders</w:t>
      </w:r>
      <w:r>
        <w:rPr>
          <w:lang w:eastAsia="zh-CN"/>
        </w:rPr>
        <w:t xml:space="preserve"> for</w:t>
      </w:r>
      <w:r w:rsidR="000D28C8">
        <w:rPr>
          <w:lang w:eastAsia="zh-CN"/>
        </w:rPr>
        <w:t xml:space="preserve"> peer-to-</w:t>
      </w:r>
      <w:r>
        <w:rPr>
          <w:lang w:eastAsia="zh-CN"/>
        </w:rPr>
        <w:t>peer</w:t>
      </w:r>
      <w:r w:rsidR="000D28C8">
        <w:rPr>
          <w:lang w:eastAsia="zh-CN"/>
        </w:rPr>
        <w:t xml:space="preserve"> (P2P)</w:t>
      </w:r>
      <w:r>
        <w:rPr>
          <w:lang w:eastAsia="zh-CN"/>
        </w:rPr>
        <w:t xml:space="preserve"> tran</w:t>
      </w:r>
      <w:r w:rsidR="00C4074F">
        <w:rPr>
          <w:lang w:eastAsia="zh-CN"/>
        </w:rPr>
        <w:t>s</w:t>
      </w:r>
      <w:r>
        <w:rPr>
          <w:lang w:eastAsia="zh-CN"/>
        </w:rPr>
        <w:t>mission</w:t>
      </w:r>
    </w:p>
    <w:p w14:paraId="477B8AE0" w14:textId="53920069" w:rsidR="00CC5FA9" w:rsidRDefault="00CC5FA9" w:rsidP="00CC5FA9">
      <w:pPr>
        <w:rPr>
          <w:lang w:eastAsia="zh-CN"/>
        </w:rPr>
      </w:pPr>
      <w:r>
        <w:rPr>
          <w:lang w:eastAsia="zh-CN"/>
        </w:rPr>
        <w:t xml:space="preserve">-    The sending </w:t>
      </w:r>
      <w:r w:rsidR="00E30CF4">
        <w:rPr>
          <w:lang w:eastAsia="zh-CN"/>
        </w:rPr>
        <w:t xml:space="preserve">and receiving measured </w:t>
      </w:r>
      <w:r>
        <w:rPr>
          <w:lang w:eastAsia="zh-CN"/>
        </w:rPr>
        <w:t xml:space="preserve">of </w:t>
      </w:r>
      <w:r w:rsidR="006000CF">
        <w:rPr>
          <w:lang w:eastAsia="zh-CN"/>
        </w:rPr>
        <w:t>two</w:t>
      </w:r>
      <w:r w:rsidR="000D28C8">
        <w:rPr>
          <w:lang w:eastAsia="zh-CN"/>
        </w:rPr>
        <w:t xml:space="preserve"> popular real-</w:t>
      </w:r>
      <w:r>
        <w:rPr>
          <w:lang w:eastAsia="zh-CN"/>
        </w:rPr>
        <w:t>time streaming servers</w:t>
      </w:r>
      <w:r w:rsidR="00E30CF4">
        <w:rPr>
          <w:lang w:eastAsia="zh-CN"/>
        </w:rPr>
        <w:t>.</w:t>
      </w:r>
    </w:p>
    <w:p w14:paraId="15F91EFB" w14:textId="1D157F7B" w:rsidR="000806CC" w:rsidRDefault="00D234A9" w:rsidP="00B777FD">
      <w:pPr>
        <w:pStyle w:val="Heading3"/>
        <w:rPr>
          <w:ins w:id="30" w:author="Rufael Mekuria" w:date="2024-07-10T15:01:00Z"/>
        </w:rPr>
      </w:pPr>
      <w:bookmarkStart w:id="31" w:name="_Toc160650848"/>
      <w:r>
        <w:t>6</w:t>
      </w:r>
      <w:r w:rsidR="000806CC">
        <w:t>.X.2</w:t>
      </w:r>
      <w:r w:rsidR="000806CC">
        <w:tab/>
      </w:r>
      <w:bookmarkEnd w:id="31"/>
      <w:proofErr w:type="spellStart"/>
      <w:r w:rsidR="00F31578">
        <w:t>WebRTC</w:t>
      </w:r>
      <w:proofErr w:type="spellEnd"/>
      <w:r w:rsidR="00F31578">
        <w:t xml:space="preserve"> and Paced Sender implementation</w:t>
      </w:r>
    </w:p>
    <w:p w14:paraId="36EC3A92" w14:textId="68516769" w:rsidR="00CC5FA9" w:rsidRPr="00CC5FA9" w:rsidRDefault="00CC5FA9" w:rsidP="00CC5FA9">
      <w:pPr>
        <w:pStyle w:val="Heading4"/>
      </w:pPr>
      <w:r>
        <w:t>6.X.2.1</w:t>
      </w:r>
      <w:r>
        <w:tab/>
      </w:r>
      <w:proofErr w:type="spellStart"/>
      <w:r>
        <w:t>WebRTC</w:t>
      </w:r>
      <w:proofErr w:type="spellEnd"/>
      <w:r>
        <w:t xml:space="preserve"> and Paced Sender implementation</w:t>
      </w:r>
    </w:p>
    <w:p w14:paraId="1126437A" w14:textId="3451285E" w:rsidR="000806CC" w:rsidRDefault="00F31578" w:rsidP="000806CC">
      <w:proofErr w:type="spellStart"/>
      <w:r w:rsidRPr="00F31578">
        <w:t>WebRTC</w:t>
      </w:r>
      <w:proofErr w:type="spellEnd"/>
      <w:r w:rsidRPr="00F31578">
        <w:t xml:space="preserve"> (Web Real-Time Commun</w:t>
      </w:r>
      <w:r>
        <w:t xml:space="preserve">ication) [28] is an </w:t>
      </w:r>
      <w:r w:rsidRPr="00F31578">
        <w:t>open-source project providing web browsers and mobile applications with real-time communication (RTC) via application programming interfaces (APIs). It allows audio and video communication and streaming to work inside web pages by direct peer-to-peer communication, eliminating the need to install plugins</w:t>
      </w:r>
      <w:r>
        <w:t xml:space="preserve">. </w:t>
      </w:r>
    </w:p>
    <w:p w14:paraId="357623A1" w14:textId="390E1BD5" w:rsidR="00F31578" w:rsidRDefault="00F31578" w:rsidP="000806CC">
      <w:r>
        <w:t xml:space="preserve">It can be implemented in web browsers and is a likely source of real-time conversational </w:t>
      </w:r>
      <w:r w:rsidR="00A7233A">
        <w:t xml:space="preserve">RTP </w:t>
      </w:r>
      <w:r>
        <w:t>traffic in practice.</w:t>
      </w:r>
    </w:p>
    <w:p w14:paraId="33944241" w14:textId="28866D6D" w:rsidR="00F31578" w:rsidRDefault="00F31578" w:rsidP="000806CC">
      <w:r>
        <w:t>Based on the documentation availabl</w:t>
      </w:r>
      <w:r w:rsidR="00322128">
        <w:t>e</w:t>
      </w:r>
      <w:r w:rsidR="00B777FD">
        <w:t xml:space="preserve"> [28]</w:t>
      </w:r>
      <w:r w:rsidR="00A340BD">
        <w:t xml:space="preserve"> from November 2021</w:t>
      </w:r>
      <w:r w:rsidR="00B67AB0">
        <w:t xml:space="preserve"> </w:t>
      </w:r>
      <w:r w:rsidR="00A379B0">
        <w:t>in</w:t>
      </w:r>
      <w:r w:rsidR="00B67AB0">
        <w:t xml:space="preserve"> the </w:t>
      </w:r>
      <w:proofErr w:type="spellStart"/>
      <w:r w:rsidR="00B67AB0">
        <w:t>WebRTC</w:t>
      </w:r>
      <w:proofErr w:type="spellEnd"/>
      <w:r w:rsidR="00B67AB0">
        <w:t xml:space="preserve"> source code this clause </w:t>
      </w:r>
      <w:r>
        <w:t>describe</w:t>
      </w:r>
      <w:r w:rsidR="00B67AB0">
        <w:t>s</w:t>
      </w:r>
      <w:r>
        <w:t xml:space="preserve"> the way packets may be generated and </w:t>
      </w:r>
      <w:r w:rsidR="00CC5FA9">
        <w:t>transmitted</w:t>
      </w:r>
      <w:r>
        <w:t xml:space="preserve"> in </w:t>
      </w:r>
      <w:r w:rsidR="00B5238C">
        <w:t xml:space="preserve">a </w:t>
      </w:r>
      <w:proofErr w:type="spellStart"/>
      <w:r w:rsidR="00B5238C">
        <w:t>W</w:t>
      </w:r>
      <w:r w:rsidR="00A379B0">
        <w:t>ebRTC</w:t>
      </w:r>
      <w:proofErr w:type="spellEnd"/>
      <w:r w:rsidR="00A379B0">
        <w:t xml:space="preserve"> environment</w:t>
      </w:r>
      <w:r>
        <w:t xml:space="preserve">. </w:t>
      </w:r>
    </w:p>
    <w:p w14:paraId="61A956BA" w14:textId="77777777" w:rsidR="00B5238C" w:rsidRDefault="00A379B0" w:rsidP="000806CC">
      <w:proofErr w:type="spellStart"/>
      <w:r>
        <w:t>WebRTC</w:t>
      </w:r>
      <w:proofErr w:type="spellEnd"/>
      <w:r>
        <w:t xml:space="preserve"> does not send</w:t>
      </w:r>
      <w:r w:rsidR="00B777FD">
        <w:t xml:space="preserve"> out data packets</w:t>
      </w:r>
      <w:r>
        <w:t xml:space="preserve"> generated by an encoder directly</w:t>
      </w:r>
      <w:r w:rsidR="00B777FD">
        <w:t>, instead a pacing module</w:t>
      </w:r>
      <w:r>
        <w:t xml:space="preserve"> is used that limits and smoothens</w:t>
      </w:r>
      <w:r w:rsidR="00B777FD">
        <w:t xml:space="preserve"> the packet</w:t>
      </w:r>
      <w:r w:rsidR="00A7233A">
        <w:t xml:space="preserve"> train</w:t>
      </w:r>
      <w:r>
        <w:t xml:space="preserve"> that is</w:t>
      </w:r>
      <w:r w:rsidR="00B777FD">
        <w:t xml:space="preserve"> sent</w:t>
      </w:r>
      <w:r>
        <w:t xml:space="preserve"> out</w:t>
      </w:r>
      <w:r w:rsidR="00B777FD">
        <w:t xml:space="preserve"> to the network. </w:t>
      </w:r>
    </w:p>
    <w:p w14:paraId="077EC518" w14:textId="41E0A848" w:rsidR="00B777FD" w:rsidRDefault="00B777FD" w:rsidP="000806CC">
      <w:r>
        <w:t>The idea is that</w:t>
      </w:r>
      <w:r w:rsidR="00A379B0">
        <w:t>,</w:t>
      </w:r>
      <w:r>
        <w:t xml:space="preserve"> say for example, a 30</w:t>
      </w:r>
      <w:r w:rsidR="00001790">
        <w:t xml:space="preserve"> </w:t>
      </w:r>
      <w:r>
        <w:t xml:space="preserve">fps stream of 6 </w:t>
      </w:r>
      <w:proofErr w:type="spellStart"/>
      <w:r>
        <w:t>MBps</w:t>
      </w:r>
      <w:proofErr w:type="spellEnd"/>
      <w:r>
        <w:t xml:space="preserve"> is sent to the network, in the ideal case this would result in e</w:t>
      </w:r>
      <w:r w:rsidR="00A379B0">
        <w:t>qually sized frames of around 25</w:t>
      </w:r>
      <w:r>
        <w:t xml:space="preserve"> </w:t>
      </w:r>
      <w:proofErr w:type="spellStart"/>
      <w:r>
        <w:t>kiloBytes</w:t>
      </w:r>
      <w:proofErr w:type="spellEnd"/>
      <w:r>
        <w:t xml:space="preserve"> in around 21 equally sized packets. While in practice</w:t>
      </w:r>
      <w:ins w:id="32" w:author="Rufael Mekuria" w:date="2024-07-10T14:59:00Z">
        <w:r w:rsidR="00CC5FA9">
          <w:t>,</w:t>
        </w:r>
      </w:ins>
      <w:r>
        <w:t xml:space="preserve"> over a 1 second sliding window the averag</w:t>
      </w:r>
      <w:r w:rsidR="00A379B0">
        <w:t>e bit-rate of 6Mbps might be measured, on a shorter timescale there</w:t>
      </w:r>
      <w:r>
        <w:t xml:space="preserve"> may b</w:t>
      </w:r>
      <w:r w:rsidR="00A379B0">
        <w:t>e periodic bursts that overshoo</w:t>
      </w:r>
      <w:r>
        <w:t>t this average bit-rate with a much larger instantaneous bit-rate. One of the causes could be</w:t>
      </w:r>
      <w:r w:rsidR="00A379B0">
        <w:t xml:space="preserve"> a</w:t>
      </w:r>
      <w:r>
        <w:t xml:space="preserve"> sudden movement in a frame. </w:t>
      </w:r>
    </w:p>
    <w:p w14:paraId="5356DEBF" w14:textId="383609B3" w:rsidR="00B777FD" w:rsidRDefault="00B777FD" w:rsidP="000806CC">
      <w:r>
        <w:t>To avoid potential impa</w:t>
      </w:r>
      <w:r w:rsidR="00A379B0">
        <w:t>ct of these cases on the network and application,</w:t>
      </w:r>
      <w:r w:rsidR="00A7233A">
        <w:t xml:space="preserve"> the </w:t>
      </w:r>
      <w:proofErr w:type="spellStart"/>
      <w:r w:rsidR="00A7233A">
        <w:t>W</w:t>
      </w:r>
      <w:r>
        <w:t>ebRTC</w:t>
      </w:r>
      <w:proofErr w:type="spellEnd"/>
      <w:r>
        <w:t xml:space="preserve"> solution introduces the paced sender. The paced sender introduces a buffer in which the media</w:t>
      </w:r>
      <w:r w:rsidR="00A379B0">
        <w:t xml:space="preserve"> packets are</w:t>
      </w:r>
      <w:r>
        <w:t xml:space="preserve"> queued before being sent out.</w:t>
      </w:r>
      <w:r w:rsidR="00983127">
        <w:t xml:space="preserve"> This avoids</w:t>
      </w:r>
      <w:r w:rsidR="00642F21">
        <w:t>,</w:t>
      </w:r>
      <w:r w:rsidR="00983127">
        <w:t xml:space="preserve"> for example</w:t>
      </w:r>
      <w:r w:rsidR="00642F21">
        <w:t>,</w:t>
      </w:r>
      <w:r w:rsidR="00983127">
        <w:t xml:space="preserve"> that large video frames </w:t>
      </w:r>
      <w:r w:rsidR="00A379B0">
        <w:t xml:space="preserve">are </w:t>
      </w:r>
      <w:r w:rsidR="00983127">
        <w:t>split in</w:t>
      </w:r>
      <w:r w:rsidR="00A379B0">
        <w:t>to</w:t>
      </w:r>
      <w:r w:rsidR="00983127">
        <w:t xml:space="preserve"> a large burst of packets</w:t>
      </w:r>
      <w:r w:rsidR="00A379B0">
        <w:t xml:space="preserve"> that</w:t>
      </w:r>
      <w:r w:rsidR="00983127">
        <w:t xml:space="preserve"> will disrupt </w:t>
      </w:r>
      <w:r w:rsidR="00A379B0">
        <w:t>other streams such as audio streams that are critical for</w:t>
      </w:r>
      <w:r w:rsidR="00983127">
        <w:t xml:space="preserve"> intelligibility</w:t>
      </w:r>
      <w:r w:rsidR="00A379B0">
        <w:t xml:space="preserve">. </w:t>
      </w:r>
      <w:proofErr w:type="spellStart"/>
      <w:r w:rsidR="00A379B0">
        <w:t>WebRTC</w:t>
      </w:r>
      <w:proofErr w:type="spellEnd"/>
      <w:r w:rsidR="00A379B0">
        <w:t xml:space="preserve"> uses multiplexed RTP transport with different streams sent on the same port</w:t>
      </w:r>
      <w:r w:rsidR="00A7233A">
        <w:t xml:space="preserve"> and </w:t>
      </w:r>
      <w:proofErr w:type="spellStart"/>
      <w:r w:rsidR="00A7233A">
        <w:t>ip</w:t>
      </w:r>
      <w:proofErr w:type="spellEnd"/>
      <w:r w:rsidR="00A7233A">
        <w:t xml:space="preserve"> tuple</w:t>
      </w:r>
      <w:r w:rsidR="00A379B0">
        <w:t>, thus potentially such a</w:t>
      </w:r>
      <w:r w:rsidR="00B5238C">
        <w:t>n</w:t>
      </w:r>
      <w:r w:rsidR="00A379B0">
        <w:t xml:space="preserve"> </w:t>
      </w:r>
      <w:r w:rsidR="00B5238C">
        <w:t xml:space="preserve">overshoot in video packets </w:t>
      </w:r>
      <w:r w:rsidR="00A379B0">
        <w:t>could stop other packets from being sent out</w:t>
      </w:r>
      <w:r w:rsidR="00B5238C">
        <w:t xml:space="preserve"> in time as the socket may be blocked when</w:t>
      </w:r>
      <w:r w:rsidR="00A7233A">
        <w:t xml:space="preserve"> transmitting the video packets</w:t>
      </w:r>
      <w:r w:rsidR="00A379B0">
        <w:t>.</w:t>
      </w:r>
    </w:p>
    <w:p w14:paraId="5A7F9130" w14:textId="6208D613" w:rsidR="00B5238C" w:rsidRDefault="00B5238C" w:rsidP="00B5238C">
      <w:pPr>
        <w:pStyle w:val="NO"/>
      </w:pPr>
      <w:r>
        <w:lastRenderedPageBreak/>
        <w:t>NOTE:     The standard approach in RTP is to use different port</w:t>
      </w:r>
      <w:ins w:id="33" w:author="Serhan Gül" w:date="2024-08-16T11:10:00Z">
        <w:r w:rsidR="00EC1888">
          <w:t>s</w:t>
        </w:r>
      </w:ins>
      <w:r>
        <w:t xml:space="preserve"> for different media streams, but in practice this could have some drawbacks as </w:t>
      </w:r>
      <w:del w:id="34" w:author="Serhan Gül" w:date="2024-08-16T11:11:00Z">
        <w:r w:rsidDel="00BA0E28">
          <w:delText>open ports are not always available</w:delText>
        </w:r>
      </w:del>
      <w:ins w:id="35" w:author="Serhan Gül" w:date="2024-08-16T11:11:00Z">
        <w:r w:rsidR="00BA0E28">
          <w:t>this increases resource usage and may complicate NAT traversal</w:t>
        </w:r>
      </w:ins>
      <w:r>
        <w:t xml:space="preserve">. In this case, the prioritization would depend on the operating system </w:t>
      </w:r>
      <w:proofErr w:type="spellStart"/>
      <w:r>
        <w:t>implementation.</w:t>
      </w:r>
      <w:r w:rsidR="0001072A">
        <w:t>WebRTC</w:t>
      </w:r>
      <w:proofErr w:type="spellEnd"/>
      <w:r w:rsidR="0001072A">
        <w:t xml:space="preserve"> </w:t>
      </w:r>
      <w:ins w:id="36" w:author="Serhan Gül" w:date="2024-08-16T11:05:00Z">
        <w:r w:rsidR="007B103D">
          <w:t xml:space="preserve">allows </w:t>
        </w:r>
      </w:ins>
      <w:r w:rsidR="0001072A">
        <w:t>multiplex</w:t>
      </w:r>
      <w:ins w:id="37" w:author="Serhan Gül" w:date="2024-08-16T11:05:00Z">
        <w:r w:rsidR="007B103D">
          <w:t>ing</w:t>
        </w:r>
      </w:ins>
      <w:del w:id="38" w:author="Serhan Gül" w:date="2024-08-16T11:05:00Z">
        <w:r w:rsidR="0001072A" w:rsidDel="007B103D">
          <w:delText>es</w:delText>
        </w:r>
      </w:del>
      <w:r w:rsidR="0001072A">
        <w:t xml:space="preserve"> audio and video on the same port</w:t>
      </w:r>
      <w:ins w:id="39" w:author="Serhan Gül" w:date="2024-08-16T11:05:00Z">
        <w:r w:rsidR="007B103D">
          <w:t xml:space="preserve"> by</w:t>
        </w:r>
      </w:ins>
      <w:ins w:id="40" w:author="Serhan Gül" w:date="2024-08-16T11:06:00Z">
        <w:r w:rsidR="001B62D4">
          <w:t xml:space="preserve"> </w:t>
        </w:r>
        <w:r w:rsidR="001B62D4" w:rsidRPr="001B62D4">
          <w:t>establish</w:t>
        </w:r>
        <w:r w:rsidR="001B62D4">
          <w:t>ing</w:t>
        </w:r>
        <w:r w:rsidR="001B62D4" w:rsidRPr="001B62D4">
          <w:t xml:space="preserve"> a relationship between </w:t>
        </w:r>
        <w:r w:rsidR="001B62D4">
          <w:t xml:space="preserve">the </w:t>
        </w:r>
        <w:r w:rsidR="001B62D4" w:rsidRPr="001B62D4">
          <w:t>media lines included in the SDP</w:t>
        </w:r>
      </w:ins>
      <w:ins w:id="41" w:author="Serhan Gül" w:date="2024-08-16T11:05:00Z">
        <w:r w:rsidR="007B103D">
          <w:t xml:space="preserve"> using </w:t>
        </w:r>
      </w:ins>
      <w:ins w:id="42" w:author="Serhan Gül" w:date="2024-08-16T11:06:00Z">
        <w:r w:rsidR="001B62D4">
          <w:t xml:space="preserve">the </w:t>
        </w:r>
      </w:ins>
      <w:ins w:id="43" w:author="Serhan Gül" w:date="2024-08-16T11:05:00Z">
        <w:r w:rsidR="00D8378F">
          <w:t>a</w:t>
        </w:r>
      </w:ins>
      <w:ins w:id="44" w:author="Serhan Gül" w:date="2024-08-16T11:06:00Z">
        <w:r w:rsidR="00D8378F">
          <w:t xml:space="preserve">ttribute </w:t>
        </w:r>
        <w:r w:rsidR="00D8378F" w:rsidRPr="00D8378F">
          <w:t>a=</w:t>
        </w:r>
        <w:proofErr w:type="spellStart"/>
        <w:r w:rsidR="00D8378F" w:rsidRPr="00D8378F">
          <w:t>group:BUNDLE</w:t>
        </w:r>
        <w:proofErr w:type="spellEnd"/>
        <w:r w:rsidR="00D8378F">
          <w:t>.</w:t>
        </w:r>
      </w:ins>
      <w:del w:id="45" w:author="Serhan Gül" w:date="2024-08-16T11:05:00Z">
        <w:r w:rsidR="0001072A" w:rsidDel="007B103D">
          <w:delText>.</w:delText>
        </w:r>
      </w:del>
    </w:p>
    <w:p w14:paraId="626F39C5" w14:textId="7E65FF6E" w:rsidR="00322128" w:rsidRDefault="00B777FD" w:rsidP="000806CC">
      <w:r>
        <w:t>For sending out the media</w:t>
      </w:r>
      <w:r w:rsidR="00A379B0">
        <w:t>,</w:t>
      </w:r>
      <w:r>
        <w:t xml:space="preserve"> a leaky bucket algorithm is used </w:t>
      </w:r>
      <w:r w:rsidR="00322128">
        <w:t>for pacing them on</w:t>
      </w:r>
      <w:r w:rsidR="00983127">
        <w:t xml:space="preserve"> to the network. </w:t>
      </w:r>
      <w:r w:rsidR="00322128">
        <w:t xml:space="preserve"> </w:t>
      </w:r>
      <w:r w:rsidR="00A379B0">
        <w:t xml:space="preserve">In this implementation packets are inserted into a buffer first before being transmitted. </w:t>
      </w:r>
      <w:r w:rsidR="00322128">
        <w:t xml:space="preserve">The buffer contains separate </w:t>
      </w:r>
      <w:r w:rsidR="00A340BD">
        <w:t>first in first out (FIFO) queues</w:t>
      </w:r>
      <w:r w:rsidR="00322128">
        <w:t xml:space="preserve"> for each media type/track, such that audio can for example be prioritized over video. Equal priority stream</w:t>
      </w:r>
      <w:ins w:id="46" w:author="Serhan Gül" w:date="2024-08-16T11:13:00Z">
        <w:r w:rsidR="008A067C">
          <w:t>s</w:t>
        </w:r>
      </w:ins>
      <w:r w:rsidR="00322128">
        <w:t xml:space="preserve"> can be sent in round-robin fashion, avoiding </w:t>
      </w:r>
      <w:r w:rsidR="00A7233A">
        <w:t xml:space="preserve">these </w:t>
      </w:r>
      <w:r w:rsidR="00A379B0">
        <w:t>streams</w:t>
      </w:r>
      <w:r w:rsidR="00A7233A">
        <w:t xml:space="preserve"> from</w:t>
      </w:r>
      <w:r w:rsidR="00A379B0">
        <w:t xml:space="preserve"> blocking each</w:t>
      </w:r>
      <w:r w:rsidR="00322128">
        <w:t xml:space="preserve"> another.</w:t>
      </w:r>
    </w:p>
    <w:p w14:paraId="71B6400E" w14:textId="5AD5A5D8" w:rsidR="00B5238C" w:rsidRDefault="00B5238C" w:rsidP="000806CC">
      <w:r>
        <w:t>In a leaky bucket the rate of packets that is sent out is limited, potentially leading to a buffering of the input in case the input is larger than the output rate. A leaky bucket is one way to limit the burst sizes in traffic sent to the network.</w:t>
      </w:r>
    </w:p>
    <w:p w14:paraId="59AD3EA0" w14:textId="76B7D291" w:rsidR="00B5238C" w:rsidRPr="00B5238C" w:rsidRDefault="00B5238C" w:rsidP="000806CC">
      <w:r>
        <w:t xml:space="preserve">In </w:t>
      </w:r>
      <w:proofErr w:type="spellStart"/>
      <w:r>
        <w:t>WebRTC</w:t>
      </w:r>
      <w:proofErr w:type="spellEnd"/>
      <w:r>
        <w:t xml:space="preserve"> this output rate is called the </w:t>
      </w:r>
      <w:proofErr w:type="spellStart"/>
      <w:r>
        <w:rPr>
          <w:i/>
        </w:rPr>
        <w:t>pacing_rate</w:t>
      </w:r>
      <w:proofErr w:type="spellEnd"/>
      <w:r>
        <w:rPr>
          <w:i/>
        </w:rPr>
        <w:t>.</w:t>
      </w:r>
    </w:p>
    <w:p w14:paraId="31CCE267" w14:textId="77777777" w:rsidR="00322128" w:rsidRDefault="00322128" w:rsidP="000806CC">
      <w:r>
        <w:t xml:space="preserve">The typical way a packet is generated and paced on to the network in </w:t>
      </w:r>
      <w:proofErr w:type="spellStart"/>
      <w:r>
        <w:t>WebRTC</w:t>
      </w:r>
      <w:proofErr w:type="spellEnd"/>
      <w:r>
        <w:t xml:space="preserve"> is as follows: </w:t>
      </w:r>
    </w:p>
    <w:p w14:paraId="01EC3560" w14:textId="6BADFA6A" w:rsidR="00322128" w:rsidRDefault="00322128" w:rsidP="00322128">
      <w:pPr>
        <w:pStyle w:val="ListParagraph"/>
        <w:numPr>
          <w:ilvl w:val="0"/>
          <w:numId w:val="4"/>
        </w:numPr>
      </w:pPr>
      <w:r>
        <w:t>Media</w:t>
      </w:r>
      <w:r w:rsidR="00A340BD">
        <w:t xml:space="preserve"> frame</w:t>
      </w:r>
      <w:r>
        <w:t xml:space="preserve"> is packetized into RTP packets </w:t>
      </w:r>
    </w:p>
    <w:p w14:paraId="40F64DBE" w14:textId="15C12EA4" w:rsidR="00322128" w:rsidRDefault="00322128" w:rsidP="00322128">
      <w:pPr>
        <w:pStyle w:val="ListParagraph"/>
        <w:numPr>
          <w:ilvl w:val="0"/>
          <w:numId w:val="4"/>
        </w:numPr>
      </w:pPr>
      <w:r>
        <w:t>The packets are sent for scheduling (tran</w:t>
      </w:r>
      <w:r w:rsidR="00A7233A">
        <w:t>s</w:t>
      </w:r>
      <w:r>
        <w:t xml:space="preserve">mission) </w:t>
      </w:r>
    </w:p>
    <w:p w14:paraId="0970E47F" w14:textId="77777777" w:rsidR="00322128" w:rsidRDefault="00322128" w:rsidP="00322128">
      <w:pPr>
        <w:pStyle w:val="ListParagraph"/>
        <w:numPr>
          <w:ilvl w:val="0"/>
          <w:numId w:val="4"/>
        </w:numPr>
      </w:pPr>
      <w:r>
        <w:t xml:space="preserve">The pacer is called to </w:t>
      </w:r>
      <w:proofErr w:type="spellStart"/>
      <w:r>
        <w:t>enqueue</w:t>
      </w:r>
      <w:proofErr w:type="spellEnd"/>
      <w:r>
        <w:t xml:space="preserve"> the packet </w:t>
      </w:r>
    </w:p>
    <w:p w14:paraId="0A2D628A" w14:textId="514831D9" w:rsidR="00B777FD" w:rsidRDefault="00322128" w:rsidP="00322128">
      <w:pPr>
        <w:pStyle w:val="ListParagraph"/>
        <w:numPr>
          <w:ilvl w:val="0"/>
          <w:numId w:val="4"/>
        </w:numPr>
      </w:pPr>
      <w:r>
        <w:t xml:space="preserve">The packets stay in the queue until the pacer finds a </w:t>
      </w:r>
      <w:r w:rsidR="00A7233A">
        <w:t xml:space="preserve">scheduled </w:t>
      </w:r>
      <w:r>
        <w:t>moment to transmit them out</w:t>
      </w:r>
      <w:r w:rsidR="00B5238C">
        <w:t xml:space="preserve"> based on the leaky bucket algorithm</w:t>
      </w:r>
    </w:p>
    <w:p w14:paraId="5344E6ED" w14:textId="32287004" w:rsidR="00322128" w:rsidRDefault="00322128" w:rsidP="00A7233A">
      <w:pPr>
        <w:pStyle w:val="ListParagraph"/>
        <w:numPr>
          <w:ilvl w:val="0"/>
          <w:numId w:val="4"/>
        </w:numPr>
      </w:pPr>
      <w:r>
        <w:t>At the time that the packet is scheduled</w:t>
      </w:r>
      <w:r w:rsidR="00A7233A">
        <w:t>,</w:t>
      </w:r>
      <w:r>
        <w:t xml:space="preserve"> the packet is forwarded to the RTP module </w:t>
      </w:r>
      <w:r w:rsidR="00A7233A">
        <w:t>f</w:t>
      </w:r>
      <w:r>
        <w:t xml:space="preserve">or final timestamping </w:t>
      </w:r>
    </w:p>
    <w:p w14:paraId="14FA183F" w14:textId="030B0ACC" w:rsidR="00322128" w:rsidRDefault="00322128" w:rsidP="00322128">
      <w:pPr>
        <w:pStyle w:val="ListParagraph"/>
        <w:numPr>
          <w:ilvl w:val="0"/>
          <w:numId w:val="4"/>
        </w:numPr>
      </w:pPr>
      <w:r>
        <w:t xml:space="preserve">The packet is sent on the low level interface (i.e. the UDP socket), and it is now out of scope of the </w:t>
      </w:r>
      <w:proofErr w:type="spellStart"/>
      <w:r>
        <w:t>WebRTC</w:t>
      </w:r>
      <w:proofErr w:type="spellEnd"/>
      <w:r>
        <w:t xml:space="preserve"> implementation </w:t>
      </w:r>
    </w:p>
    <w:p w14:paraId="53CF9705" w14:textId="1D17D668" w:rsidR="00322128" w:rsidRDefault="00A379B0" w:rsidP="00322128">
      <w:pPr>
        <w:rPr>
          <w:i/>
        </w:rPr>
      </w:pPr>
      <w:r>
        <w:t>Asynchronous</w:t>
      </w:r>
      <w:r w:rsidR="00322128">
        <w:t xml:space="preserve"> to this</w:t>
      </w:r>
      <w:r>
        <w:t>,</w:t>
      </w:r>
      <w:r w:rsidR="00322128">
        <w:t xml:space="preserve"> the </w:t>
      </w:r>
      <w:proofErr w:type="spellStart"/>
      <w:r w:rsidR="00322128">
        <w:t>WebRTC</w:t>
      </w:r>
      <w:proofErr w:type="spellEnd"/>
      <w:r>
        <w:t xml:space="preserve"> implementation</w:t>
      </w:r>
      <w:r w:rsidR="00322128">
        <w:t xml:space="preserve"> tries to estimate the send bandwidth in order to set the </w:t>
      </w:r>
      <w:proofErr w:type="spellStart"/>
      <w:r w:rsidR="00322128">
        <w:rPr>
          <w:i/>
        </w:rPr>
        <w:t>pacing_rate</w:t>
      </w:r>
      <w:proofErr w:type="spellEnd"/>
      <w:r w:rsidR="00322128">
        <w:rPr>
          <w:i/>
        </w:rPr>
        <w:t xml:space="preserve">, </w:t>
      </w:r>
      <w:r w:rsidR="00322128">
        <w:t>i.e. the rate at which packets are sent to the n</w:t>
      </w:r>
      <w:r w:rsidR="00A340BD">
        <w:t xml:space="preserve">etwork and secondly the </w:t>
      </w:r>
      <w:proofErr w:type="spellStart"/>
      <w:r w:rsidR="00A340BD" w:rsidRPr="00A340BD">
        <w:rPr>
          <w:i/>
        </w:rPr>
        <w:t>padding_</w:t>
      </w:r>
      <w:r w:rsidR="00322128" w:rsidRPr="00A340BD">
        <w:rPr>
          <w:i/>
        </w:rPr>
        <w:t>rate</w:t>
      </w:r>
      <w:proofErr w:type="spellEnd"/>
      <w:r w:rsidR="00322128">
        <w:t>, the bit rate (if any) used to send padding in case no packets are available to be sent out</w:t>
      </w:r>
      <w:r w:rsidR="00322128">
        <w:rPr>
          <w:i/>
        </w:rPr>
        <w:t>.</w:t>
      </w:r>
      <w:r w:rsidR="000D28C8">
        <w:rPr>
          <w:i/>
        </w:rPr>
        <w:t xml:space="preserve"> </w:t>
      </w:r>
      <w:r w:rsidR="000D28C8" w:rsidRPr="000D28C8">
        <w:t xml:space="preserve">Figure y1 illustrates the </w:t>
      </w:r>
      <w:proofErr w:type="spellStart"/>
      <w:r w:rsidR="000D28C8" w:rsidRPr="000D28C8">
        <w:t>WebRTC</w:t>
      </w:r>
      <w:proofErr w:type="spellEnd"/>
      <w:r w:rsidR="000D28C8" w:rsidRPr="000D28C8">
        <w:t xml:space="preserve"> transmission flow.</w:t>
      </w:r>
    </w:p>
    <w:p w14:paraId="20F28DD6" w14:textId="12355DC6" w:rsidR="00B374B7" w:rsidRDefault="009B7412" w:rsidP="00B374B7">
      <w:pPr>
        <w:keepNext/>
        <w:jc w:val="center"/>
      </w:pPr>
      <w:r>
        <w:rPr>
          <w:noProof/>
          <w:lang w:val="en-US" w:eastAsia="zh-CN"/>
        </w:rPr>
        <w:drawing>
          <wp:inline distT="0" distB="0" distL="0" distR="0" wp14:anchorId="38096D77" wp14:editId="47B8A8ED">
            <wp:extent cx="6118860"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2626360"/>
                    </a:xfrm>
                    <a:prstGeom prst="rect">
                      <a:avLst/>
                    </a:prstGeom>
                    <a:noFill/>
                    <a:ln>
                      <a:noFill/>
                    </a:ln>
                  </pic:spPr>
                </pic:pic>
              </a:graphicData>
            </a:graphic>
          </wp:inline>
        </w:drawing>
      </w:r>
    </w:p>
    <w:p w14:paraId="143801D1" w14:textId="44ADDA5F" w:rsidR="00B374B7" w:rsidRDefault="00B374B7" w:rsidP="00B374B7">
      <w:pPr>
        <w:pStyle w:val="Caption"/>
        <w:jc w:val="center"/>
      </w:pPr>
      <w:r>
        <w:t xml:space="preserve">Figure </w:t>
      </w:r>
      <w:r w:rsidR="00190278">
        <w:t>y</w:t>
      </w:r>
      <w:r w:rsidR="000D28C8">
        <w:t>1</w:t>
      </w:r>
      <w:r>
        <w:t xml:space="preserve"> Packet processing in </w:t>
      </w:r>
      <w:proofErr w:type="spellStart"/>
      <w:r>
        <w:t>WebRTC</w:t>
      </w:r>
      <w:proofErr w:type="spellEnd"/>
      <w:r>
        <w:t xml:space="preserve"> paced sender of an RTP packet</w:t>
      </w:r>
    </w:p>
    <w:p w14:paraId="54575D91" w14:textId="574C60B8" w:rsidR="00B374B7" w:rsidRDefault="00741BBC" w:rsidP="00322128">
      <w:r>
        <w:t xml:space="preserve">The pacer of </w:t>
      </w:r>
      <w:proofErr w:type="spellStart"/>
      <w:r>
        <w:t>W</w:t>
      </w:r>
      <w:r w:rsidR="00322128">
        <w:t>ebRTC</w:t>
      </w:r>
      <w:proofErr w:type="spellEnd"/>
      <w:r w:rsidR="00322128">
        <w:t xml:space="preserve"> prioritizes based on different criteria</w:t>
      </w:r>
      <w:r w:rsidR="00B374B7">
        <w:t>:</w:t>
      </w:r>
    </w:p>
    <w:p w14:paraId="4A7AC5E6" w14:textId="3C6DD025" w:rsidR="00322128" w:rsidRDefault="00B374B7" w:rsidP="00322128">
      <w:r>
        <w:t>a) Packet Type</w:t>
      </w:r>
      <w:r w:rsidR="00322128">
        <w:t>, with most to least prioritized:</w:t>
      </w:r>
    </w:p>
    <w:p w14:paraId="1D0DAD00" w14:textId="61DA0481" w:rsidR="00322128" w:rsidRDefault="00322128" w:rsidP="00322128">
      <w:pPr>
        <w:pStyle w:val="ListParagraph"/>
        <w:numPr>
          <w:ilvl w:val="0"/>
          <w:numId w:val="5"/>
        </w:numPr>
      </w:pPr>
      <w:r>
        <w:t xml:space="preserve">Audio </w:t>
      </w:r>
    </w:p>
    <w:p w14:paraId="0CB04880" w14:textId="04D5C226" w:rsidR="00322128" w:rsidRDefault="00322128" w:rsidP="00322128">
      <w:pPr>
        <w:pStyle w:val="ListParagraph"/>
        <w:numPr>
          <w:ilvl w:val="0"/>
          <w:numId w:val="5"/>
        </w:numPr>
      </w:pPr>
      <w:r>
        <w:t xml:space="preserve">Retransmission </w:t>
      </w:r>
    </w:p>
    <w:p w14:paraId="03EBB6F0" w14:textId="05BC9FDE" w:rsidR="00322128" w:rsidRDefault="00322128" w:rsidP="00322128">
      <w:pPr>
        <w:pStyle w:val="ListParagraph"/>
        <w:numPr>
          <w:ilvl w:val="0"/>
          <w:numId w:val="5"/>
        </w:numPr>
      </w:pPr>
      <w:r>
        <w:t xml:space="preserve">Video and FEC </w:t>
      </w:r>
    </w:p>
    <w:p w14:paraId="1785DEAF" w14:textId="30305663" w:rsidR="00322128" w:rsidRDefault="00322128" w:rsidP="00322128">
      <w:pPr>
        <w:pStyle w:val="ListParagraph"/>
        <w:numPr>
          <w:ilvl w:val="0"/>
          <w:numId w:val="5"/>
        </w:numPr>
      </w:pPr>
      <w:r>
        <w:t>Padding</w:t>
      </w:r>
    </w:p>
    <w:p w14:paraId="304DB548" w14:textId="43B77903" w:rsidR="00322128" w:rsidRDefault="00B374B7" w:rsidP="00322128">
      <w:r>
        <w:t>b) Based</w:t>
      </w:r>
      <w:r w:rsidR="00322128">
        <w:t xml:space="preserve"> on the </w:t>
      </w:r>
      <w:proofErr w:type="spellStart"/>
      <w:r>
        <w:t>enqueueing</w:t>
      </w:r>
      <w:proofErr w:type="spellEnd"/>
      <w:r w:rsidR="00322128">
        <w:t xml:space="preserve"> order. </w:t>
      </w:r>
    </w:p>
    <w:p w14:paraId="6C4DCBD8" w14:textId="361F9C02" w:rsidR="00A340BD" w:rsidRDefault="00A340BD" w:rsidP="00322128">
      <w:r>
        <w:lastRenderedPageBreak/>
        <w:t xml:space="preserve">When the queues are empty the implementation will aim to generate padding frames and send them out at the </w:t>
      </w:r>
      <w:proofErr w:type="spellStart"/>
      <w:r w:rsidRPr="00B5238C">
        <w:rPr>
          <w:i/>
        </w:rPr>
        <w:t>padding_rate</w:t>
      </w:r>
      <w:proofErr w:type="spellEnd"/>
      <w:r>
        <w:t>.</w:t>
      </w:r>
      <w:r w:rsidR="00B5238C">
        <w:t xml:space="preserve"> </w:t>
      </w:r>
      <w:r>
        <w:t xml:space="preserve">In some cases the </w:t>
      </w:r>
      <w:proofErr w:type="spellStart"/>
      <w:r w:rsidRPr="00A340BD">
        <w:rPr>
          <w:i/>
        </w:rPr>
        <w:t>pacer_rate</w:t>
      </w:r>
      <w:proofErr w:type="spellEnd"/>
      <w:r>
        <w:t xml:space="preserve"> may be overridden and ignored, when there is a significant encoding overshoot for example. In addition </w:t>
      </w:r>
      <w:proofErr w:type="spellStart"/>
      <w:r>
        <w:t>WebRTC</w:t>
      </w:r>
      <w:proofErr w:type="spellEnd"/>
      <w:r>
        <w:t xml:space="preserve"> implementation enables setting the maximum time a packet can stay in a queue using a function (</w:t>
      </w:r>
      <w:proofErr w:type="spellStart"/>
      <w:proofErr w:type="gramStart"/>
      <w:r>
        <w:rPr>
          <w:i/>
        </w:rPr>
        <w:t>setQueueTimeLimit</w:t>
      </w:r>
      <w:proofErr w:type="spellEnd"/>
      <w:r>
        <w:rPr>
          <w:i/>
        </w:rPr>
        <w:t>(</w:t>
      </w:r>
      <w:proofErr w:type="spellStart"/>
      <w:proofErr w:type="gramEnd"/>
      <w:r>
        <w:rPr>
          <w:i/>
        </w:rPr>
        <w:t>TimeDelta</w:t>
      </w:r>
      <w:proofErr w:type="spellEnd"/>
      <w:r>
        <w:rPr>
          <w:i/>
        </w:rPr>
        <w:t xml:space="preserve"> limit))</w:t>
      </w:r>
      <w:r>
        <w:t xml:space="preserve">. </w:t>
      </w:r>
    </w:p>
    <w:p w14:paraId="6D218D73" w14:textId="18CA9609" w:rsidR="00A340BD" w:rsidRDefault="00A340BD" w:rsidP="00322128">
      <w:r>
        <w:t xml:space="preserve">Bandwidth estimation in </w:t>
      </w:r>
      <w:r w:rsidR="00A379B0">
        <w:t xml:space="preserve">the </w:t>
      </w:r>
      <w:proofErr w:type="spellStart"/>
      <w:r w:rsidR="00A379B0">
        <w:t>WebRTC</w:t>
      </w:r>
      <w:proofErr w:type="spellEnd"/>
      <w:r w:rsidR="00B5238C">
        <w:t xml:space="preserve"> impl</w:t>
      </w:r>
      <w:r>
        <w:t xml:space="preserve">ementation is done by bandwidth probing, i.e. a cluster of packets is requested to be transmitted over the network to gauge if this will lead to increased delay and or loss. The implementation provides a function to do this measurement, enabling one to use this information to update the </w:t>
      </w:r>
      <w:proofErr w:type="spellStart"/>
      <w:r w:rsidRPr="00A340BD">
        <w:rPr>
          <w:i/>
        </w:rPr>
        <w:t>pacing_rate</w:t>
      </w:r>
      <w:proofErr w:type="spellEnd"/>
      <w:r>
        <w:t>.</w:t>
      </w:r>
    </w:p>
    <w:p w14:paraId="7FD335D1" w14:textId="54E1CB57" w:rsidR="00F31578" w:rsidRDefault="00A340BD" w:rsidP="000806CC">
      <w:pPr>
        <w:rPr>
          <w:ins w:id="47" w:author="Rufael Mekuria" w:date="2024-07-10T15:02:00Z"/>
        </w:rPr>
      </w:pPr>
      <w:r>
        <w:t xml:space="preserve">The </w:t>
      </w:r>
      <w:proofErr w:type="spellStart"/>
      <w:r w:rsidR="00B374B7">
        <w:t>W</w:t>
      </w:r>
      <w:r>
        <w:t>ebRTC</w:t>
      </w:r>
      <w:proofErr w:type="spellEnd"/>
      <w:r>
        <w:t xml:space="preserve"> implementation has defined additional API function to monitor the states and statistics of the pacer.</w:t>
      </w:r>
    </w:p>
    <w:p w14:paraId="7DB334BF" w14:textId="7034284A" w:rsidR="00CC5FA9" w:rsidRDefault="00CC5FA9" w:rsidP="00CC5FA9">
      <w:pPr>
        <w:pStyle w:val="Heading4"/>
      </w:pPr>
      <w:r>
        <w:t>6.X.2.2</w:t>
      </w:r>
      <w:r>
        <w:tab/>
      </w:r>
      <w:proofErr w:type="spellStart"/>
      <w:r>
        <w:t>WebRTC</w:t>
      </w:r>
      <w:proofErr w:type="spellEnd"/>
      <w:r>
        <w:t xml:space="preserve"> and Paced Sender evaluation</w:t>
      </w:r>
    </w:p>
    <w:p w14:paraId="40659115" w14:textId="19479158" w:rsidR="00C4074F" w:rsidRDefault="00C4074F" w:rsidP="00C4074F">
      <w:r>
        <w:t xml:space="preserve">To collect traffic characteristics, </w:t>
      </w:r>
      <w:r w:rsidR="000D28C8">
        <w:t>the following setup is deployed</w:t>
      </w:r>
      <w:r>
        <w:t xml:space="preserve">: </w:t>
      </w:r>
    </w:p>
    <w:p w14:paraId="08808132" w14:textId="3DC62A49" w:rsidR="00C4074F" w:rsidRDefault="00C4074F" w:rsidP="00C4074F">
      <w:pPr>
        <w:ind w:left="284" w:hanging="284"/>
      </w:pPr>
      <w:r>
        <w:t xml:space="preserve">- </w:t>
      </w:r>
      <w:r>
        <w:tab/>
      </w:r>
      <w:r w:rsidR="000D28C8">
        <w:t>I</w:t>
      </w:r>
      <w:r>
        <w:t xml:space="preserve">n this case a call is started on a Microsoft edge browser and Wireshark is used to collect the traffic </w:t>
      </w:r>
      <w:r w:rsidR="00E30CF4">
        <w:t>trace.</w:t>
      </w:r>
      <w:r>
        <w:t xml:space="preserve"> </w:t>
      </w:r>
      <w:r w:rsidR="000D28C8">
        <w:t>The machine initiating the call</w:t>
      </w:r>
      <w:r>
        <w:t xml:space="preserve"> is a Lenovo laptop with 16GB of RAM</w:t>
      </w:r>
      <w:r w:rsidR="000D28C8">
        <w:t xml:space="preserve"> running</w:t>
      </w:r>
      <w:r>
        <w:t xml:space="preserve"> windows 11 operating system.  The network is a </w:t>
      </w:r>
      <w:proofErr w:type="spellStart"/>
      <w:r>
        <w:t>wifi</w:t>
      </w:r>
      <w:proofErr w:type="spellEnd"/>
      <w:r>
        <w:t xml:space="preserve"> connection on 2.4 </w:t>
      </w:r>
      <w:proofErr w:type="spellStart"/>
      <w:r>
        <w:t>Ghz</w:t>
      </w:r>
      <w:proofErr w:type="spellEnd"/>
      <w:r>
        <w:t xml:space="preserve"> band setup by a Samsung Galaxy A54 5G connected to a 5G network using </w:t>
      </w:r>
      <w:proofErr w:type="spellStart"/>
      <w:r>
        <w:t>wifi</w:t>
      </w:r>
      <w:proofErr w:type="spellEnd"/>
      <w:r>
        <w:t xml:space="preserve"> hotspot feature.</w:t>
      </w:r>
    </w:p>
    <w:p w14:paraId="0B350AC6" w14:textId="3747E3F7" w:rsidR="00CC5FA9" w:rsidRDefault="00CC5FA9" w:rsidP="00CC5FA9">
      <w:r>
        <w:t>Figure y</w:t>
      </w:r>
      <w:r w:rsidR="000D28C8">
        <w:t xml:space="preserve">2 </w:t>
      </w:r>
      <w:r>
        <w:t xml:space="preserve">illustrates the traffic pattern from a </w:t>
      </w:r>
      <w:proofErr w:type="spellStart"/>
      <w:r>
        <w:t>webRTC</w:t>
      </w:r>
      <w:proofErr w:type="spellEnd"/>
      <w:r>
        <w:t xml:space="preserve"> sender that joined a google hangout call on Machine A. This stream has a lower bit-rate as compared to the previous experiment.  The traffic is clearly separated in burst that corresponds to the frame transmission.</w:t>
      </w:r>
    </w:p>
    <w:p w14:paraId="08504A0A" w14:textId="77777777" w:rsidR="00CC5FA9" w:rsidRPr="00CC5FA9" w:rsidRDefault="00CC5FA9" w:rsidP="00CC5FA9">
      <w:pPr>
        <w:rPr>
          <w:ins w:id="48" w:author="Rufael Mekuria" w:date="2024-07-10T15:02:00Z"/>
        </w:rPr>
      </w:pPr>
    </w:p>
    <w:p w14:paraId="32F8A9BD" w14:textId="77777777" w:rsidR="00CC5FA9" w:rsidRDefault="00CC5FA9" w:rsidP="00CC5FA9">
      <w:pPr>
        <w:pStyle w:val="NormalWeb"/>
        <w:keepNext/>
      </w:pPr>
      <w:r>
        <w:rPr>
          <w:noProof/>
        </w:rPr>
        <w:drawing>
          <wp:inline distT="0" distB="0" distL="0" distR="0" wp14:anchorId="45319D99" wp14:editId="72F17C1E">
            <wp:extent cx="6113780" cy="27527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2752725"/>
                    </a:xfrm>
                    <a:prstGeom prst="rect">
                      <a:avLst/>
                    </a:prstGeom>
                    <a:noFill/>
                    <a:ln>
                      <a:noFill/>
                    </a:ln>
                  </pic:spPr>
                </pic:pic>
              </a:graphicData>
            </a:graphic>
          </wp:inline>
        </w:drawing>
      </w:r>
    </w:p>
    <w:p w14:paraId="089487FD" w14:textId="7B17D469" w:rsidR="00CC5FA9" w:rsidRPr="00D13741" w:rsidRDefault="000D28C8" w:rsidP="00CC5FA9">
      <w:pPr>
        <w:pStyle w:val="Caption"/>
        <w:rPr>
          <w:i w:val="0"/>
          <w:lang w:val="en-US" w:eastAsia="zh-CN"/>
        </w:rPr>
      </w:pPr>
      <w:r>
        <w:t>Figure y2</w:t>
      </w:r>
      <w:r w:rsidR="00653296">
        <w:t>a</w:t>
      </w:r>
      <w:r w:rsidR="00CC5FA9">
        <w:t xml:space="preserve"> </w:t>
      </w:r>
      <w:r w:rsidR="00CC5FA9">
        <w:rPr>
          <w:i w:val="0"/>
        </w:rPr>
        <w:t xml:space="preserve">Sending pattern from </w:t>
      </w:r>
      <w:proofErr w:type="spellStart"/>
      <w:r w:rsidR="00CC5FA9">
        <w:rPr>
          <w:i w:val="0"/>
        </w:rPr>
        <w:t>WebRTC</w:t>
      </w:r>
      <w:proofErr w:type="spellEnd"/>
      <w:r w:rsidR="00CC5FA9">
        <w:rPr>
          <w:i w:val="0"/>
        </w:rPr>
        <w:t xml:space="preserve"> in a Google hangout call with video only</w:t>
      </w:r>
    </w:p>
    <w:p w14:paraId="10F76390" w14:textId="405A99B7" w:rsidR="00CC5FA9" w:rsidRDefault="00653296" w:rsidP="000806CC">
      <w:pPr>
        <w:rPr>
          <w:lang w:val="en-US"/>
        </w:rPr>
      </w:pPr>
      <w:r>
        <w:rPr>
          <w:lang w:val="en-US"/>
        </w:rPr>
        <w:t>In a second experiment, we use a machine running Ubuntu 24.4 with 8GB or RAM and Intel core i5 processor. The Ubuntu machine/</w:t>
      </w:r>
      <w:proofErr w:type="spellStart"/>
      <w:r>
        <w:rPr>
          <w:lang w:val="en-US"/>
        </w:rPr>
        <w:t>linux</w:t>
      </w:r>
      <w:proofErr w:type="spellEnd"/>
      <w:r>
        <w:rPr>
          <w:lang w:val="en-US"/>
        </w:rPr>
        <w:t xml:space="preserve"> kernel enables throttling of the bandwidth and latency. The communication is via a </w:t>
      </w:r>
      <w:proofErr w:type="spellStart"/>
      <w:r>
        <w:rPr>
          <w:lang w:val="en-US"/>
        </w:rPr>
        <w:t>wifi</w:t>
      </w:r>
      <w:proofErr w:type="spellEnd"/>
      <w:r>
        <w:rPr>
          <w:lang w:val="en-US"/>
        </w:rPr>
        <w:t xml:space="preserve"> and a 5G hotspot. </w:t>
      </w:r>
    </w:p>
    <w:p w14:paraId="5FC61EFC" w14:textId="3A5CCC71" w:rsidR="00653296" w:rsidRDefault="00653296" w:rsidP="00653296">
      <w:pPr>
        <w:rPr>
          <w:lang w:val="en-US"/>
        </w:rPr>
      </w:pPr>
      <w:r>
        <w:rPr>
          <w:lang w:val="en-US"/>
        </w:rPr>
        <w:t>L</w:t>
      </w:r>
      <w:r w:rsidRPr="00653296">
        <w:rPr>
          <w:lang w:val="en-US"/>
        </w:rPr>
        <w:t>inux traffic control was used using a to</w:t>
      </w:r>
      <w:del w:id="49" w:author="Serhan Gül" w:date="2024-08-16T11:16:00Z">
        <w:r w:rsidRPr="00653296" w:rsidDel="006F12AC">
          <w:rPr>
            <w:lang w:val="en-US"/>
          </w:rPr>
          <w:delText>c</w:delText>
        </w:r>
      </w:del>
      <w:r w:rsidRPr="00653296">
        <w:rPr>
          <w:lang w:val="en-US"/>
        </w:rPr>
        <w:t>ken bucket filter (</w:t>
      </w:r>
      <w:proofErr w:type="spellStart"/>
      <w:r w:rsidRPr="00653296">
        <w:rPr>
          <w:lang w:val="en-US"/>
        </w:rPr>
        <w:t>tbf</w:t>
      </w:r>
      <w:proofErr w:type="spellEnd"/>
      <w:r w:rsidRPr="00653296">
        <w:rPr>
          <w:lang w:val="en-US"/>
        </w:rPr>
        <w:t>) to slow down the data rate to 200kbit and only enable 16kbit bursts</w:t>
      </w:r>
      <w:r>
        <w:rPr>
          <w:lang w:val="en-US"/>
        </w:rPr>
        <w:t>. The results are shown in Figure y2b. We see the magnitude of the peaks is reduced as the hangout video quality drops after the traffic control filter is enabled. However the general traffic characteristics look the same, there is no smoothening effect observed that may result from the paced sender. So it seems in this case the general rate control of hangout for the video encoding reacted quick enough to avoid critical network operation.</w:t>
      </w:r>
    </w:p>
    <w:p w14:paraId="38F2434E" w14:textId="23BCA8B3" w:rsidR="00653296" w:rsidRDefault="00653296" w:rsidP="00653296">
      <w:pPr>
        <w:keepNext/>
        <w:spacing w:before="100" w:beforeAutospacing="1" w:after="100" w:afterAutospacing="1"/>
      </w:pPr>
      <w:r>
        <w:rPr>
          <w:rFonts w:eastAsia="Times New Roman"/>
          <w:noProof/>
          <w:sz w:val="24"/>
          <w:szCs w:val="24"/>
          <w:lang w:val="en-US" w:eastAsia="zh-CN"/>
        </w:rPr>
        <w:lastRenderedPageBreak/>
        <w:drawing>
          <wp:inline distT="0" distB="0" distL="0" distR="0" wp14:anchorId="5234FE36" wp14:editId="2A1496FF">
            <wp:extent cx="6117590" cy="2621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7590" cy="2621915"/>
                    </a:xfrm>
                    <a:prstGeom prst="rect">
                      <a:avLst/>
                    </a:prstGeom>
                    <a:noFill/>
                    <a:ln>
                      <a:noFill/>
                    </a:ln>
                  </pic:spPr>
                </pic:pic>
              </a:graphicData>
            </a:graphic>
          </wp:inline>
        </w:drawing>
      </w:r>
    </w:p>
    <w:p w14:paraId="5C3CAA77" w14:textId="08679B6E" w:rsidR="00653296" w:rsidRPr="00653296" w:rsidRDefault="00653296" w:rsidP="00653296">
      <w:pPr>
        <w:pStyle w:val="Caption"/>
        <w:rPr>
          <w:rFonts w:eastAsia="Times New Roman"/>
          <w:sz w:val="24"/>
          <w:szCs w:val="24"/>
          <w:lang w:val="en-US" w:eastAsia="zh-CN"/>
        </w:rPr>
      </w:pPr>
      <w:r>
        <w:t>Figure y2b Resulting traffic characteristics at sender when the network bandwidth is throttled to 200kbit audio + video</w:t>
      </w:r>
    </w:p>
    <w:p w14:paraId="414FF7DE" w14:textId="52C50991" w:rsidR="000806CC" w:rsidRDefault="00D234A9" w:rsidP="00F31578">
      <w:pPr>
        <w:pStyle w:val="Heading3"/>
      </w:pPr>
      <w:bookmarkStart w:id="50" w:name="_Toc160650849"/>
      <w:r>
        <w:t>6</w:t>
      </w:r>
      <w:r w:rsidR="000806CC">
        <w:t>.X.3</w:t>
      </w:r>
      <w:r w:rsidR="000806CC">
        <w:tab/>
      </w:r>
      <w:bookmarkEnd w:id="50"/>
      <w:proofErr w:type="spellStart"/>
      <w:r w:rsidR="00A7233A">
        <w:t>GS</w:t>
      </w:r>
      <w:r w:rsidR="00F31578">
        <w:t>treamer</w:t>
      </w:r>
      <w:proofErr w:type="spellEnd"/>
      <w:r w:rsidR="00F31578">
        <w:t xml:space="preserve"> Multimedia Framework RTP implementation</w:t>
      </w:r>
      <w:r w:rsidR="00CC5FA9">
        <w:t xml:space="preserve"> for P2P</w:t>
      </w:r>
    </w:p>
    <w:p w14:paraId="471DAACD" w14:textId="0F78484B" w:rsidR="00CC5FA9" w:rsidRPr="00CC5FA9" w:rsidRDefault="00CC5FA9" w:rsidP="00CC5FA9">
      <w:pPr>
        <w:pStyle w:val="Heading4"/>
      </w:pPr>
      <w:r>
        <w:t>6.X.3.1</w:t>
      </w:r>
      <w:r>
        <w:tab/>
      </w:r>
      <w:proofErr w:type="spellStart"/>
      <w:r>
        <w:t>GStreamer</w:t>
      </w:r>
      <w:proofErr w:type="spellEnd"/>
      <w:r>
        <w:t xml:space="preserve"> Multimedia Framework RTP implementation details</w:t>
      </w:r>
    </w:p>
    <w:p w14:paraId="001856DE" w14:textId="095D1CC0" w:rsidR="000806CC" w:rsidRDefault="003F5D98" w:rsidP="000806CC">
      <w:proofErr w:type="spellStart"/>
      <w:r>
        <w:t>GStreamer</w:t>
      </w:r>
      <w:proofErr w:type="spellEnd"/>
      <w:r>
        <w:t xml:space="preserve"> [YY] is a library for constructing graphs of media-handling</w:t>
      </w:r>
      <w:r w:rsidR="00A7233A">
        <w:t xml:space="preserve"> components. It supports a </w:t>
      </w:r>
      <w:r>
        <w:t>range</w:t>
      </w:r>
      <w:r w:rsidR="00A7233A">
        <w:t xml:space="preserve"> of applications</w:t>
      </w:r>
      <w:r>
        <w:t xml:space="preserve"> from simple playback to streaming up to complex mixing and editing workflows. </w:t>
      </w:r>
    </w:p>
    <w:p w14:paraId="0B5E2AB8" w14:textId="25153A6A" w:rsidR="003F5D98" w:rsidRDefault="003F5D98" w:rsidP="000806CC">
      <w:proofErr w:type="spellStart"/>
      <w:r>
        <w:t>Gstreamer</w:t>
      </w:r>
      <w:proofErr w:type="spellEnd"/>
      <w:r>
        <w:t xml:space="preserve"> works on all major operating systems as </w:t>
      </w:r>
      <w:proofErr w:type="spellStart"/>
      <w:r w:rsidR="00653296">
        <w:t>as</w:t>
      </w:r>
      <w:proofErr w:type="spellEnd"/>
      <w:r w:rsidR="00653296">
        <w:t xml:space="preserve"> S</w:t>
      </w:r>
      <w:r>
        <w:t>olaris</w:t>
      </w:r>
      <w:r w:rsidR="00C4550C">
        <w:t>, Unix etc.</w:t>
      </w:r>
      <w:r>
        <w:t xml:space="preserve">  </w:t>
      </w:r>
    </w:p>
    <w:p w14:paraId="0E3EEFFB" w14:textId="3815F3EF" w:rsidR="003F5D98" w:rsidRDefault="003F5D98" w:rsidP="000806CC">
      <w:r>
        <w:t>It enables graph based pipeline construction and has a broad coverage of different multimedia technologies for codecs, protocols, f</w:t>
      </w:r>
      <w:r w:rsidR="00F5797F">
        <w:t>ile format encapsulations etc.</w:t>
      </w:r>
    </w:p>
    <w:p w14:paraId="44177104" w14:textId="6BDCCCF9" w:rsidR="003F5D98" w:rsidRDefault="00A7233A" w:rsidP="000806CC">
      <w:r>
        <w:t xml:space="preserve">The </w:t>
      </w:r>
      <w:proofErr w:type="spellStart"/>
      <w:r>
        <w:t>GS</w:t>
      </w:r>
      <w:r w:rsidR="003F5D98">
        <w:t>treamer</w:t>
      </w:r>
      <w:proofErr w:type="spellEnd"/>
      <w:r w:rsidR="003F5D98">
        <w:t xml:space="preserve"> 1.x API has been stable </w:t>
      </w:r>
      <w:r w:rsidR="0016061E">
        <w:t xml:space="preserve">since 2012 and the library is quite </w:t>
      </w:r>
      <w:r w:rsidR="003F5D98">
        <w:t>likely</w:t>
      </w:r>
      <w:r w:rsidR="0016061E">
        <w:t xml:space="preserve"> to be found as a</w:t>
      </w:r>
      <w:r w:rsidR="003F5D98">
        <w:t xml:space="preserve"> </w:t>
      </w:r>
      <w:r w:rsidR="00C4550C">
        <w:t>sub-</w:t>
      </w:r>
      <w:r w:rsidR="003F5D98">
        <w:t>component in many practical media systems implementations</w:t>
      </w:r>
      <w:r>
        <w:t>, es</w:t>
      </w:r>
      <w:r w:rsidR="0016061E">
        <w:t>pecially open source</w:t>
      </w:r>
      <w:r w:rsidR="00434963">
        <w:t xml:space="preserve"> implementations</w:t>
      </w:r>
      <w:r w:rsidR="003F5D98">
        <w:t xml:space="preserve">. </w:t>
      </w:r>
    </w:p>
    <w:p w14:paraId="1F4EC797" w14:textId="5751C6F7" w:rsidR="00C4550C" w:rsidRDefault="00C4550C" w:rsidP="000806CC">
      <w:r>
        <w:t xml:space="preserve">In addition, the design of light weight data passing implies high performance and low latency, very applicable to real-time communications. </w:t>
      </w:r>
    </w:p>
    <w:p w14:paraId="62211171" w14:textId="7C8AB939" w:rsidR="00C4550C" w:rsidRDefault="003F5D98" w:rsidP="000806CC">
      <w:r>
        <w:t xml:space="preserve">Due to </w:t>
      </w:r>
      <w:r w:rsidR="00E30CF4">
        <w:t>the</w:t>
      </w:r>
      <w:r>
        <w:t xml:space="preserve"> stability and long track record an</w:t>
      </w:r>
      <w:r w:rsidR="0016061E">
        <w:t>d wide deployment</w:t>
      </w:r>
      <w:r w:rsidR="00E30CF4">
        <w:t xml:space="preserve"> of this library,</w:t>
      </w:r>
      <w:r w:rsidR="0016061E">
        <w:t xml:space="preserve"> </w:t>
      </w:r>
      <w:r>
        <w:t>some sample pipelines</w:t>
      </w:r>
      <w:r w:rsidR="0016061E">
        <w:t xml:space="preserve"> utilizing</w:t>
      </w:r>
      <w:r w:rsidR="00C4550C">
        <w:t xml:space="preserve"> the</w:t>
      </w:r>
      <w:r w:rsidR="0016061E">
        <w:t xml:space="preserve"> RTP features are developed</w:t>
      </w:r>
      <w:r w:rsidR="00B5238C">
        <w:t xml:space="preserve"> in this study</w:t>
      </w:r>
      <w:r w:rsidR="0016061E">
        <w:t xml:space="preserve"> </w:t>
      </w:r>
      <w:r w:rsidR="00C4550C">
        <w:t>for collecting details on the traffic characteristic</w:t>
      </w:r>
      <w:r w:rsidR="0016061E">
        <w:t>s of this framework</w:t>
      </w:r>
      <w:r w:rsidR="00C4550C">
        <w:t xml:space="preserve"> in simp</w:t>
      </w:r>
      <w:r w:rsidR="0016061E">
        <w:t>le RTP workflows</w:t>
      </w:r>
      <w:r>
        <w:t>.</w:t>
      </w:r>
    </w:p>
    <w:p w14:paraId="26487DE7" w14:textId="55ADA971" w:rsidR="00A7233A" w:rsidRDefault="00B5238C" w:rsidP="000806CC">
      <w:r>
        <w:t xml:space="preserve">The setup uses a </w:t>
      </w:r>
      <w:r w:rsidR="00C4550C">
        <w:t>cam</w:t>
      </w:r>
      <w:r>
        <w:t>era</w:t>
      </w:r>
      <w:r w:rsidR="00C4550C">
        <w:t xml:space="preserve"> </w:t>
      </w:r>
      <w:r w:rsidR="0016061E">
        <w:t xml:space="preserve">followed by </w:t>
      </w:r>
      <w:r w:rsidR="00C4550C">
        <w:t xml:space="preserve">an H.264 encoder tuned for </w:t>
      </w:r>
      <w:proofErr w:type="spellStart"/>
      <w:r w:rsidR="00C4550C">
        <w:t>ultra low</w:t>
      </w:r>
      <w:proofErr w:type="spellEnd"/>
      <w:r w:rsidR="00C4550C">
        <w:t xml:space="preserve"> latency and optimal speed settings that is fed to an RTP pay</w:t>
      </w:r>
      <w:r w:rsidR="0016061E">
        <w:t>-loader linked to a network sink</w:t>
      </w:r>
      <w:r w:rsidR="00C4550C">
        <w:t>.</w:t>
      </w:r>
      <w:r w:rsidR="0016061E">
        <w:t xml:space="preserve"> The receiver receives the RTP packets, decodes the streams and renders it to screen enabling a 1 way conversational application.</w:t>
      </w:r>
    </w:p>
    <w:p w14:paraId="009F5B63" w14:textId="4C1DCC95" w:rsidR="00C4550C" w:rsidRDefault="00C4550C" w:rsidP="00CC5FA9">
      <w:pPr>
        <w:pStyle w:val="Heading4"/>
      </w:pPr>
      <w:r>
        <w:t>6</w:t>
      </w:r>
      <w:r w:rsidR="0016061E">
        <w:t>.X.</w:t>
      </w:r>
      <w:r w:rsidR="00001790">
        <w:t>3.2</w:t>
      </w:r>
      <w:r>
        <w:t xml:space="preserve"> </w:t>
      </w:r>
      <w:r w:rsidR="00653296">
        <w:t xml:space="preserve"> </w:t>
      </w:r>
      <w:proofErr w:type="spellStart"/>
      <w:r w:rsidR="00653296">
        <w:t>Gstreamer</w:t>
      </w:r>
      <w:proofErr w:type="spellEnd"/>
      <w:r w:rsidR="00653296">
        <w:t xml:space="preserve"> RT</w:t>
      </w:r>
      <w:r w:rsidR="00CC5FA9">
        <w:t>P sender</w:t>
      </w:r>
      <w:r w:rsidR="00001790">
        <w:t xml:space="preserve"> e</w:t>
      </w:r>
      <w:r>
        <w:t>valuation</w:t>
      </w:r>
      <w:r w:rsidR="00653296">
        <w:t xml:space="preserve"> Video</w:t>
      </w:r>
    </w:p>
    <w:p w14:paraId="580EEA62" w14:textId="30F6DF17" w:rsidR="00653296" w:rsidRDefault="00653296" w:rsidP="0016061E">
      <w:r>
        <w:t>In this section the RTP video sender and receiver are evaluated.</w:t>
      </w:r>
    </w:p>
    <w:p w14:paraId="0D12156B" w14:textId="34C6459C" w:rsidR="0016061E" w:rsidRDefault="0016061E" w:rsidP="0016061E">
      <w:r>
        <w:t xml:space="preserve">To collect traffic characteristics, </w:t>
      </w:r>
      <w:r w:rsidR="00C4074F">
        <w:t xml:space="preserve">the following </w:t>
      </w:r>
      <w:r>
        <w:t xml:space="preserve">setup </w:t>
      </w:r>
      <w:r w:rsidR="00C4074F">
        <w:t>is</w:t>
      </w:r>
      <w:r>
        <w:t xml:space="preserve"> </w:t>
      </w:r>
      <w:r w:rsidR="00001790">
        <w:t>used</w:t>
      </w:r>
      <w:r>
        <w:t xml:space="preserve">: </w:t>
      </w:r>
    </w:p>
    <w:p w14:paraId="06070489" w14:textId="5A374E31" w:rsidR="006000CF" w:rsidRDefault="0016061E" w:rsidP="006000CF">
      <w:pPr>
        <w:ind w:left="284" w:hanging="284"/>
      </w:pPr>
      <w:r>
        <w:t>-</w:t>
      </w:r>
      <w:r>
        <w:tab/>
      </w:r>
      <w:r w:rsidR="00E30CF4">
        <w:t>T</w:t>
      </w:r>
      <w:r>
        <w:t>wo Machines</w:t>
      </w:r>
      <w:r w:rsidR="00152CAF">
        <w:t xml:space="preserve"> A </w:t>
      </w:r>
      <w:r w:rsidR="00A7233A">
        <w:t xml:space="preserve">and B (Lenovo and HP, both AMD </w:t>
      </w:r>
      <w:proofErr w:type="spellStart"/>
      <w:r w:rsidR="00A7233A">
        <w:t>R</w:t>
      </w:r>
      <w:r w:rsidR="00152CAF">
        <w:t>yzen</w:t>
      </w:r>
      <w:proofErr w:type="spellEnd"/>
      <w:r w:rsidR="00152CAF">
        <w:t xml:space="preserve"> 5 processor, 16GB RAM are connected over </w:t>
      </w:r>
      <w:proofErr w:type="spellStart"/>
      <w:r w:rsidR="00152CAF">
        <w:t>wifi</w:t>
      </w:r>
      <w:proofErr w:type="spellEnd"/>
      <w:r w:rsidR="00152CAF">
        <w:t xml:space="preserve"> network</w:t>
      </w:r>
      <w:r w:rsidR="00001790">
        <w:t xml:space="preserve"> (</w:t>
      </w:r>
      <w:r w:rsidR="000D28C8">
        <w:t xml:space="preserve">2.4 </w:t>
      </w:r>
      <w:proofErr w:type="spellStart"/>
      <w:r w:rsidR="000D28C8">
        <w:t>GhZ</w:t>
      </w:r>
      <w:proofErr w:type="spellEnd"/>
      <w:r w:rsidR="00001790">
        <w:t>) setup by a Galaxy A65 5G phone using hotspot function</w:t>
      </w:r>
      <w:r w:rsidR="00152CAF">
        <w:t xml:space="preserve">. </w:t>
      </w:r>
      <w:r w:rsidR="00B67AB0">
        <w:t xml:space="preserve">Machine </w:t>
      </w:r>
      <w:r w:rsidR="00152CAF">
        <w:t xml:space="preserve">A </w:t>
      </w:r>
      <w:r>
        <w:t xml:space="preserve">runs </w:t>
      </w:r>
      <w:r w:rsidR="00B67AB0">
        <w:t>the</w:t>
      </w:r>
      <w:r>
        <w:t xml:space="preserve"> </w:t>
      </w:r>
      <w:r w:rsidR="00152CAF">
        <w:t>real time-</w:t>
      </w:r>
      <w:r>
        <w:t xml:space="preserve">frame capture, encoding </w:t>
      </w:r>
      <w:proofErr w:type="spellStart"/>
      <w:r>
        <w:t>packeti</w:t>
      </w:r>
      <w:r w:rsidR="00152CAF">
        <w:t>zation</w:t>
      </w:r>
      <w:proofErr w:type="spellEnd"/>
      <w:r w:rsidR="00152CAF">
        <w:t xml:space="preserve"> and </w:t>
      </w:r>
      <w:r w:rsidR="00B67AB0">
        <w:t xml:space="preserve">UDP </w:t>
      </w:r>
      <w:r w:rsidR="00152CAF">
        <w:t>transmission</w:t>
      </w:r>
      <w:r w:rsidR="00A7233A">
        <w:t xml:space="preserve"> (sender pipeline from the previous clause)</w:t>
      </w:r>
      <w:r w:rsidR="00152CAF">
        <w:t xml:space="preserve">. </w:t>
      </w:r>
      <w:r w:rsidR="00B67AB0">
        <w:t xml:space="preserve">Machine </w:t>
      </w:r>
      <w:r>
        <w:t xml:space="preserve">B receives the packets and </w:t>
      </w:r>
      <w:proofErr w:type="spellStart"/>
      <w:r>
        <w:t>depacketizes</w:t>
      </w:r>
      <w:proofErr w:type="spellEnd"/>
      <w:r>
        <w:t>, decodes and renders the frame</w:t>
      </w:r>
      <w:r w:rsidR="00A7233A">
        <w:t xml:space="preserve"> (receiver pipeline from the previous clause)</w:t>
      </w:r>
      <w:r>
        <w:t>. Wireshark is used to collect the traffic data.</w:t>
      </w:r>
      <w:r w:rsidR="00B67AB0">
        <w:t xml:space="preserve"> In this setup</w:t>
      </w:r>
      <w:r w:rsidR="009B7412">
        <w:t xml:space="preserve"> a relatively high bit-rate of 16 </w:t>
      </w:r>
      <w:proofErr w:type="spellStart"/>
      <w:r w:rsidR="009B7412">
        <w:t>MBps</w:t>
      </w:r>
      <w:proofErr w:type="spellEnd"/>
      <w:r w:rsidR="00B67AB0">
        <w:t xml:space="preserve"> is used</w:t>
      </w:r>
      <w:r w:rsidR="009B7412">
        <w:t>.</w:t>
      </w:r>
      <w:r w:rsidR="00C4074F">
        <w:t xml:space="preserve"> </w:t>
      </w:r>
      <w:proofErr w:type="spellStart"/>
      <w:r w:rsidR="00001790">
        <w:t>GStreamer</w:t>
      </w:r>
      <w:proofErr w:type="spellEnd"/>
      <w:r w:rsidR="00001790">
        <w:t xml:space="preserve"> 1.24.5 is used for the experiment.</w:t>
      </w:r>
    </w:p>
    <w:p w14:paraId="16BF9F2C" w14:textId="504A07A4" w:rsidR="00E30CF4" w:rsidRDefault="00E30CF4" w:rsidP="006000CF">
      <w:pPr>
        <w:ind w:left="284" w:hanging="284"/>
      </w:pPr>
      <w:r>
        <w:t>Figure 1x outlines the experimental setup.</w:t>
      </w:r>
    </w:p>
    <w:p w14:paraId="5558F2D4" w14:textId="1421D962" w:rsidR="006000CF" w:rsidRDefault="006000CF" w:rsidP="006000CF">
      <w:pPr>
        <w:keepNext/>
        <w:jc w:val="center"/>
      </w:pPr>
      <w:r>
        <w:rPr>
          <w:noProof/>
          <w:lang w:val="en-US" w:eastAsia="zh-CN"/>
        </w:rPr>
        <w:lastRenderedPageBreak/>
        <w:drawing>
          <wp:inline distT="0" distB="0" distL="0" distR="0" wp14:anchorId="2524DBA8" wp14:editId="6E4DACDD">
            <wp:extent cx="3917482" cy="124198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7087" cy="1276729"/>
                    </a:xfrm>
                    <a:prstGeom prst="rect">
                      <a:avLst/>
                    </a:prstGeom>
                    <a:noFill/>
                    <a:ln>
                      <a:noFill/>
                    </a:ln>
                  </pic:spPr>
                </pic:pic>
              </a:graphicData>
            </a:graphic>
          </wp:inline>
        </w:drawing>
      </w:r>
    </w:p>
    <w:p w14:paraId="5645A68D" w14:textId="06F07219" w:rsidR="006000CF" w:rsidRDefault="006000CF" w:rsidP="006000CF">
      <w:pPr>
        <w:pStyle w:val="Caption"/>
        <w:jc w:val="center"/>
      </w:pPr>
      <w:r>
        <w:t xml:space="preserve">Figure </w:t>
      </w:r>
      <w:r>
        <w:fldChar w:fldCharType="begin"/>
      </w:r>
      <w:r>
        <w:instrText xml:space="preserve"> SEQ Figure \* ARABIC </w:instrText>
      </w:r>
      <w:r>
        <w:fldChar w:fldCharType="separate"/>
      </w:r>
      <w:r w:rsidR="002E580A">
        <w:rPr>
          <w:noProof/>
        </w:rPr>
        <w:t>1</w:t>
      </w:r>
      <w:r>
        <w:fldChar w:fldCharType="end"/>
      </w:r>
      <w:r>
        <w:rPr>
          <w:noProof/>
        </w:rPr>
        <w:t>x experimental setup flow</w:t>
      </w:r>
    </w:p>
    <w:p w14:paraId="462D9330" w14:textId="7C1A40FE" w:rsidR="009B7412" w:rsidRDefault="000D28C8" w:rsidP="0016061E">
      <w:r>
        <w:t>Figure y3</w:t>
      </w:r>
      <w:r w:rsidR="009B7412">
        <w:t xml:space="preserve"> illustrates the sending data traffic pattern in bytes per millisecond on a logarithmic scale. It is clear that the traffic is </w:t>
      </w:r>
      <w:proofErr w:type="spellStart"/>
      <w:r w:rsidR="009B7412">
        <w:t>bursty</w:t>
      </w:r>
      <w:proofErr w:type="spellEnd"/>
      <w:r w:rsidR="009B7412">
        <w:t xml:space="preserve"> and that the bur</w:t>
      </w:r>
      <w:r w:rsidR="008B4E3A">
        <w:t>sts occur on the timespan of 1-3</w:t>
      </w:r>
      <w:r w:rsidR="009B7412">
        <w:t xml:space="preserve"> milliseconds. </w:t>
      </w:r>
    </w:p>
    <w:p w14:paraId="4519F97A" w14:textId="2086C57D" w:rsidR="009B7412" w:rsidRDefault="000D28C8" w:rsidP="0016061E">
      <w:r>
        <w:t>Figure y4</w:t>
      </w:r>
      <w:r w:rsidR="009B7412">
        <w:t xml:space="preserve"> illustrates the receiving data traffic pattern in bytes per millisecond on a logarithmic scale. It is clear that the traffic </w:t>
      </w:r>
      <w:proofErr w:type="spellStart"/>
      <w:r w:rsidR="009B7412">
        <w:t>bursty</w:t>
      </w:r>
      <w:proofErr w:type="spellEnd"/>
      <w:r w:rsidR="009B7412">
        <w:t xml:space="preserve"> and that the bu</w:t>
      </w:r>
      <w:r w:rsidR="008B4E3A">
        <w:t>rst occur in the timespan of 1-3</w:t>
      </w:r>
      <w:r w:rsidR="009B7412">
        <w:t xml:space="preserve"> milliseconds, however compared to </w:t>
      </w:r>
      <w:proofErr w:type="spellStart"/>
      <w:r w:rsidR="009B7412">
        <w:t>yy</w:t>
      </w:r>
      <w:proofErr w:type="spellEnd"/>
      <w:r w:rsidR="009B7412">
        <w:t xml:space="preserve"> already a little bit of dispersion can b</w:t>
      </w:r>
      <w:r w:rsidR="00A7233A">
        <w:t>e seen due to transmission and</w:t>
      </w:r>
      <w:r w:rsidR="009B7412">
        <w:t xml:space="preserve"> delays experienced in the transmission.</w:t>
      </w:r>
    </w:p>
    <w:p w14:paraId="35D47E35" w14:textId="33FA8927" w:rsidR="00E54A7E" w:rsidRDefault="00D13741" w:rsidP="0016061E">
      <w:r>
        <w:t>Table X</w:t>
      </w:r>
      <w:r w:rsidR="009B7412">
        <w:t xml:space="preserve"> demonstrates a snapshot from the data collected from the sender</w:t>
      </w:r>
      <w:r w:rsidR="00A7233A">
        <w:t xml:space="preserve"> A</w:t>
      </w:r>
      <w:r w:rsidR="009B7412">
        <w:t>, one interesting observation is that the i</w:t>
      </w:r>
      <w:r w:rsidR="00A7233A">
        <w:t>nter burst time is not constant.  B</w:t>
      </w:r>
      <w:r w:rsidR="009B7412">
        <w:t>etween some burst there is approximately 20 milliseconds</w:t>
      </w:r>
      <w:r w:rsidR="00692016">
        <w:t xml:space="preserve"> of idle period</w:t>
      </w:r>
      <w:r w:rsidR="009B7412">
        <w:t>, while for other</w:t>
      </w:r>
      <w:r w:rsidR="00A7233A">
        <w:t xml:space="preserve"> bursts the inter burst time </w:t>
      </w:r>
      <w:r w:rsidR="00AE43DC">
        <w:t xml:space="preserve">is about </w:t>
      </w:r>
      <w:r w:rsidR="00A7233A">
        <w:t>40</w:t>
      </w:r>
      <w:r w:rsidR="009B7412">
        <w:t xml:space="preserve">-45 milliseconds. </w:t>
      </w:r>
    </w:p>
    <w:p w14:paraId="30D28916" w14:textId="77777777" w:rsidR="00190278" w:rsidRDefault="00D47286" w:rsidP="00190278">
      <w:pPr>
        <w:keepNext/>
        <w:jc w:val="center"/>
      </w:pPr>
      <w:r>
        <w:rPr>
          <w:noProof/>
          <w:lang w:val="en-US" w:eastAsia="zh-CN"/>
        </w:rPr>
        <w:drawing>
          <wp:inline distT="0" distB="0" distL="0" distR="0" wp14:anchorId="4611A035" wp14:editId="780B37A3">
            <wp:extent cx="4713145" cy="233407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665" cy="2363550"/>
                    </a:xfrm>
                    <a:prstGeom prst="rect">
                      <a:avLst/>
                    </a:prstGeom>
                    <a:noFill/>
                    <a:ln>
                      <a:noFill/>
                    </a:ln>
                  </pic:spPr>
                </pic:pic>
              </a:graphicData>
            </a:graphic>
          </wp:inline>
        </w:drawing>
      </w:r>
    </w:p>
    <w:p w14:paraId="59DDB830" w14:textId="63E3BFC3" w:rsidR="00D47286" w:rsidRDefault="00190278" w:rsidP="00190278">
      <w:pPr>
        <w:pStyle w:val="Caption"/>
        <w:jc w:val="center"/>
      </w:pPr>
      <w:r>
        <w:t>Fi</w:t>
      </w:r>
      <w:r w:rsidR="000D28C8">
        <w:t>gure y3</w:t>
      </w:r>
      <w:r>
        <w:t xml:space="preserve"> traffic pattern in </w:t>
      </w:r>
      <w:proofErr w:type="spellStart"/>
      <w:r w:rsidR="000D28C8">
        <w:t>gstreamer</w:t>
      </w:r>
      <w:proofErr w:type="spellEnd"/>
      <w:r w:rsidR="000D28C8">
        <w:t xml:space="preserve"> </w:t>
      </w:r>
      <w:r>
        <w:t>RTP sender on machine A</w:t>
      </w:r>
    </w:p>
    <w:p w14:paraId="192DE364" w14:textId="77777777" w:rsidR="00190278" w:rsidRDefault="00190278" w:rsidP="00190278">
      <w:pPr>
        <w:keepNext/>
        <w:jc w:val="center"/>
      </w:pPr>
      <w:r>
        <w:rPr>
          <w:noProof/>
          <w:lang w:val="en-US" w:eastAsia="zh-CN"/>
        </w:rPr>
        <w:drawing>
          <wp:inline distT="0" distB="0" distL="0" distR="0" wp14:anchorId="27181ECC" wp14:editId="1A939054">
            <wp:extent cx="4552099" cy="2049579"/>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7371" cy="2083470"/>
                    </a:xfrm>
                    <a:prstGeom prst="rect">
                      <a:avLst/>
                    </a:prstGeom>
                    <a:noFill/>
                    <a:ln>
                      <a:noFill/>
                    </a:ln>
                  </pic:spPr>
                </pic:pic>
              </a:graphicData>
            </a:graphic>
          </wp:inline>
        </w:drawing>
      </w:r>
    </w:p>
    <w:p w14:paraId="5C0E1B4C" w14:textId="4AB111DC" w:rsidR="00D47286" w:rsidRDefault="000D28C8" w:rsidP="00190278">
      <w:pPr>
        <w:pStyle w:val="Caption"/>
        <w:jc w:val="center"/>
      </w:pPr>
      <w:r>
        <w:t>Figure y4</w:t>
      </w:r>
      <w:r w:rsidR="00190278">
        <w:t xml:space="preserve"> Traffic on machine B at the RTP receiver</w:t>
      </w:r>
    </w:p>
    <w:p w14:paraId="4706452C" w14:textId="0C838E1E" w:rsidR="00190278" w:rsidRDefault="00190278" w:rsidP="00190278">
      <w:pPr>
        <w:pStyle w:val="Caption"/>
        <w:keepNext/>
      </w:pPr>
      <w:r>
        <w:t xml:space="preserve">Table </w:t>
      </w:r>
      <w:r w:rsidR="00D13741">
        <w:t>x</w:t>
      </w:r>
      <w:r w:rsidR="009B7412">
        <w:t xml:space="preserve"> Snapshot of data from the sender, illustrating the inter-burst times</w:t>
      </w:r>
    </w:p>
    <w:tbl>
      <w:tblPr>
        <w:tblStyle w:val="TableGrid"/>
        <w:tblW w:w="0" w:type="auto"/>
        <w:tblLook w:val="04A0" w:firstRow="1" w:lastRow="0" w:firstColumn="1" w:lastColumn="0" w:noHBand="0" w:noVBand="1"/>
      </w:tblPr>
      <w:tblGrid>
        <w:gridCol w:w="1180"/>
        <w:gridCol w:w="2462"/>
        <w:gridCol w:w="2334"/>
        <w:gridCol w:w="2029"/>
        <w:gridCol w:w="812"/>
        <w:gridCol w:w="812"/>
      </w:tblGrid>
      <w:tr w:rsidR="00190278" w:rsidRPr="00190278" w14:paraId="544C6DE4" w14:textId="77777777" w:rsidTr="00E30CF4">
        <w:trPr>
          <w:trHeight w:val="327"/>
        </w:trPr>
        <w:tc>
          <w:tcPr>
            <w:tcW w:w="1180" w:type="dxa"/>
            <w:noWrap/>
            <w:hideMark/>
          </w:tcPr>
          <w:p w14:paraId="660BB2DE" w14:textId="77777777" w:rsidR="00190278" w:rsidRPr="00E30CF4" w:rsidRDefault="00190278" w:rsidP="00190278">
            <w:pPr>
              <w:jc w:val="center"/>
              <w:rPr>
                <w:sz w:val="16"/>
                <w:szCs w:val="16"/>
                <w:lang w:val="en-US"/>
              </w:rPr>
            </w:pPr>
            <w:r w:rsidRPr="00E30CF4">
              <w:rPr>
                <w:sz w:val="16"/>
                <w:szCs w:val="16"/>
              </w:rPr>
              <w:t>packet number</w:t>
            </w:r>
          </w:p>
        </w:tc>
        <w:tc>
          <w:tcPr>
            <w:tcW w:w="2462" w:type="dxa"/>
            <w:noWrap/>
            <w:hideMark/>
          </w:tcPr>
          <w:p w14:paraId="69D9D2D3" w14:textId="77777777" w:rsidR="00190278" w:rsidRPr="00E30CF4" w:rsidRDefault="00190278" w:rsidP="00190278">
            <w:pPr>
              <w:jc w:val="center"/>
              <w:rPr>
                <w:sz w:val="16"/>
                <w:szCs w:val="16"/>
              </w:rPr>
            </w:pPr>
            <w:r w:rsidRPr="00E30CF4">
              <w:rPr>
                <w:sz w:val="16"/>
                <w:szCs w:val="16"/>
              </w:rPr>
              <w:t>time</w:t>
            </w:r>
          </w:p>
        </w:tc>
        <w:tc>
          <w:tcPr>
            <w:tcW w:w="2334" w:type="dxa"/>
            <w:noWrap/>
            <w:hideMark/>
          </w:tcPr>
          <w:p w14:paraId="6479E33C" w14:textId="77777777" w:rsidR="00190278" w:rsidRPr="00E30CF4" w:rsidRDefault="00190278" w:rsidP="00190278">
            <w:pPr>
              <w:jc w:val="center"/>
              <w:rPr>
                <w:sz w:val="16"/>
                <w:szCs w:val="16"/>
              </w:rPr>
            </w:pPr>
            <w:r w:rsidRPr="00E30CF4">
              <w:rPr>
                <w:sz w:val="16"/>
                <w:szCs w:val="16"/>
              </w:rPr>
              <w:t xml:space="preserve">source </w:t>
            </w:r>
            <w:proofErr w:type="spellStart"/>
            <w:r w:rsidRPr="00E30CF4">
              <w:rPr>
                <w:sz w:val="16"/>
                <w:szCs w:val="16"/>
              </w:rPr>
              <w:t>ip</w:t>
            </w:r>
            <w:proofErr w:type="spellEnd"/>
          </w:p>
        </w:tc>
        <w:tc>
          <w:tcPr>
            <w:tcW w:w="2029" w:type="dxa"/>
            <w:noWrap/>
            <w:hideMark/>
          </w:tcPr>
          <w:p w14:paraId="330F54EE" w14:textId="77777777" w:rsidR="00190278" w:rsidRPr="00E30CF4" w:rsidRDefault="00190278" w:rsidP="00190278">
            <w:pPr>
              <w:jc w:val="center"/>
              <w:rPr>
                <w:sz w:val="16"/>
                <w:szCs w:val="16"/>
              </w:rPr>
            </w:pPr>
            <w:r w:rsidRPr="00E30CF4">
              <w:rPr>
                <w:sz w:val="16"/>
                <w:szCs w:val="16"/>
              </w:rPr>
              <w:t xml:space="preserve">receiver </w:t>
            </w:r>
            <w:proofErr w:type="spellStart"/>
            <w:r w:rsidRPr="00E30CF4">
              <w:rPr>
                <w:sz w:val="16"/>
                <w:szCs w:val="16"/>
              </w:rPr>
              <w:t>ip</w:t>
            </w:r>
            <w:proofErr w:type="spellEnd"/>
          </w:p>
        </w:tc>
        <w:tc>
          <w:tcPr>
            <w:tcW w:w="812" w:type="dxa"/>
            <w:noWrap/>
            <w:hideMark/>
          </w:tcPr>
          <w:p w14:paraId="6E3A0A05" w14:textId="77777777" w:rsidR="00190278" w:rsidRPr="00E30CF4" w:rsidRDefault="00190278" w:rsidP="00190278">
            <w:pPr>
              <w:jc w:val="center"/>
              <w:rPr>
                <w:sz w:val="16"/>
                <w:szCs w:val="16"/>
              </w:rPr>
            </w:pPr>
          </w:p>
        </w:tc>
        <w:tc>
          <w:tcPr>
            <w:tcW w:w="812" w:type="dxa"/>
            <w:noWrap/>
            <w:hideMark/>
          </w:tcPr>
          <w:p w14:paraId="439F60AC" w14:textId="77777777" w:rsidR="00190278" w:rsidRPr="00E30CF4" w:rsidRDefault="00190278" w:rsidP="00190278">
            <w:pPr>
              <w:jc w:val="center"/>
              <w:rPr>
                <w:sz w:val="16"/>
                <w:szCs w:val="16"/>
              </w:rPr>
            </w:pPr>
            <w:r w:rsidRPr="00E30CF4">
              <w:rPr>
                <w:sz w:val="16"/>
                <w:szCs w:val="16"/>
              </w:rPr>
              <w:t>length</w:t>
            </w:r>
          </w:p>
        </w:tc>
      </w:tr>
      <w:tr w:rsidR="00190278" w:rsidRPr="00190278" w14:paraId="33402622" w14:textId="77777777" w:rsidTr="00190278">
        <w:trPr>
          <w:trHeight w:val="288"/>
        </w:trPr>
        <w:tc>
          <w:tcPr>
            <w:tcW w:w="1180" w:type="dxa"/>
            <w:noWrap/>
            <w:hideMark/>
          </w:tcPr>
          <w:p w14:paraId="1320A1A4" w14:textId="77777777" w:rsidR="00190278" w:rsidRPr="00E30CF4" w:rsidRDefault="00190278" w:rsidP="00190278">
            <w:pPr>
              <w:jc w:val="center"/>
              <w:rPr>
                <w:sz w:val="16"/>
                <w:szCs w:val="16"/>
              </w:rPr>
            </w:pPr>
            <w:r w:rsidRPr="00E30CF4">
              <w:rPr>
                <w:sz w:val="16"/>
                <w:szCs w:val="16"/>
              </w:rPr>
              <w:t>108</w:t>
            </w:r>
          </w:p>
        </w:tc>
        <w:tc>
          <w:tcPr>
            <w:tcW w:w="2462" w:type="dxa"/>
            <w:noWrap/>
            <w:hideMark/>
          </w:tcPr>
          <w:p w14:paraId="65E5D3F0" w14:textId="77777777" w:rsidR="00190278" w:rsidRPr="00E30CF4" w:rsidRDefault="00190278" w:rsidP="00190278">
            <w:pPr>
              <w:jc w:val="center"/>
              <w:rPr>
                <w:sz w:val="16"/>
                <w:szCs w:val="16"/>
              </w:rPr>
            </w:pPr>
            <w:r w:rsidRPr="00E30CF4">
              <w:rPr>
                <w:sz w:val="16"/>
                <w:szCs w:val="16"/>
              </w:rPr>
              <w:t>0.192814</w:t>
            </w:r>
          </w:p>
        </w:tc>
        <w:tc>
          <w:tcPr>
            <w:tcW w:w="2334" w:type="dxa"/>
            <w:noWrap/>
            <w:hideMark/>
          </w:tcPr>
          <w:p w14:paraId="3D008357"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57BB82AF"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4F916ADC"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18BD5A5B" w14:textId="77777777" w:rsidR="00190278" w:rsidRPr="00E30CF4" w:rsidRDefault="00190278" w:rsidP="00190278">
            <w:pPr>
              <w:jc w:val="center"/>
              <w:rPr>
                <w:sz w:val="16"/>
                <w:szCs w:val="16"/>
              </w:rPr>
            </w:pPr>
            <w:r w:rsidRPr="00E30CF4">
              <w:rPr>
                <w:sz w:val="16"/>
                <w:szCs w:val="16"/>
              </w:rPr>
              <w:t>766</w:t>
            </w:r>
          </w:p>
        </w:tc>
      </w:tr>
      <w:tr w:rsidR="00190278" w:rsidRPr="00190278" w14:paraId="5782F845" w14:textId="77777777" w:rsidTr="00190278">
        <w:trPr>
          <w:trHeight w:val="288"/>
        </w:trPr>
        <w:tc>
          <w:tcPr>
            <w:tcW w:w="1180" w:type="dxa"/>
            <w:noWrap/>
            <w:hideMark/>
          </w:tcPr>
          <w:p w14:paraId="3F03AE5C" w14:textId="77777777" w:rsidR="00190278" w:rsidRPr="00E30CF4" w:rsidRDefault="00190278" w:rsidP="00190278">
            <w:pPr>
              <w:jc w:val="center"/>
              <w:rPr>
                <w:sz w:val="16"/>
                <w:szCs w:val="16"/>
              </w:rPr>
            </w:pPr>
            <w:r w:rsidRPr="00E30CF4">
              <w:rPr>
                <w:sz w:val="16"/>
                <w:szCs w:val="16"/>
              </w:rPr>
              <w:lastRenderedPageBreak/>
              <w:t>109</w:t>
            </w:r>
          </w:p>
        </w:tc>
        <w:tc>
          <w:tcPr>
            <w:tcW w:w="2462" w:type="dxa"/>
            <w:noWrap/>
            <w:hideMark/>
          </w:tcPr>
          <w:p w14:paraId="0B44C841" w14:textId="77777777" w:rsidR="00190278" w:rsidRPr="00E30CF4" w:rsidRDefault="00190278" w:rsidP="00190278">
            <w:pPr>
              <w:jc w:val="center"/>
              <w:rPr>
                <w:sz w:val="16"/>
                <w:szCs w:val="16"/>
              </w:rPr>
            </w:pPr>
            <w:r w:rsidRPr="00E30CF4">
              <w:rPr>
                <w:sz w:val="16"/>
                <w:szCs w:val="16"/>
              </w:rPr>
              <w:t>0.192830</w:t>
            </w:r>
          </w:p>
        </w:tc>
        <w:tc>
          <w:tcPr>
            <w:tcW w:w="2334" w:type="dxa"/>
            <w:noWrap/>
            <w:hideMark/>
          </w:tcPr>
          <w:p w14:paraId="68C32E5E"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22D6B44D"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1CFB3E2"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834AAA3" w14:textId="77777777" w:rsidR="00190278" w:rsidRPr="00E30CF4" w:rsidRDefault="00190278" w:rsidP="00190278">
            <w:pPr>
              <w:jc w:val="center"/>
              <w:rPr>
                <w:sz w:val="16"/>
                <w:szCs w:val="16"/>
              </w:rPr>
            </w:pPr>
            <w:r w:rsidRPr="00E30CF4">
              <w:rPr>
                <w:sz w:val="16"/>
                <w:szCs w:val="16"/>
              </w:rPr>
              <w:t>767</w:t>
            </w:r>
          </w:p>
        </w:tc>
      </w:tr>
      <w:tr w:rsidR="00190278" w:rsidRPr="00190278" w14:paraId="0EC9AE99" w14:textId="77777777" w:rsidTr="00190278">
        <w:trPr>
          <w:trHeight w:val="288"/>
        </w:trPr>
        <w:tc>
          <w:tcPr>
            <w:tcW w:w="1180" w:type="dxa"/>
            <w:noWrap/>
            <w:hideMark/>
          </w:tcPr>
          <w:p w14:paraId="567B4CBA" w14:textId="77777777" w:rsidR="00190278" w:rsidRPr="00E30CF4" w:rsidRDefault="00190278" w:rsidP="00190278">
            <w:pPr>
              <w:jc w:val="center"/>
              <w:rPr>
                <w:sz w:val="16"/>
                <w:szCs w:val="16"/>
              </w:rPr>
            </w:pPr>
            <w:r w:rsidRPr="00E30CF4">
              <w:rPr>
                <w:sz w:val="16"/>
                <w:szCs w:val="16"/>
              </w:rPr>
              <w:t>110</w:t>
            </w:r>
          </w:p>
        </w:tc>
        <w:tc>
          <w:tcPr>
            <w:tcW w:w="2462" w:type="dxa"/>
            <w:noWrap/>
            <w:hideMark/>
          </w:tcPr>
          <w:p w14:paraId="533B575B" w14:textId="77777777" w:rsidR="00190278" w:rsidRPr="00E30CF4" w:rsidRDefault="00190278" w:rsidP="00190278">
            <w:pPr>
              <w:jc w:val="center"/>
              <w:rPr>
                <w:sz w:val="16"/>
                <w:szCs w:val="16"/>
              </w:rPr>
            </w:pPr>
            <w:r w:rsidRPr="00E30CF4">
              <w:rPr>
                <w:sz w:val="16"/>
                <w:szCs w:val="16"/>
              </w:rPr>
              <w:t>0.192846</w:t>
            </w:r>
          </w:p>
        </w:tc>
        <w:tc>
          <w:tcPr>
            <w:tcW w:w="2334" w:type="dxa"/>
            <w:noWrap/>
            <w:hideMark/>
          </w:tcPr>
          <w:p w14:paraId="26932B75"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6F6E278"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785B13EB"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5918282A" w14:textId="77777777" w:rsidR="00190278" w:rsidRPr="00E30CF4" w:rsidRDefault="00190278" w:rsidP="00190278">
            <w:pPr>
              <w:jc w:val="center"/>
              <w:rPr>
                <w:sz w:val="16"/>
                <w:szCs w:val="16"/>
              </w:rPr>
            </w:pPr>
            <w:r w:rsidRPr="00E30CF4">
              <w:rPr>
                <w:sz w:val="16"/>
                <w:szCs w:val="16"/>
              </w:rPr>
              <w:t>845</w:t>
            </w:r>
          </w:p>
        </w:tc>
      </w:tr>
      <w:tr w:rsidR="00190278" w:rsidRPr="00190278" w14:paraId="379F99EB" w14:textId="77777777" w:rsidTr="00190278">
        <w:trPr>
          <w:trHeight w:val="288"/>
        </w:trPr>
        <w:tc>
          <w:tcPr>
            <w:tcW w:w="1180" w:type="dxa"/>
            <w:noWrap/>
            <w:hideMark/>
          </w:tcPr>
          <w:p w14:paraId="6A3BE72A" w14:textId="77777777" w:rsidR="00190278" w:rsidRPr="00E30CF4" w:rsidRDefault="00190278" w:rsidP="00190278">
            <w:pPr>
              <w:jc w:val="center"/>
              <w:rPr>
                <w:sz w:val="16"/>
                <w:szCs w:val="16"/>
              </w:rPr>
            </w:pPr>
            <w:r w:rsidRPr="00E30CF4">
              <w:rPr>
                <w:sz w:val="16"/>
                <w:szCs w:val="16"/>
              </w:rPr>
              <w:t>111</w:t>
            </w:r>
          </w:p>
        </w:tc>
        <w:tc>
          <w:tcPr>
            <w:tcW w:w="2462" w:type="dxa"/>
            <w:noWrap/>
            <w:hideMark/>
          </w:tcPr>
          <w:p w14:paraId="17203052" w14:textId="77777777" w:rsidR="00190278" w:rsidRPr="00E30CF4" w:rsidRDefault="00190278" w:rsidP="00190278">
            <w:pPr>
              <w:jc w:val="center"/>
              <w:rPr>
                <w:sz w:val="16"/>
                <w:szCs w:val="16"/>
              </w:rPr>
            </w:pPr>
            <w:r w:rsidRPr="00E30CF4">
              <w:rPr>
                <w:sz w:val="16"/>
                <w:szCs w:val="16"/>
              </w:rPr>
              <w:t>0.192859</w:t>
            </w:r>
          </w:p>
        </w:tc>
        <w:tc>
          <w:tcPr>
            <w:tcW w:w="2334" w:type="dxa"/>
            <w:noWrap/>
            <w:hideMark/>
          </w:tcPr>
          <w:p w14:paraId="48EA6925"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63D0827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512ACB47"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71C542C6" w14:textId="77777777" w:rsidR="00190278" w:rsidRPr="00E30CF4" w:rsidRDefault="00190278" w:rsidP="00190278">
            <w:pPr>
              <w:jc w:val="center"/>
              <w:rPr>
                <w:sz w:val="16"/>
                <w:szCs w:val="16"/>
              </w:rPr>
            </w:pPr>
            <w:r w:rsidRPr="00E30CF4">
              <w:rPr>
                <w:sz w:val="16"/>
                <w:szCs w:val="16"/>
              </w:rPr>
              <w:t>520</w:t>
            </w:r>
          </w:p>
        </w:tc>
      </w:tr>
      <w:tr w:rsidR="00190278" w:rsidRPr="00190278" w14:paraId="5EEE20C0" w14:textId="77777777" w:rsidTr="00190278">
        <w:trPr>
          <w:trHeight w:val="288"/>
        </w:trPr>
        <w:tc>
          <w:tcPr>
            <w:tcW w:w="1180" w:type="dxa"/>
            <w:noWrap/>
            <w:hideMark/>
          </w:tcPr>
          <w:p w14:paraId="00E0AD1C" w14:textId="77777777" w:rsidR="00190278" w:rsidRPr="00E30CF4" w:rsidRDefault="00190278" w:rsidP="00190278">
            <w:pPr>
              <w:jc w:val="center"/>
              <w:rPr>
                <w:sz w:val="16"/>
                <w:szCs w:val="16"/>
              </w:rPr>
            </w:pPr>
            <w:r w:rsidRPr="00E30CF4">
              <w:rPr>
                <w:sz w:val="16"/>
                <w:szCs w:val="16"/>
              </w:rPr>
              <w:t>112</w:t>
            </w:r>
          </w:p>
        </w:tc>
        <w:tc>
          <w:tcPr>
            <w:tcW w:w="2462" w:type="dxa"/>
            <w:noWrap/>
            <w:hideMark/>
          </w:tcPr>
          <w:p w14:paraId="465DAB64" w14:textId="77777777" w:rsidR="00190278" w:rsidRPr="00E30CF4" w:rsidRDefault="00190278" w:rsidP="00190278">
            <w:pPr>
              <w:jc w:val="center"/>
              <w:rPr>
                <w:sz w:val="16"/>
                <w:szCs w:val="16"/>
              </w:rPr>
            </w:pPr>
            <w:r w:rsidRPr="00E30CF4">
              <w:rPr>
                <w:sz w:val="16"/>
                <w:szCs w:val="16"/>
              </w:rPr>
              <w:t>0.192872</w:t>
            </w:r>
          </w:p>
        </w:tc>
        <w:tc>
          <w:tcPr>
            <w:tcW w:w="2334" w:type="dxa"/>
            <w:noWrap/>
            <w:hideMark/>
          </w:tcPr>
          <w:p w14:paraId="1284F938"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125988C7"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0FE0ECF3"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42EED1A9" w14:textId="77777777" w:rsidR="00190278" w:rsidRPr="00E30CF4" w:rsidRDefault="00190278" w:rsidP="00190278">
            <w:pPr>
              <w:jc w:val="center"/>
              <w:rPr>
                <w:sz w:val="16"/>
                <w:szCs w:val="16"/>
              </w:rPr>
            </w:pPr>
            <w:r w:rsidRPr="00E30CF4">
              <w:rPr>
                <w:sz w:val="16"/>
                <w:szCs w:val="16"/>
              </w:rPr>
              <w:t>448</w:t>
            </w:r>
          </w:p>
        </w:tc>
      </w:tr>
      <w:tr w:rsidR="00190278" w:rsidRPr="00190278" w14:paraId="59E49CA3" w14:textId="77777777" w:rsidTr="00190278">
        <w:trPr>
          <w:trHeight w:val="288"/>
        </w:trPr>
        <w:tc>
          <w:tcPr>
            <w:tcW w:w="1180" w:type="dxa"/>
            <w:noWrap/>
            <w:hideMark/>
          </w:tcPr>
          <w:p w14:paraId="706B5637" w14:textId="77777777" w:rsidR="00190278" w:rsidRPr="00E30CF4" w:rsidRDefault="00190278" w:rsidP="00190278">
            <w:pPr>
              <w:jc w:val="center"/>
              <w:rPr>
                <w:sz w:val="16"/>
                <w:szCs w:val="16"/>
              </w:rPr>
            </w:pPr>
            <w:r w:rsidRPr="00E30CF4">
              <w:rPr>
                <w:sz w:val="16"/>
                <w:szCs w:val="16"/>
              </w:rPr>
              <w:t>113</w:t>
            </w:r>
          </w:p>
        </w:tc>
        <w:tc>
          <w:tcPr>
            <w:tcW w:w="2462" w:type="dxa"/>
            <w:noWrap/>
            <w:hideMark/>
          </w:tcPr>
          <w:p w14:paraId="60D76E78" w14:textId="77777777" w:rsidR="00190278" w:rsidRPr="00E30CF4" w:rsidRDefault="00190278" w:rsidP="00190278">
            <w:pPr>
              <w:jc w:val="center"/>
              <w:rPr>
                <w:sz w:val="16"/>
                <w:szCs w:val="16"/>
              </w:rPr>
            </w:pPr>
            <w:r w:rsidRPr="00E30CF4">
              <w:rPr>
                <w:sz w:val="16"/>
                <w:szCs w:val="16"/>
              </w:rPr>
              <w:t>0.210483</w:t>
            </w:r>
          </w:p>
        </w:tc>
        <w:tc>
          <w:tcPr>
            <w:tcW w:w="2334" w:type="dxa"/>
            <w:noWrap/>
            <w:hideMark/>
          </w:tcPr>
          <w:p w14:paraId="43B5E06A"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336F0EC9"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46970B69"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2B9DA58B" w14:textId="77777777" w:rsidR="00190278" w:rsidRPr="00E30CF4" w:rsidRDefault="00190278" w:rsidP="00190278">
            <w:pPr>
              <w:jc w:val="center"/>
              <w:rPr>
                <w:sz w:val="16"/>
                <w:szCs w:val="16"/>
              </w:rPr>
            </w:pPr>
            <w:r w:rsidRPr="00E30CF4">
              <w:rPr>
                <w:sz w:val="16"/>
                <w:szCs w:val="16"/>
              </w:rPr>
              <w:t>56</w:t>
            </w:r>
          </w:p>
        </w:tc>
      </w:tr>
      <w:tr w:rsidR="00190278" w:rsidRPr="00190278" w14:paraId="29A8784E" w14:textId="77777777" w:rsidTr="00190278">
        <w:trPr>
          <w:trHeight w:val="288"/>
        </w:trPr>
        <w:tc>
          <w:tcPr>
            <w:tcW w:w="1180" w:type="dxa"/>
            <w:noWrap/>
            <w:hideMark/>
          </w:tcPr>
          <w:p w14:paraId="3259FC92" w14:textId="77777777" w:rsidR="00190278" w:rsidRPr="00E30CF4" w:rsidRDefault="00190278" w:rsidP="00190278">
            <w:pPr>
              <w:jc w:val="center"/>
              <w:rPr>
                <w:sz w:val="16"/>
                <w:szCs w:val="16"/>
              </w:rPr>
            </w:pPr>
            <w:r w:rsidRPr="00E30CF4">
              <w:rPr>
                <w:sz w:val="16"/>
                <w:szCs w:val="16"/>
              </w:rPr>
              <w:t>114</w:t>
            </w:r>
          </w:p>
        </w:tc>
        <w:tc>
          <w:tcPr>
            <w:tcW w:w="2462" w:type="dxa"/>
            <w:noWrap/>
            <w:hideMark/>
          </w:tcPr>
          <w:p w14:paraId="413B4155" w14:textId="77777777" w:rsidR="00190278" w:rsidRPr="00E30CF4" w:rsidRDefault="00190278" w:rsidP="00190278">
            <w:pPr>
              <w:jc w:val="center"/>
              <w:rPr>
                <w:sz w:val="16"/>
                <w:szCs w:val="16"/>
              </w:rPr>
            </w:pPr>
            <w:r w:rsidRPr="00E30CF4">
              <w:rPr>
                <w:sz w:val="16"/>
                <w:szCs w:val="16"/>
              </w:rPr>
              <w:t>0.210584</w:t>
            </w:r>
          </w:p>
        </w:tc>
        <w:tc>
          <w:tcPr>
            <w:tcW w:w="2334" w:type="dxa"/>
            <w:noWrap/>
            <w:hideMark/>
          </w:tcPr>
          <w:p w14:paraId="194640FC"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3737B4A0"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6F1936FD"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55F7216" w14:textId="77777777" w:rsidR="00190278" w:rsidRPr="00E30CF4" w:rsidRDefault="00190278" w:rsidP="00190278">
            <w:pPr>
              <w:jc w:val="center"/>
              <w:rPr>
                <w:sz w:val="16"/>
                <w:szCs w:val="16"/>
              </w:rPr>
            </w:pPr>
            <w:r w:rsidRPr="00E30CF4">
              <w:rPr>
                <w:sz w:val="16"/>
                <w:szCs w:val="16"/>
              </w:rPr>
              <w:t>565</w:t>
            </w:r>
          </w:p>
        </w:tc>
      </w:tr>
      <w:tr w:rsidR="00190278" w:rsidRPr="00190278" w14:paraId="3F6C9B06" w14:textId="77777777" w:rsidTr="00190278">
        <w:trPr>
          <w:trHeight w:val="288"/>
        </w:trPr>
        <w:tc>
          <w:tcPr>
            <w:tcW w:w="1180" w:type="dxa"/>
            <w:noWrap/>
            <w:hideMark/>
          </w:tcPr>
          <w:p w14:paraId="3F1C18A9" w14:textId="77777777" w:rsidR="00190278" w:rsidRPr="00E30CF4" w:rsidRDefault="00190278" w:rsidP="00190278">
            <w:pPr>
              <w:jc w:val="center"/>
              <w:rPr>
                <w:sz w:val="16"/>
                <w:szCs w:val="16"/>
              </w:rPr>
            </w:pPr>
            <w:r w:rsidRPr="00E30CF4">
              <w:rPr>
                <w:sz w:val="16"/>
                <w:szCs w:val="16"/>
              </w:rPr>
              <w:t>115</w:t>
            </w:r>
          </w:p>
        </w:tc>
        <w:tc>
          <w:tcPr>
            <w:tcW w:w="2462" w:type="dxa"/>
            <w:noWrap/>
            <w:hideMark/>
          </w:tcPr>
          <w:p w14:paraId="33EADA72" w14:textId="77777777" w:rsidR="00190278" w:rsidRPr="00E30CF4" w:rsidRDefault="00190278" w:rsidP="00190278">
            <w:pPr>
              <w:jc w:val="center"/>
              <w:rPr>
                <w:sz w:val="16"/>
                <w:szCs w:val="16"/>
              </w:rPr>
            </w:pPr>
            <w:r w:rsidRPr="00E30CF4">
              <w:rPr>
                <w:sz w:val="16"/>
                <w:szCs w:val="16"/>
              </w:rPr>
              <w:t>0.210627</w:t>
            </w:r>
          </w:p>
        </w:tc>
        <w:tc>
          <w:tcPr>
            <w:tcW w:w="2334" w:type="dxa"/>
            <w:noWrap/>
            <w:hideMark/>
          </w:tcPr>
          <w:p w14:paraId="53CB1317"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30A844BB"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42617893"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05B738C" w14:textId="77777777" w:rsidR="00190278" w:rsidRPr="00E30CF4" w:rsidRDefault="00190278" w:rsidP="00190278">
            <w:pPr>
              <w:jc w:val="center"/>
              <w:rPr>
                <w:sz w:val="16"/>
                <w:szCs w:val="16"/>
              </w:rPr>
            </w:pPr>
            <w:r w:rsidRPr="00E30CF4">
              <w:rPr>
                <w:sz w:val="16"/>
                <w:szCs w:val="16"/>
              </w:rPr>
              <w:t>985</w:t>
            </w:r>
          </w:p>
        </w:tc>
      </w:tr>
      <w:tr w:rsidR="00190278" w:rsidRPr="00190278" w14:paraId="72DAFBA6" w14:textId="77777777" w:rsidTr="00190278">
        <w:trPr>
          <w:trHeight w:val="288"/>
        </w:trPr>
        <w:tc>
          <w:tcPr>
            <w:tcW w:w="1180" w:type="dxa"/>
            <w:noWrap/>
            <w:hideMark/>
          </w:tcPr>
          <w:p w14:paraId="448414DD" w14:textId="77777777" w:rsidR="00190278" w:rsidRPr="00E30CF4" w:rsidRDefault="00190278" w:rsidP="00190278">
            <w:pPr>
              <w:jc w:val="center"/>
              <w:rPr>
                <w:sz w:val="16"/>
                <w:szCs w:val="16"/>
              </w:rPr>
            </w:pPr>
            <w:r w:rsidRPr="00E30CF4">
              <w:rPr>
                <w:sz w:val="16"/>
                <w:szCs w:val="16"/>
              </w:rPr>
              <w:t>116</w:t>
            </w:r>
          </w:p>
        </w:tc>
        <w:tc>
          <w:tcPr>
            <w:tcW w:w="2462" w:type="dxa"/>
            <w:noWrap/>
            <w:hideMark/>
          </w:tcPr>
          <w:p w14:paraId="1A213A67" w14:textId="77777777" w:rsidR="00190278" w:rsidRPr="00E30CF4" w:rsidRDefault="00190278" w:rsidP="00190278">
            <w:pPr>
              <w:jc w:val="center"/>
              <w:rPr>
                <w:sz w:val="16"/>
                <w:szCs w:val="16"/>
              </w:rPr>
            </w:pPr>
            <w:r w:rsidRPr="00E30CF4">
              <w:rPr>
                <w:sz w:val="16"/>
                <w:szCs w:val="16"/>
              </w:rPr>
              <w:t>0.210655</w:t>
            </w:r>
          </w:p>
        </w:tc>
        <w:tc>
          <w:tcPr>
            <w:tcW w:w="2334" w:type="dxa"/>
            <w:noWrap/>
            <w:hideMark/>
          </w:tcPr>
          <w:p w14:paraId="07CA4C46"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6DCDE83"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12513391"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5033EB69" w14:textId="77777777" w:rsidR="00190278" w:rsidRPr="00E30CF4" w:rsidRDefault="00190278" w:rsidP="00190278">
            <w:pPr>
              <w:jc w:val="center"/>
              <w:rPr>
                <w:sz w:val="16"/>
                <w:szCs w:val="16"/>
              </w:rPr>
            </w:pPr>
            <w:r w:rsidRPr="00E30CF4">
              <w:rPr>
                <w:sz w:val="16"/>
                <w:szCs w:val="16"/>
              </w:rPr>
              <w:t>944</w:t>
            </w:r>
          </w:p>
        </w:tc>
      </w:tr>
      <w:tr w:rsidR="00190278" w:rsidRPr="00190278" w14:paraId="12596B25" w14:textId="77777777" w:rsidTr="00190278">
        <w:trPr>
          <w:trHeight w:val="288"/>
        </w:trPr>
        <w:tc>
          <w:tcPr>
            <w:tcW w:w="1180" w:type="dxa"/>
            <w:noWrap/>
            <w:hideMark/>
          </w:tcPr>
          <w:p w14:paraId="55F50DB5" w14:textId="77777777" w:rsidR="00190278" w:rsidRPr="00E30CF4" w:rsidRDefault="00190278" w:rsidP="00190278">
            <w:pPr>
              <w:jc w:val="center"/>
              <w:rPr>
                <w:sz w:val="16"/>
                <w:szCs w:val="16"/>
              </w:rPr>
            </w:pPr>
            <w:r w:rsidRPr="00E30CF4">
              <w:rPr>
                <w:sz w:val="16"/>
                <w:szCs w:val="16"/>
              </w:rPr>
              <w:t>117</w:t>
            </w:r>
          </w:p>
        </w:tc>
        <w:tc>
          <w:tcPr>
            <w:tcW w:w="2462" w:type="dxa"/>
            <w:noWrap/>
            <w:hideMark/>
          </w:tcPr>
          <w:p w14:paraId="351BC314" w14:textId="77777777" w:rsidR="00190278" w:rsidRPr="00E30CF4" w:rsidRDefault="00190278" w:rsidP="00190278">
            <w:pPr>
              <w:jc w:val="center"/>
              <w:rPr>
                <w:sz w:val="16"/>
                <w:szCs w:val="16"/>
              </w:rPr>
            </w:pPr>
            <w:r w:rsidRPr="00E30CF4">
              <w:rPr>
                <w:sz w:val="16"/>
                <w:szCs w:val="16"/>
              </w:rPr>
              <w:t>0.210687</w:t>
            </w:r>
          </w:p>
        </w:tc>
        <w:tc>
          <w:tcPr>
            <w:tcW w:w="2334" w:type="dxa"/>
            <w:noWrap/>
            <w:hideMark/>
          </w:tcPr>
          <w:p w14:paraId="0517A671"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758FE29"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C1B652E"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20559F9" w14:textId="77777777" w:rsidR="00190278" w:rsidRPr="00E30CF4" w:rsidRDefault="00190278" w:rsidP="00190278">
            <w:pPr>
              <w:jc w:val="center"/>
              <w:rPr>
                <w:sz w:val="16"/>
                <w:szCs w:val="16"/>
              </w:rPr>
            </w:pPr>
            <w:r w:rsidRPr="00E30CF4">
              <w:rPr>
                <w:sz w:val="16"/>
                <w:szCs w:val="16"/>
              </w:rPr>
              <w:t>1110</w:t>
            </w:r>
          </w:p>
        </w:tc>
      </w:tr>
      <w:tr w:rsidR="00190278" w:rsidRPr="00190278" w14:paraId="6C175E53" w14:textId="77777777" w:rsidTr="00190278">
        <w:trPr>
          <w:trHeight w:val="288"/>
        </w:trPr>
        <w:tc>
          <w:tcPr>
            <w:tcW w:w="1180" w:type="dxa"/>
            <w:noWrap/>
            <w:hideMark/>
          </w:tcPr>
          <w:p w14:paraId="0B701B13" w14:textId="77777777" w:rsidR="00190278" w:rsidRPr="00E30CF4" w:rsidRDefault="00190278" w:rsidP="00190278">
            <w:pPr>
              <w:jc w:val="center"/>
              <w:rPr>
                <w:sz w:val="16"/>
                <w:szCs w:val="16"/>
              </w:rPr>
            </w:pPr>
            <w:r w:rsidRPr="00E30CF4">
              <w:rPr>
                <w:sz w:val="16"/>
                <w:szCs w:val="16"/>
              </w:rPr>
              <w:t>118</w:t>
            </w:r>
          </w:p>
        </w:tc>
        <w:tc>
          <w:tcPr>
            <w:tcW w:w="2462" w:type="dxa"/>
            <w:noWrap/>
            <w:hideMark/>
          </w:tcPr>
          <w:p w14:paraId="66CB56F5" w14:textId="77777777" w:rsidR="00190278" w:rsidRPr="00E30CF4" w:rsidRDefault="00190278" w:rsidP="00190278">
            <w:pPr>
              <w:jc w:val="center"/>
              <w:rPr>
                <w:sz w:val="16"/>
                <w:szCs w:val="16"/>
              </w:rPr>
            </w:pPr>
            <w:r w:rsidRPr="00E30CF4">
              <w:rPr>
                <w:sz w:val="16"/>
                <w:szCs w:val="16"/>
              </w:rPr>
              <w:t>0.210716</w:t>
            </w:r>
          </w:p>
        </w:tc>
        <w:tc>
          <w:tcPr>
            <w:tcW w:w="2334" w:type="dxa"/>
            <w:noWrap/>
            <w:hideMark/>
          </w:tcPr>
          <w:p w14:paraId="21D3D18B"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561A817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51E65088"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0BAC4D1F" w14:textId="77777777" w:rsidR="00190278" w:rsidRPr="00E30CF4" w:rsidRDefault="00190278" w:rsidP="00190278">
            <w:pPr>
              <w:jc w:val="center"/>
              <w:rPr>
                <w:sz w:val="16"/>
                <w:szCs w:val="16"/>
              </w:rPr>
            </w:pPr>
            <w:r w:rsidRPr="00E30CF4">
              <w:rPr>
                <w:sz w:val="16"/>
                <w:szCs w:val="16"/>
              </w:rPr>
              <w:t>1027</w:t>
            </w:r>
          </w:p>
        </w:tc>
      </w:tr>
      <w:tr w:rsidR="00190278" w:rsidRPr="00190278" w14:paraId="6741D635" w14:textId="77777777" w:rsidTr="00190278">
        <w:trPr>
          <w:trHeight w:val="288"/>
        </w:trPr>
        <w:tc>
          <w:tcPr>
            <w:tcW w:w="1180" w:type="dxa"/>
            <w:noWrap/>
            <w:hideMark/>
          </w:tcPr>
          <w:p w14:paraId="578A7B9B" w14:textId="77777777" w:rsidR="00190278" w:rsidRPr="00E30CF4" w:rsidRDefault="00190278" w:rsidP="00190278">
            <w:pPr>
              <w:jc w:val="center"/>
              <w:rPr>
                <w:sz w:val="16"/>
                <w:szCs w:val="16"/>
              </w:rPr>
            </w:pPr>
            <w:r w:rsidRPr="00E30CF4">
              <w:rPr>
                <w:sz w:val="16"/>
                <w:szCs w:val="16"/>
              </w:rPr>
              <w:t>119</w:t>
            </w:r>
          </w:p>
        </w:tc>
        <w:tc>
          <w:tcPr>
            <w:tcW w:w="2462" w:type="dxa"/>
            <w:noWrap/>
            <w:hideMark/>
          </w:tcPr>
          <w:p w14:paraId="76B4C10C" w14:textId="77777777" w:rsidR="00190278" w:rsidRPr="00E30CF4" w:rsidRDefault="00190278" w:rsidP="00190278">
            <w:pPr>
              <w:jc w:val="center"/>
              <w:rPr>
                <w:sz w:val="16"/>
                <w:szCs w:val="16"/>
              </w:rPr>
            </w:pPr>
            <w:r w:rsidRPr="00E30CF4">
              <w:rPr>
                <w:sz w:val="16"/>
                <w:szCs w:val="16"/>
              </w:rPr>
              <w:t>0.210742</w:t>
            </w:r>
          </w:p>
        </w:tc>
        <w:tc>
          <w:tcPr>
            <w:tcW w:w="2334" w:type="dxa"/>
            <w:noWrap/>
            <w:hideMark/>
          </w:tcPr>
          <w:p w14:paraId="0F5EDE1A"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457B3EE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429B569"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6F21302B" w14:textId="77777777" w:rsidR="00190278" w:rsidRPr="00E30CF4" w:rsidRDefault="00190278" w:rsidP="00190278">
            <w:pPr>
              <w:jc w:val="center"/>
              <w:rPr>
                <w:sz w:val="16"/>
                <w:szCs w:val="16"/>
              </w:rPr>
            </w:pPr>
            <w:r w:rsidRPr="00E30CF4">
              <w:rPr>
                <w:sz w:val="16"/>
                <w:szCs w:val="16"/>
              </w:rPr>
              <w:t>758</w:t>
            </w:r>
          </w:p>
        </w:tc>
      </w:tr>
      <w:tr w:rsidR="00190278" w:rsidRPr="00190278" w14:paraId="690A1DA2" w14:textId="77777777" w:rsidTr="00190278">
        <w:trPr>
          <w:trHeight w:val="288"/>
        </w:trPr>
        <w:tc>
          <w:tcPr>
            <w:tcW w:w="1180" w:type="dxa"/>
            <w:noWrap/>
            <w:hideMark/>
          </w:tcPr>
          <w:p w14:paraId="63C3A15E" w14:textId="77777777" w:rsidR="00190278" w:rsidRPr="00E30CF4" w:rsidRDefault="00190278" w:rsidP="00190278">
            <w:pPr>
              <w:jc w:val="center"/>
              <w:rPr>
                <w:sz w:val="16"/>
                <w:szCs w:val="16"/>
              </w:rPr>
            </w:pPr>
            <w:r w:rsidRPr="00E30CF4">
              <w:rPr>
                <w:sz w:val="16"/>
                <w:szCs w:val="16"/>
              </w:rPr>
              <w:t>120</w:t>
            </w:r>
          </w:p>
        </w:tc>
        <w:tc>
          <w:tcPr>
            <w:tcW w:w="2462" w:type="dxa"/>
            <w:noWrap/>
            <w:hideMark/>
          </w:tcPr>
          <w:p w14:paraId="6312857D" w14:textId="77777777" w:rsidR="00190278" w:rsidRPr="00E30CF4" w:rsidRDefault="00190278" w:rsidP="00190278">
            <w:pPr>
              <w:jc w:val="center"/>
              <w:rPr>
                <w:sz w:val="16"/>
                <w:szCs w:val="16"/>
              </w:rPr>
            </w:pPr>
            <w:r w:rsidRPr="00E30CF4">
              <w:rPr>
                <w:sz w:val="16"/>
                <w:szCs w:val="16"/>
              </w:rPr>
              <w:t>0.210770</w:t>
            </w:r>
          </w:p>
        </w:tc>
        <w:tc>
          <w:tcPr>
            <w:tcW w:w="2334" w:type="dxa"/>
            <w:noWrap/>
            <w:hideMark/>
          </w:tcPr>
          <w:p w14:paraId="5897ED4B"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57772AC4"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11B076D9"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9CC2DE9" w14:textId="77777777" w:rsidR="00190278" w:rsidRPr="00E30CF4" w:rsidRDefault="00190278" w:rsidP="00190278">
            <w:pPr>
              <w:jc w:val="center"/>
              <w:rPr>
                <w:sz w:val="16"/>
                <w:szCs w:val="16"/>
              </w:rPr>
            </w:pPr>
            <w:r w:rsidRPr="00E30CF4">
              <w:rPr>
                <w:sz w:val="16"/>
                <w:szCs w:val="16"/>
              </w:rPr>
              <w:t>722</w:t>
            </w:r>
          </w:p>
        </w:tc>
      </w:tr>
      <w:tr w:rsidR="00190278" w:rsidRPr="00190278" w14:paraId="3543A051" w14:textId="77777777" w:rsidTr="00190278">
        <w:trPr>
          <w:trHeight w:val="288"/>
        </w:trPr>
        <w:tc>
          <w:tcPr>
            <w:tcW w:w="1180" w:type="dxa"/>
            <w:noWrap/>
            <w:hideMark/>
          </w:tcPr>
          <w:p w14:paraId="441FAF76" w14:textId="77777777" w:rsidR="00190278" w:rsidRPr="00E30CF4" w:rsidRDefault="00190278" w:rsidP="00190278">
            <w:pPr>
              <w:jc w:val="center"/>
              <w:rPr>
                <w:sz w:val="16"/>
                <w:szCs w:val="16"/>
              </w:rPr>
            </w:pPr>
            <w:r w:rsidRPr="00E30CF4">
              <w:rPr>
                <w:sz w:val="16"/>
                <w:szCs w:val="16"/>
              </w:rPr>
              <w:t>121</w:t>
            </w:r>
          </w:p>
        </w:tc>
        <w:tc>
          <w:tcPr>
            <w:tcW w:w="2462" w:type="dxa"/>
            <w:noWrap/>
            <w:hideMark/>
          </w:tcPr>
          <w:p w14:paraId="0E9B1305" w14:textId="77777777" w:rsidR="00190278" w:rsidRPr="00E30CF4" w:rsidRDefault="00190278" w:rsidP="00190278">
            <w:pPr>
              <w:jc w:val="center"/>
              <w:rPr>
                <w:sz w:val="16"/>
                <w:szCs w:val="16"/>
              </w:rPr>
            </w:pPr>
            <w:r w:rsidRPr="00E30CF4">
              <w:rPr>
                <w:sz w:val="16"/>
                <w:szCs w:val="16"/>
              </w:rPr>
              <w:t>0.256040</w:t>
            </w:r>
          </w:p>
        </w:tc>
        <w:tc>
          <w:tcPr>
            <w:tcW w:w="2334" w:type="dxa"/>
            <w:noWrap/>
            <w:hideMark/>
          </w:tcPr>
          <w:p w14:paraId="6E354F6D"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0E34F3A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074D6B1"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D5D0989" w14:textId="77777777" w:rsidR="00190278" w:rsidRPr="00E30CF4" w:rsidRDefault="00190278" w:rsidP="00190278">
            <w:pPr>
              <w:jc w:val="center"/>
              <w:rPr>
                <w:sz w:val="16"/>
                <w:szCs w:val="16"/>
              </w:rPr>
            </w:pPr>
            <w:r w:rsidRPr="00E30CF4">
              <w:rPr>
                <w:sz w:val="16"/>
                <w:szCs w:val="16"/>
              </w:rPr>
              <w:t>56</w:t>
            </w:r>
          </w:p>
        </w:tc>
      </w:tr>
      <w:tr w:rsidR="00190278" w:rsidRPr="00190278" w14:paraId="48631608" w14:textId="77777777" w:rsidTr="00190278">
        <w:trPr>
          <w:trHeight w:val="288"/>
        </w:trPr>
        <w:tc>
          <w:tcPr>
            <w:tcW w:w="1180" w:type="dxa"/>
            <w:noWrap/>
            <w:hideMark/>
          </w:tcPr>
          <w:p w14:paraId="7E6A0B34" w14:textId="77777777" w:rsidR="00190278" w:rsidRPr="00E30CF4" w:rsidRDefault="00190278" w:rsidP="00190278">
            <w:pPr>
              <w:jc w:val="center"/>
              <w:rPr>
                <w:sz w:val="16"/>
                <w:szCs w:val="16"/>
              </w:rPr>
            </w:pPr>
            <w:r w:rsidRPr="00E30CF4">
              <w:rPr>
                <w:sz w:val="16"/>
                <w:szCs w:val="16"/>
              </w:rPr>
              <w:t>122</w:t>
            </w:r>
          </w:p>
        </w:tc>
        <w:tc>
          <w:tcPr>
            <w:tcW w:w="2462" w:type="dxa"/>
            <w:noWrap/>
            <w:hideMark/>
          </w:tcPr>
          <w:p w14:paraId="453CCA8B" w14:textId="77777777" w:rsidR="00190278" w:rsidRPr="00E30CF4" w:rsidRDefault="00190278" w:rsidP="00190278">
            <w:pPr>
              <w:jc w:val="center"/>
              <w:rPr>
                <w:sz w:val="16"/>
                <w:szCs w:val="16"/>
              </w:rPr>
            </w:pPr>
            <w:r w:rsidRPr="00E30CF4">
              <w:rPr>
                <w:sz w:val="16"/>
                <w:szCs w:val="16"/>
              </w:rPr>
              <w:t>0.256087</w:t>
            </w:r>
          </w:p>
        </w:tc>
        <w:tc>
          <w:tcPr>
            <w:tcW w:w="2334" w:type="dxa"/>
            <w:noWrap/>
            <w:hideMark/>
          </w:tcPr>
          <w:p w14:paraId="48330BB0"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69544CEE"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6218392D"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565650B5" w14:textId="77777777" w:rsidR="00190278" w:rsidRPr="00E30CF4" w:rsidRDefault="00190278" w:rsidP="00190278">
            <w:pPr>
              <w:jc w:val="center"/>
              <w:rPr>
                <w:sz w:val="16"/>
                <w:szCs w:val="16"/>
              </w:rPr>
            </w:pPr>
            <w:r w:rsidRPr="00E30CF4">
              <w:rPr>
                <w:sz w:val="16"/>
                <w:szCs w:val="16"/>
              </w:rPr>
              <w:t>317</w:t>
            </w:r>
          </w:p>
        </w:tc>
      </w:tr>
      <w:tr w:rsidR="00190278" w:rsidRPr="00190278" w14:paraId="30C8A084" w14:textId="77777777" w:rsidTr="00190278">
        <w:trPr>
          <w:trHeight w:val="288"/>
        </w:trPr>
        <w:tc>
          <w:tcPr>
            <w:tcW w:w="1180" w:type="dxa"/>
            <w:noWrap/>
            <w:hideMark/>
          </w:tcPr>
          <w:p w14:paraId="1C51086D" w14:textId="77777777" w:rsidR="00190278" w:rsidRPr="00E30CF4" w:rsidRDefault="00190278" w:rsidP="00190278">
            <w:pPr>
              <w:jc w:val="center"/>
              <w:rPr>
                <w:sz w:val="16"/>
                <w:szCs w:val="16"/>
              </w:rPr>
            </w:pPr>
            <w:r w:rsidRPr="00E30CF4">
              <w:rPr>
                <w:sz w:val="16"/>
                <w:szCs w:val="16"/>
              </w:rPr>
              <w:t>123</w:t>
            </w:r>
          </w:p>
        </w:tc>
        <w:tc>
          <w:tcPr>
            <w:tcW w:w="2462" w:type="dxa"/>
            <w:noWrap/>
            <w:hideMark/>
          </w:tcPr>
          <w:p w14:paraId="6BBCF711" w14:textId="77777777" w:rsidR="00190278" w:rsidRPr="00E30CF4" w:rsidRDefault="00190278" w:rsidP="00190278">
            <w:pPr>
              <w:jc w:val="center"/>
              <w:rPr>
                <w:sz w:val="16"/>
                <w:szCs w:val="16"/>
              </w:rPr>
            </w:pPr>
            <w:r w:rsidRPr="00E30CF4">
              <w:rPr>
                <w:sz w:val="16"/>
                <w:szCs w:val="16"/>
              </w:rPr>
              <w:t>0.256104</w:t>
            </w:r>
          </w:p>
        </w:tc>
        <w:tc>
          <w:tcPr>
            <w:tcW w:w="2334" w:type="dxa"/>
            <w:noWrap/>
            <w:hideMark/>
          </w:tcPr>
          <w:p w14:paraId="4B5F2D3A"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1D56F332"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BBC98EF"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7D43E582" w14:textId="77777777" w:rsidR="00190278" w:rsidRPr="00E30CF4" w:rsidRDefault="00190278" w:rsidP="00190278">
            <w:pPr>
              <w:jc w:val="center"/>
              <w:rPr>
                <w:sz w:val="16"/>
                <w:szCs w:val="16"/>
              </w:rPr>
            </w:pPr>
            <w:r w:rsidRPr="00E30CF4">
              <w:rPr>
                <w:sz w:val="16"/>
                <w:szCs w:val="16"/>
              </w:rPr>
              <w:t>416</w:t>
            </w:r>
          </w:p>
        </w:tc>
      </w:tr>
      <w:tr w:rsidR="00190278" w:rsidRPr="00190278" w14:paraId="7DDFDDA7" w14:textId="77777777" w:rsidTr="00190278">
        <w:trPr>
          <w:trHeight w:val="288"/>
        </w:trPr>
        <w:tc>
          <w:tcPr>
            <w:tcW w:w="1180" w:type="dxa"/>
            <w:noWrap/>
            <w:hideMark/>
          </w:tcPr>
          <w:p w14:paraId="1BC2BE33" w14:textId="77777777" w:rsidR="00190278" w:rsidRPr="00E30CF4" w:rsidRDefault="00190278" w:rsidP="00190278">
            <w:pPr>
              <w:jc w:val="center"/>
              <w:rPr>
                <w:sz w:val="16"/>
                <w:szCs w:val="16"/>
              </w:rPr>
            </w:pPr>
            <w:r w:rsidRPr="00E30CF4">
              <w:rPr>
                <w:sz w:val="16"/>
                <w:szCs w:val="16"/>
              </w:rPr>
              <w:t>124</w:t>
            </w:r>
          </w:p>
        </w:tc>
        <w:tc>
          <w:tcPr>
            <w:tcW w:w="2462" w:type="dxa"/>
            <w:noWrap/>
            <w:hideMark/>
          </w:tcPr>
          <w:p w14:paraId="190760A1" w14:textId="77777777" w:rsidR="00190278" w:rsidRPr="00E30CF4" w:rsidRDefault="00190278" w:rsidP="00190278">
            <w:pPr>
              <w:jc w:val="center"/>
              <w:rPr>
                <w:sz w:val="16"/>
                <w:szCs w:val="16"/>
              </w:rPr>
            </w:pPr>
            <w:r w:rsidRPr="00E30CF4">
              <w:rPr>
                <w:sz w:val="16"/>
                <w:szCs w:val="16"/>
              </w:rPr>
              <w:t>0.256125</w:t>
            </w:r>
          </w:p>
        </w:tc>
        <w:tc>
          <w:tcPr>
            <w:tcW w:w="2334" w:type="dxa"/>
            <w:noWrap/>
            <w:hideMark/>
          </w:tcPr>
          <w:p w14:paraId="4B12B982"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286392D5"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0F04D0B8"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46C7E66E" w14:textId="77777777" w:rsidR="00190278" w:rsidRPr="00E30CF4" w:rsidRDefault="00190278" w:rsidP="00190278">
            <w:pPr>
              <w:jc w:val="center"/>
              <w:rPr>
                <w:sz w:val="16"/>
                <w:szCs w:val="16"/>
              </w:rPr>
            </w:pPr>
            <w:r w:rsidRPr="00E30CF4">
              <w:rPr>
                <w:sz w:val="16"/>
                <w:szCs w:val="16"/>
              </w:rPr>
              <w:t>584</w:t>
            </w:r>
          </w:p>
        </w:tc>
      </w:tr>
      <w:tr w:rsidR="00190278" w:rsidRPr="00190278" w14:paraId="7514BC87" w14:textId="77777777" w:rsidTr="00190278">
        <w:trPr>
          <w:trHeight w:val="288"/>
        </w:trPr>
        <w:tc>
          <w:tcPr>
            <w:tcW w:w="1180" w:type="dxa"/>
            <w:noWrap/>
            <w:hideMark/>
          </w:tcPr>
          <w:p w14:paraId="10474BC1" w14:textId="77777777" w:rsidR="00190278" w:rsidRPr="00E30CF4" w:rsidRDefault="00190278" w:rsidP="00190278">
            <w:pPr>
              <w:jc w:val="center"/>
              <w:rPr>
                <w:sz w:val="16"/>
                <w:szCs w:val="16"/>
              </w:rPr>
            </w:pPr>
            <w:r w:rsidRPr="00E30CF4">
              <w:rPr>
                <w:sz w:val="16"/>
                <w:szCs w:val="16"/>
              </w:rPr>
              <w:t>125</w:t>
            </w:r>
          </w:p>
        </w:tc>
        <w:tc>
          <w:tcPr>
            <w:tcW w:w="2462" w:type="dxa"/>
            <w:noWrap/>
            <w:hideMark/>
          </w:tcPr>
          <w:p w14:paraId="1A31D6CD" w14:textId="77777777" w:rsidR="00190278" w:rsidRPr="00E30CF4" w:rsidRDefault="00190278" w:rsidP="00190278">
            <w:pPr>
              <w:jc w:val="center"/>
              <w:rPr>
                <w:sz w:val="16"/>
                <w:szCs w:val="16"/>
              </w:rPr>
            </w:pPr>
            <w:r w:rsidRPr="00E30CF4">
              <w:rPr>
                <w:sz w:val="16"/>
                <w:szCs w:val="16"/>
              </w:rPr>
              <w:t>0.256143</w:t>
            </w:r>
          </w:p>
        </w:tc>
        <w:tc>
          <w:tcPr>
            <w:tcW w:w="2334" w:type="dxa"/>
            <w:noWrap/>
            <w:hideMark/>
          </w:tcPr>
          <w:p w14:paraId="050A25FB"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15FC7CD"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0280F777"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28A24A9A" w14:textId="77777777" w:rsidR="00190278" w:rsidRPr="00E30CF4" w:rsidRDefault="00190278" w:rsidP="00190278">
            <w:pPr>
              <w:jc w:val="center"/>
              <w:rPr>
                <w:sz w:val="16"/>
                <w:szCs w:val="16"/>
              </w:rPr>
            </w:pPr>
            <w:r w:rsidRPr="00E30CF4">
              <w:rPr>
                <w:sz w:val="16"/>
                <w:szCs w:val="16"/>
              </w:rPr>
              <w:t>812</w:t>
            </w:r>
          </w:p>
        </w:tc>
      </w:tr>
    </w:tbl>
    <w:p w14:paraId="146BEEF4" w14:textId="77777777" w:rsidR="009B7412" w:rsidRDefault="009B7412" w:rsidP="00B67AB0"/>
    <w:p w14:paraId="48E86D65" w14:textId="09C2912C" w:rsidR="00653296" w:rsidRDefault="00653296" w:rsidP="00653296">
      <w:pPr>
        <w:pStyle w:val="Heading4"/>
      </w:pPr>
      <w:r>
        <w:t xml:space="preserve">6.X.3.3  </w:t>
      </w:r>
      <w:proofErr w:type="spellStart"/>
      <w:r>
        <w:t>Gstreamer</w:t>
      </w:r>
      <w:proofErr w:type="spellEnd"/>
      <w:r>
        <w:t xml:space="preserve"> RTSP sender/receiver evaluation PCM audio + Video</w:t>
      </w:r>
    </w:p>
    <w:p w14:paraId="627FBB0F" w14:textId="3DD0FB00" w:rsidR="00653296" w:rsidRDefault="00653296" w:rsidP="00653296">
      <w:r>
        <w:t xml:space="preserve">In this section the RTP video + audio sender and receiver are evaluated. </w:t>
      </w:r>
    </w:p>
    <w:p w14:paraId="30AB7C6C" w14:textId="153A0F96" w:rsidR="00653296" w:rsidRDefault="00653296" w:rsidP="00653296">
      <w:r>
        <w:t>The video is as in previous section, while the audio is transmitted as PCM audio.</w:t>
      </w:r>
    </w:p>
    <w:p w14:paraId="593822A9" w14:textId="77777777" w:rsidR="00653296" w:rsidRDefault="00653296" w:rsidP="00653296">
      <w:r>
        <w:t xml:space="preserve">To collect traffic characteristics, the following setup is used: </w:t>
      </w:r>
    </w:p>
    <w:p w14:paraId="5996A308" w14:textId="7ACBC0E9" w:rsidR="00653296" w:rsidRDefault="00653296" w:rsidP="00653296">
      <w:pPr>
        <w:ind w:left="284" w:hanging="284"/>
      </w:pPr>
      <w:r>
        <w:t>-</w:t>
      </w:r>
      <w:r>
        <w:tab/>
        <w:t xml:space="preserve">Two Machines A and B (Lenovo and Asus, first with AMD </w:t>
      </w:r>
      <w:proofErr w:type="spellStart"/>
      <w:r>
        <w:t>Ryzen</w:t>
      </w:r>
      <w:proofErr w:type="spellEnd"/>
      <w:r>
        <w:t xml:space="preserve"> 5 processor and second with Intel i5, 16GB RAM/8GB RAM are connected over </w:t>
      </w:r>
      <w:proofErr w:type="spellStart"/>
      <w:r>
        <w:t>wifi</w:t>
      </w:r>
      <w:proofErr w:type="spellEnd"/>
      <w:r>
        <w:t xml:space="preserve"> network (2.4 </w:t>
      </w:r>
      <w:proofErr w:type="spellStart"/>
      <w:r>
        <w:t>GhZ</w:t>
      </w:r>
      <w:proofErr w:type="spellEnd"/>
      <w:r>
        <w:t xml:space="preserve">) setup by a Galaxy A65 5G phone using hotspot function. Machine A runs the real time-frame capture, encoding </w:t>
      </w:r>
      <w:proofErr w:type="spellStart"/>
      <w:r>
        <w:t>packetization</w:t>
      </w:r>
      <w:proofErr w:type="spellEnd"/>
      <w:r>
        <w:t xml:space="preserve"> and UDP transmission (sender pipeline from the previous clause). Machine B receives the packets and </w:t>
      </w:r>
      <w:proofErr w:type="spellStart"/>
      <w:r>
        <w:t>depacketizes</w:t>
      </w:r>
      <w:proofErr w:type="spellEnd"/>
      <w:r>
        <w:t xml:space="preserve">, decodes and renders the frame (receiver pipeline from the previous clause). Wireshark is used to collect the traffic data. </w:t>
      </w:r>
    </w:p>
    <w:p w14:paraId="56D7B4AF" w14:textId="1D19E95F" w:rsidR="00653296" w:rsidRDefault="00653296" w:rsidP="00653296">
      <w:pPr>
        <w:ind w:left="284" w:hanging="284"/>
      </w:pPr>
      <w:r>
        <w:t>The results are shown in the figures below, the dynamic traffic characteristics bear similarity with those in the previous section, but the audio packets are much more frequent peaks with a smaller size.</w:t>
      </w:r>
    </w:p>
    <w:p w14:paraId="6FA9D5DD" w14:textId="77777777" w:rsidR="002E580A" w:rsidRDefault="00653296" w:rsidP="002E580A">
      <w:pPr>
        <w:keepNext/>
        <w:jc w:val="center"/>
      </w:pPr>
      <w:r>
        <w:rPr>
          <w:noProof/>
          <w:lang w:val="en-US" w:eastAsia="zh-CN"/>
        </w:rPr>
        <w:lastRenderedPageBreak/>
        <w:drawing>
          <wp:inline distT="0" distB="0" distL="0" distR="0" wp14:anchorId="50FDAE2F" wp14:editId="3F0FABE5">
            <wp:extent cx="5315372" cy="224368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485" cy="2246682"/>
                    </a:xfrm>
                    <a:prstGeom prst="rect">
                      <a:avLst/>
                    </a:prstGeom>
                    <a:noFill/>
                    <a:ln>
                      <a:noFill/>
                    </a:ln>
                  </pic:spPr>
                </pic:pic>
              </a:graphicData>
            </a:graphic>
          </wp:inline>
        </w:drawing>
      </w:r>
    </w:p>
    <w:p w14:paraId="7A1DC0F0" w14:textId="37D14120" w:rsidR="00653296" w:rsidRPr="00653296" w:rsidRDefault="002E580A" w:rsidP="002E580A">
      <w:pPr>
        <w:pStyle w:val="Caption"/>
        <w:jc w:val="center"/>
      </w:pPr>
      <w:r>
        <w:t>Figure 6.x.3.3.1</w:t>
      </w:r>
    </w:p>
    <w:p w14:paraId="7F24EE70" w14:textId="77777777" w:rsidR="002E580A" w:rsidRDefault="00653296" w:rsidP="002E580A">
      <w:pPr>
        <w:keepNext/>
        <w:jc w:val="center"/>
      </w:pPr>
      <w:r>
        <w:rPr>
          <w:noProof/>
          <w:lang w:val="en-US" w:eastAsia="zh-CN"/>
        </w:rPr>
        <w:drawing>
          <wp:inline distT="0" distB="0" distL="0" distR="0" wp14:anchorId="0F75BB02" wp14:editId="63FBCC30">
            <wp:extent cx="5061076" cy="250453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549" cy="2507734"/>
                    </a:xfrm>
                    <a:prstGeom prst="rect">
                      <a:avLst/>
                    </a:prstGeom>
                    <a:noFill/>
                    <a:ln>
                      <a:noFill/>
                    </a:ln>
                  </pic:spPr>
                </pic:pic>
              </a:graphicData>
            </a:graphic>
          </wp:inline>
        </w:drawing>
      </w:r>
    </w:p>
    <w:p w14:paraId="4445E82A" w14:textId="5F937249" w:rsidR="00653296" w:rsidRDefault="002E580A" w:rsidP="002E580A">
      <w:pPr>
        <w:pStyle w:val="Caption"/>
        <w:jc w:val="center"/>
      </w:pPr>
      <w:r>
        <w:t>Figure 6.x.3.3.2</w:t>
      </w:r>
    </w:p>
    <w:p w14:paraId="4820A8D1" w14:textId="77777777" w:rsidR="00001790" w:rsidRDefault="00001790" w:rsidP="00001790">
      <w:pPr>
        <w:pStyle w:val="Heading3"/>
      </w:pPr>
      <w:proofErr w:type="gramStart"/>
      <w:r>
        <w:t>6.X.4</w:t>
      </w:r>
      <w:proofErr w:type="gramEnd"/>
      <w:r>
        <w:tab/>
        <w:t xml:space="preserve">Server Side Senders </w:t>
      </w:r>
    </w:p>
    <w:p w14:paraId="27F938F0" w14:textId="37338FA7" w:rsidR="00001790" w:rsidRDefault="00001790" w:rsidP="00001790">
      <w:pPr>
        <w:pStyle w:val="Heading4"/>
      </w:pPr>
      <w:r>
        <w:t>6.x.4.1 Server sender implementation Details</w:t>
      </w:r>
    </w:p>
    <w:p w14:paraId="1F0A0EF4" w14:textId="68026D9A" w:rsidR="00001790" w:rsidRDefault="00001790" w:rsidP="00001790">
      <w:r>
        <w:t xml:space="preserve">In this </w:t>
      </w:r>
      <w:r w:rsidR="00E30CF4">
        <w:t xml:space="preserve">clause we consider </w:t>
      </w:r>
      <w:r>
        <w:t>server implementation</w:t>
      </w:r>
      <w:r w:rsidR="00E30CF4">
        <w:t>s</w:t>
      </w:r>
      <w:r>
        <w:t xml:space="preserve"> of RTP senders using RTSP or RTP. </w:t>
      </w:r>
    </w:p>
    <w:p w14:paraId="5FEC7038" w14:textId="12A157D5" w:rsidR="00001790" w:rsidRDefault="00001790" w:rsidP="00001790">
      <w:r>
        <w:t>Both a popular commercial server an</w:t>
      </w:r>
      <w:r w:rsidR="00E30CF4">
        <w:t xml:space="preserve">d a popular open source server </w:t>
      </w:r>
      <w:r>
        <w:t>implementation are evaluated.</w:t>
      </w:r>
    </w:p>
    <w:p w14:paraId="0C99FC6C" w14:textId="219FA2BE" w:rsidR="00001790" w:rsidRDefault="00001790" w:rsidP="00001790">
      <w:r>
        <w:t xml:space="preserve">The commercial server used for evaluation is </w:t>
      </w:r>
      <w:proofErr w:type="spellStart"/>
      <w:r>
        <w:t>Wowza</w:t>
      </w:r>
      <w:proofErr w:type="spellEnd"/>
      <w:r>
        <w:t xml:space="preserve"> Streaming Engine [YY1] (before </w:t>
      </w:r>
      <w:proofErr w:type="spellStart"/>
      <w:r>
        <w:t>wowza</w:t>
      </w:r>
      <w:proofErr w:type="spellEnd"/>
      <w:r>
        <w:t xml:space="preserve"> media server), one of the popular streaming servers that can support a wide range of transmission protocols. </w:t>
      </w:r>
      <w:proofErr w:type="spellStart"/>
      <w:r>
        <w:t>Wowza</w:t>
      </w:r>
      <w:proofErr w:type="spellEnd"/>
      <w:r>
        <w:t xml:space="preserve"> streaming engine is a Java application that runs as a service. The server can be used for a variety of live and on-demand streaming applications and it supports RTP/RTSP and low latency delivery.</w:t>
      </w:r>
    </w:p>
    <w:p w14:paraId="57DCDA00" w14:textId="43794F8D" w:rsidR="00001790" w:rsidRDefault="00001790" w:rsidP="00001790">
      <w:r>
        <w:t>The open source server used in this evaluation is the popular Media MTX (before</w:t>
      </w:r>
      <w:r w:rsidR="00E30CF4">
        <w:t xml:space="preserve"> called</w:t>
      </w:r>
      <w:r>
        <w:t xml:space="preserve"> simple RTSP server) [YY2]</w:t>
      </w:r>
      <w:r w:rsidR="00E30CF4">
        <w:t>, Media MTX</w:t>
      </w:r>
      <w:r>
        <w:t xml:space="preserve"> is a real</w:t>
      </w:r>
      <w:r w:rsidR="00E30CF4">
        <w:t xml:space="preserve"> </w:t>
      </w:r>
      <w:r>
        <w:t xml:space="preserve">time media server/proxy that can support different protocols, including RTSP and RTP, but also </w:t>
      </w:r>
      <w:proofErr w:type="spellStart"/>
      <w:r>
        <w:t>WebRTC</w:t>
      </w:r>
      <w:proofErr w:type="spellEnd"/>
      <w:r>
        <w:t xml:space="preserve"> and RTMP [YY3].  The </w:t>
      </w:r>
      <w:proofErr w:type="spellStart"/>
      <w:r>
        <w:t>github</w:t>
      </w:r>
      <w:proofErr w:type="spellEnd"/>
      <w:r>
        <w:t xml:space="preserve"> statistics on [YY2] show this as one of the most popular open source RTP/RTSP server implementations.</w:t>
      </w:r>
      <w:r w:rsidR="00E30CF4">
        <w:t xml:space="preserve"> It is possible, similar as in </w:t>
      </w:r>
      <w:proofErr w:type="spellStart"/>
      <w:r w:rsidR="00E30CF4">
        <w:t>wowzo</w:t>
      </w:r>
      <w:proofErr w:type="spellEnd"/>
      <w:r w:rsidR="00E30CF4">
        <w:t xml:space="preserve"> to ingest camera and other streams into the server for redistribution.</w:t>
      </w:r>
    </w:p>
    <w:p w14:paraId="4EA4210B" w14:textId="77777777" w:rsidR="00001790" w:rsidRDefault="00001790" w:rsidP="00001790">
      <w:pPr>
        <w:pStyle w:val="Heading4"/>
      </w:pPr>
      <w:proofErr w:type="gramStart"/>
      <w:r>
        <w:t>6.x.4.2</w:t>
      </w:r>
      <w:proofErr w:type="gramEnd"/>
      <w:r>
        <w:t xml:space="preserve"> Server side implementation evaluation</w:t>
      </w:r>
    </w:p>
    <w:p w14:paraId="0BBAC79B" w14:textId="4E17F065" w:rsidR="009B7412" w:rsidRDefault="00001790" w:rsidP="00001790">
      <w:proofErr w:type="spellStart"/>
      <w:r>
        <w:t>Wowza</w:t>
      </w:r>
      <w:proofErr w:type="spellEnd"/>
      <w:r>
        <w:t xml:space="preserve"> streaming e</w:t>
      </w:r>
      <w:r w:rsidR="00E54A7E">
        <w:t>n</w:t>
      </w:r>
      <w:r>
        <w:t xml:space="preserve">gine version 4.8.27 was used deployed on a Lenovo laptop with 16GB or RAM with AMD </w:t>
      </w:r>
      <w:proofErr w:type="spellStart"/>
      <w:r>
        <w:t>Ryzen</w:t>
      </w:r>
      <w:proofErr w:type="spellEnd"/>
      <w:r>
        <w:t xml:space="preserve"> 5. Another laptop </w:t>
      </w:r>
      <w:r w:rsidR="00E54A7E">
        <w:t xml:space="preserve">with Intel i7-6600 2.6 </w:t>
      </w:r>
      <w:proofErr w:type="spellStart"/>
      <w:r w:rsidR="00E54A7E">
        <w:t>GhZ</w:t>
      </w:r>
      <w:proofErr w:type="spellEnd"/>
      <w:r w:rsidR="00E54A7E">
        <w:t xml:space="preserve"> CPU and 16GB of RAM </w:t>
      </w:r>
      <w:r w:rsidR="00E30CF4">
        <w:t xml:space="preserve">is used </w:t>
      </w:r>
      <w:r w:rsidR="00E54A7E">
        <w:t xml:space="preserve">to receive the stream from the server.  A camera stream is ingested over RTP to the </w:t>
      </w:r>
      <w:proofErr w:type="spellStart"/>
      <w:r w:rsidR="00E54A7E">
        <w:t>wowza</w:t>
      </w:r>
      <w:proofErr w:type="spellEnd"/>
      <w:r w:rsidR="00E54A7E">
        <w:t xml:space="preserve"> streaming engine using a </w:t>
      </w:r>
      <w:proofErr w:type="spellStart"/>
      <w:r w:rsidR="00E30CF4">
        <w:t>gstreamer</w:t>
      </w:r>
      <w:proofErr w:type="spellEnd"/>
      <w:r w:rsidR="00E30CF4">
        <w:t xml:space="preserve"> </w:t>
      </w:r>
      <w:r w:rsidR="00E54A7E">
        <w:t xml:space="preserve">pipeline </w:t>
      </w:r>
      <w:r w:rsidR="00E30CF4">
        <w:t xml:space="preserve">similar </w:t>
      </w:r>
      <w:r w:rsidR="00E54A7E">
        <w:t>as the P2P sender in the previous section</w:t>
      </w:r>
      <w:r w:rsidR="00E30CF4">
        <w:t>. I</w:t>
      </w:r>
      <w:r w:rsidR="00E54A7E">
        <w:t xml:space="preserve">n </w:t>
      </w:r>
      <w:proofErr w:type="spellStart"/>
      <w:r w:rsidR="00E54A7E">
        <w:t>wowza</w:t>
      </w:r>
      <w:proofErr w:type="spellEnd"/>
      <w:r w:rsidR="00E54A7E">
        <w:t xml:space="preserve"> </w:t>
      </w:r>
      <w:r w:rsidR="00E30CF4">
        <w:t xml:space="preserve">streaming engine a </w:t>
      </w:r>
      <w:r w:rsidR="00E54A7E">
        <w:t xml:space="preserve">predefined session description file is used to ingest the stream. </w:t>
      </w:r>
      <w:r w:rsidR="00E54A7E">
        <w:lastRenderedPageBreak/>
        <w:t>The stream</w:t>
      </w:r>
      <w:r w:rsidR="00E30CF4">
        <w:t xml:space="preserve"> is distributed </w:t>
      </w:r>
      <w:r w:rsidR="00E54A7E">
        <w:t xml:space="preserve">using RTP/RTSP. The machines are connected over a 2.4 </w:t>
      </w:r>
      <w:proofErr w:type="spellStart"/>
      <w:r w:rsidR="00E54A7E">
        <w:t>GhZ</w:t>
      </w:r>
      <w:proofErr w:type="spellEnd"/>
      <w:r w:rsidR="00E54A7E">
        <w:t xml:space="preserve"> </w:t>
      </w:r>
      <w:proofErr w:type="spellStart"/>
      <w:r w:rsidR="00E54A7E">
        <w:t>wifi</w:t>
      </w:r>
      <w:proofErr w:type="spellEnd"/>
      <w:r w:rsidR="00E54A7E">
        <w:t xml:space="preserve"> network setup by a Galaxy A54 5G phone using the hotspot function. The receiver laptop uses VLC media player 3.0</w:t>
      </w:r>
      <w:r w:rsidR="00E30CF4">
        <w:t>.8 for receiving the stream using</w:t>
      </w:r>
      <w:r w:rsidR="00E54A7E">
        <w:t xml:space="preserve"> RTSP</w:t>
      </w:r>
      <w:r w:rsidR="00E30CF4">
        <w:t xml:space="preserve"> and RTP</w:t>
      </w:r>
      <w:r w:rsidR="00E54A7E">
        <w:t xml:space="preserve">. </w:t>
      </w:r>
    </w:p>
    <w:p w14:paraId="1F03C996" w14:textId="0F0CB0F3" w:rsidR="00E54A7E" w:rsidRDefault="00E54A7E" w:rsidP="00001790">
      <w:r>
        <w:t xml:space="preserve">Media MTX version 1.8.24 was used deployed on a Lenovo laptop with 16GB or RAM with AMD </w:t>
      </w:r>
      <w:proofErr w:type="spellStart"/>
      <w:r>
        <w:t>Ryzen</w:t>
      </w:r>
      <w:proofErr w:type="spellEnd"/>
      <w:r>
        <w:t xml:space="preserve"> 5. Another laptop Microsoft surface with Intel i7-6600 2.6 </w:t>
      </w:r>
      <w:proofErr w:type="spellStart"/>
      <w:r>
        <w:t>GhZ</w:t>
      </w:r>
      <w:proofErr w:type="spellEnd"/>
      <w:r>
        <w:t xml:space="preserve"> CPU and 16GB of RAM was used to receive the stream.  A camera stream is ingested over RTP to the </w:t>
      </w:r>
      <w:proofErr w:type="spellStart"/>
      <w:r>
        <w:t>wowza</w:t>
      </w:r>
      <w:proofErr w:type="spellEnd"/>
      <w:r>
        <w:t xml:space="preserve"> streaming engine using </w:t>
      </w:r>
      <w:proofErr w:type="spellStart"/>
      <w:r>
        <w:t>gstreamer</w:t>
      </w:r>
      <w:proofErr w:type="spellEnd"/>
      <w:r>
        <w:t xml:space="preserve">, instead of RTP + SDP in this case </w:t>
      </w:r>
      <w:proofErr w:type="spellStart"/>
      <w:r>
        <w:t>WebRTC</w:t>
      </w:r>
      <w:proofErr w:type="spellEnd"/>
      <w:r>
        <w:t xml:space="preserve"> + WHIP was used for the ingest, which </w:t>
      </w:r>
      <w:proofErr w:type="spellStart"/>
      <w:r>
        <w:t>automizes</w:t>
      </w:r>
      <w:proofErr w:type="spellEnd"/>
      <w:r>
        <w:t xml:space="preserve"> the session description exchange needed for the ingest. The</w:t>
      </w:r>
      <w:r w:rsidR="00E30CF4">
        <w:t xml:space="preserve"> stream is distributed by Media MTX</w:t>
      </w:r>
      <w:r>
        <w:t xml:space="preserve"> engine using RTP/RTSP. The machines are connected over a 2.4 </w:t>
      </w:r>
      <w:proofErr w:type="spellStart"/>
      <w:r>
        <w:t>GhZ</w:t>
      </w:r>
      <w:proofErr w:type="spellEnd"/>
      <w:r>
        <w:t xml:space="preserve"> </w:t>
      </w:r>
      <w:proofErr w:type="spellStart"/>
      <w:r>
        <w:t>wifi</w:t>
      </w:r>
      <w:proofErr w:type="spellEnd"/>
      <w:r>
        <w:t xml:space="preserve"> network setup by a Galaxy A54 5G phone using the hotspot function. The receiver laptop uses VLC media player 3.0.8 for receiving the stream over RTSP. </w:t>
      </w:r>
    </w:p>
    <w:p w14:paraId="689F2115" w14:textId="3A17F731" w:rsidR="00E30CF4" w:rsidRDefault="00E30CF4" w:rsidP="00001790">
      <w:r>
        <w:t xml:space="preserve">The flow of the experiment can be shown in Figure x2, </w:t>
      </w:r>
      <w:proofErr w:type="spellStart"/>
      <w:r>
        <w:t>gstreamer</w:t>
      </w:r>
      <w:proofErr w:type="spellEnd"/>
      <w:r>
        <w:t xml:space="preserve"> is used for the camera ingest to MTX Media or </w:t>
      </w:r>
      <w:proofErr w:type="spellStart"/>
      <w:r>
        <w:t>Wowza</w:t>
      </w:r>
      <w:proofErr w:type="spellEnd"/>
      <w:r>
        <w:t xml:space="preserve"> streaming engine, then the data is transmitted to the client by the server, and Video Lan Client (VLC) is used to receive the stream and play it back. In this scenario RTSP + RTP is used.</w:t>
      </w:r>
    </w:p>
    <w:p w14:paraId="1292C138" w14:textId="77777777" w:rsidR="00E30CF4" w:rsidRDefault="00E30CF4" w:rsidP="00E30CF4">
      <w:pPr>
        <w:keepNext/>
        <w:jc w:val="center"/>
      </w:pPr>
      <w:r>
        <w:rPr>
          <w:noProof/>
          <w:lang w:val="en-US" w:eastAsia="zh-CN"/>
        </w:rPr>
        <w:drawing>
          <wp:inline distT="0" distB="0" distL="0" distR="0" wp14:anchorId="7F4A1C23" wp14:editId="755EC553">
            <wp:extent cx="4070112" cy="178067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6761" cy="1792333"/>
                    </a:xfrm>
                    <a:prstGeom prst="rect">
                      <a:avLst/>
                    </a:prstGeom>
                    <a:noFill/>
                    <a:ln>
                      <a:noFill/>
                    </a:ln>
                  </pic:spPr>
                </pic:pic>
              </a:graphicData>
            </a:graphic>
          </wp:inline>
        </w:drawing>
      </w:r>
    </w:p>
    <w:p w14:paraId="1A713488" w14:textId="733D19CE" w:rsidR="00E30CF4" w:rsidRDefault="00E30CF4" w:rsidP="00E30CF4">
      <w:pPr>
        <w:pStyle w:val="Caption"/>
        <w:jc w:val="center"/>
      </w:pPr>
      <w:r>
        <w:t xml:space="preserve">Figure </w:t>
      </w:r>
      <w:r>
        <w:fldChar w:fldCharType="begin"/>
      </w:r>
      <w:r>
        <w:instrText xml:space="preserve"> SEQ Figure \* ARABIC </w:instrText>
      </w:r>
      <w:r>
        <w:fldChar w:fldCharType="separate"/>
      </w:r>
      <w:r w:rsidR="002E580A">
        <w:rPr>
          <w:noProof/>
        </w:rPr>
        <w:t>4</w:t>
      </w:r>
      <w:r>
        <w:fldChar w:fldCharType="end"/>
      </w:r>
      <w:r>
        <w:t>x setup of the experiment using server</w:t>
      </w:r>
    </w:p>
    <w:p w14:paraId="61433827" w14:textId="57020F10" w:rsidR="005C234F" w:rsidRDefault="000D28C8" w:rsidP="00001790">
      <w:r>
        <w:t>The results for the different configur</w:t>
      </w:r>
      <w:r w:rsidR="00653296">
        <w:t>ations are plotted in Figures y5-y9</w:t>
      </w:r>
      <w:r>
        <w:t xml:space="preserve"> collecting traffic measurements. Only short intervals of time are measured, and the measurements from sender and receiver do not correspond timewise. The main point of investigation are the dynamic traffic characteristics relating to the burst size</w:t>
      </w:r>
      <w:r w:rsidR="00653296">
        <w:t xml:space="preserve"> and periodicity</w:t>
      </w:r>
      <w:r>
        <w:t xml:space="preserve">, in each of the setups the </w:t>
      </w:r>
      <w:proofErr w:type="spellStart"/>
      <w:r>
        <w:t>burstiness</w:t>
      </w:r>
      <w:proofErr w:type="spellEnd"/>
      <w:r>
        <w:t xml:space="preserve"> corresponding to frame transmissions can be observed. It seems the MTX media</w:t>
      </w:r>
      <w:r w:rsidR="005C234F">
        <w:t xml:space="preserve"> the times between the bursts vary a bit more</w:t>
      </w:r>
      <w:r w:rsidR="00653296">
        <w:t xml:space="preserve"> compared to the </w:t>
      </w:r>
      <w:proofErr w:type="spellStart"/>
      <w:r w:rsidR="00653296">
        <w:t>wowza</w:t>
      </w:r>
      <w:proofErr w:type="spellEnd"/>
      <w:r w:rsidR="00653296">
        <w:t xml:space="preserve"> setup</w:t>
      </w:r>
      <w:r w:rsidR="005C234F">
        <w:t>.</w:t>
      </w:r>
    </w:p>
    <w:p w14:paraId="7E9092D1" w14:textId="42CB75D8" w:rsidR="005C234F" w:rsidRDefault="005C234F" w:rsidP="00001790">
      <w:r>
        <w:t>From the experiments it seems the lower framerate mostly results from the camera capture, we have also ran tests with an artificial test source generating content at higher framerate, this results in the higher burst frequency.</w:t>
      </w:r>
    </w:p>
    <w:p w14:paraId="0508B20E" w14:textId="2CCAF6CC" w:rsidR="00653296" w:rsidRDefault="00653296" w:rsidP="00001790">
      <w:r>
        <w:t xml:space="preserve">In Figure y9 an </w:t>
      </w:r>
      <w:proofErr w:type="spellStart"/>
      <w:r>
        <w:t>articificial</w:t>
      </w:r>
      <w:proofErr w:type="spellEnd"/>
      <w:r>
        <w:t xml:space="preserve"> video source is used to ingest to MTX with a higher framerate and quality. The results show that in this case the burst frequency of traffic transmitted by MTX media is also increased.</w:t>
      </w:r>
    </w:p>
    <w:p w14:paraId="5E536C5A" w14:textId="510798DE" w:rsidR="00653296" w:rsidRDefault="00653296" w:rsidP="00001790">
      <w:r>
        <w:t>In addition, in y10 also shows when both audio (PCM) and video (H.264) are transmitted from MTX media server, in this case we see the audio bursts are more frequent and smaller in size compared to the video burst.</w:t>
      </w:r>
    </w:p>
    <w:p w14:paraId="7873D291" w14:textId="77777777" w:rsidR="000D28C8" w:rsidRDefault="000D28C8" w:rsidP="000D28C8">
      <w:pPr>
        <w:keepNext/>
      </w:pPr>
      <w:r>
        <w:rPr>
          <w:noProof/>
          <w:lang w:val="en-US" w:eastAsia="zh-CN"/>
        </w:rPr>
        <w:lastRenderedPageBreak/>
        <w:drawing>
          <wp:inline distT="0" distB="0" distL="0" distR="0" wp14:anchorId="4E9FA3AB" wp14:editId="44705780">
            <wp:extent cx="6137072" cy="3038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wza-camera-udp.png"/>
                    <pic:cNvPicPr/>
                  </pic:nvPicPr>
                  <pic:blipFill>
                    <a:blip r:embed="rId24">
                      <a:extLst>
                        <a:ext uri="{28A0092B-C50C-407E-A947-70E740481C1C}">
                          <a14:useLocalDpi xmlns:a14="http://schemas.microsoft.com/office/drawing/2010/main" val="0"/>
                        </a:ext>
                      </a:extLst>
                    </a:blip>
                    <a:stretch>
                      <a:fillRect/>
                    </a:stretch>
                  </pic:blipFill>
                  <pic:spPr>
                    <a:xfrm>
                      <a:off x="0" y="0"/>
                      <a:ext cx="6170971" cy="3055076"/>
                    </a:xfrm>
                    <a:prstGeom prst="rect">
                      <a:avLst/>
                    </a:prstGeom>
                  </pic:spPr>
                </pic:pic>
              </a:graphicData>
            </a:graphic>
          </wp:inline>
        </w:drawing>
      </w:r>
    </w:p>
    <w:p w14:paraId="4A8CFC5D" w14:textId="4802DADA" w:rsidR="000D28C8" w:rsidRPr="000D28C8" w:rsidRDefault="000D28C8" w:rsidP="000D28C8">
      <w:pPr>
        <w:pStyle w:val="Caption"/>
      </w:pPr>
      <w:r>
        <w:t xml:space="preserve">Figure y5 </w:t>
      </w:r>
      <w:proofErr w:type="spellStart"/>
      <w:r>
        <w:t>Wowza</w:t>
      </w:r>
      <w:proofErr w:type="spellEnd"/>
      <w:r>
        <w:t xml:space="preserve"> server side traffic sending to </w:t>
      </w:r>
      <w:r w:rsidR="00653296">
        <w:t xml:space="preserve">a </w:t>
      </w:r>
      <w:r>
        <w:t>VLC Receiver</w:t>
      </w:r>
      <w:r w:rsidR="00653296">
        <w:t xml:space="preserve"> using RTSP/RTP</w:t>
      </w:r>
    </w:p>
    <w:p w14:paraId="4FA18D62" w14:textId="77777777" w:rsidR="000D28C8" w:rsidRDefault="000D28C8" w:rsidP="000D28C8">
      <w:pPr>
        <w:keepNext/>
        <w:jc w:val="center"/>
      </w:pPr>
      <w:r>
        <w:rPr>
          <w:noProof/>
          <w:lang w:val="en-US" w:eastAsia="zh-CN"/>
        </w:rPr>
        <w:drawing>
          <wp:inline distT="0" distB="0" distL="0" distR="0" wp14:anchorId="0DA52A4C" wp14:editId="76439AB9">
            <wp:extent cx="5463682" cy="26760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wza_live_camer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0025" cy="2708502"/>
                    </a:xfrm>
                    <a:prstGeom prst="rect">
                      <a:avLst/>
                    </a:prstGeom>
                  </pic:spPr>
                </pic:pic>
              </a:graphicData>
            </a:graphic>
          </wp:inline>
        </w:drawing>
      </w:r>
    </w:p>
    <w:p w14:paraId="49EA20E6" w14:textId="661E4A25" w:rsidR="000D28C8" w:rsidRDefault="000D28C8" w:rsidP="000D28C8">
      <w:pPr>
        <w:pStyle w:val="Caption"/>
        <w:jc w:val="center"/>
      </w:pPr>
      <w:r>
        <w:t xml:space="preserve">Figure y6 VLC receiver side traffic from received RTP Packets from </w:t>
      </w:r>
      <w:proofErr w:type="spellStart"/>
      <w:r>
        <w:t>Wowza</w:t>
      </w:r>
      <w:proofErr w:type="spellEnd"/>
      <w:r>
        <w:t xml:space="preserve"> Streaming Engine</w:t>
      </w:r>
    </w:p>
    <w:p w14:paraId="18DC8E47" w14:textId="77777777" w:rsidR="000D28C8" w:rsidRDefault="000D28C8" w:rsidP="000D28C8">
      <w:pPr>
        <w:keepNext/>
        <w:jc w:val="center"/>
      </w:pPr>
      <w:r>
        <w:rPr>
          <w:noProof/>
          <w:lang w:val="en-US" w:eastAsia="zh-CN"/>
        </w:rPr>
        <w:lastRenderedPageBreak/>
        <w:drawing>
          <wp:inline distT="0" distB="0" distL="0" distR="0" wp14:anchorId="1ED5C7CC" wp14:editId="6E417971">
            <wp:extent cx="5552023" cy="274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der_rts_simple_corrsponding_to_receiver_lost_frames.png"/>
                    <pic:cNvPicPr/>
                  </pic:nvPicPr>
                  <pic:blipFill>
                    <a:blip r:embed="rId26">
                      <a:extLst>
                        <a:ext uri="{28A0092B-C50C-407E-A947-70E740481C1C}">
                          <a14:useLocalDpi xmlns:a14="http://schemas.microsoft.com/office/drawing/2010/main" val="0"/>
                        </a:ext>
                      </a:extLst>
                    </a:blip>
                    <a:stretch>
                      <a:fillRect/>
                    </a:stretch>
                  </pic:blipFill>
                  <pic:spPr>
                    <a:xfrm>
                      <a:off x="0" y="0"/>
                      <a:ext cx="5618113" cy="2781369"/>
                    </a:xfrm>
                    <a:prstGeom prst="rect">
                      <a:avLst/>
                    </a:prstGeom>
                  </pic:spPr>
                </pic:pic>
              </a:graphicData>
            </a:graphic>
          </wp:inline>
        </w:drawing>
      </w:r>
    </w:p>
    <w:p w14:paraId="7AF580E5" w14:textId="65EB4267" w:rsidR="000D28C8" w:rsidRDefault="000D28C8" w:rsidP="000D28C8">
      <w:pPr>
        <w:pStyle w:val="Caption"/>
        <w:jc w:val="center"/>
      </w:pPr>
      <w:r>
        <w:t>Figure y7 Camera RTP Traffic monitored from sender from MTX Media</w:t>
      </w:r>
    </w:p>
    <w:p w14:paraId="13211A95" w14:textId="77777777" w:rsidR="000D28C8" w:rsidRDefault="000D28C8" w:rsidP="000D28C8">
      <w:pPr>
        <w:pStyle w:val="Caption"/>
        <w:keepNext/>
        <w:jc w:val="center"/>
      </w:pPr>
      <w:r>
        <w:rPr>
          <w:noProof/>
          <w:lang w:val="en-US" w:eastAsia="zh-CN"/>
        </w:rPr>
        <w:drawing>
          <wp:inline distT="0" distB="0" distL="0" distR="0" wp14:anchorId="56EA5936" wp14:editId="5B4D6F26">
            <wp:extent cx="5455556" cy="270428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ple_rtsp_camera_receive.png"/>
                    <pic:cNvPicPr/>
                  </pic:nvPicPr>
                  <pic:blipFill>
                    <a:blip r:embed="rId27">
                      <a:extLst>
                        <a:ext uri="{28A0092B-C50C-407E-A947-70E740481C1C}">
                          <a14:useLocalDpi xmlns:a14="http://schemas.microsoft.com/office/drawing/2010/main" val="0"/>
                        </a:ext>
                      </a:extLst>
                    </a:blip>
                    <a:stretch>
                      <a:fillRect/>
                    </a:stretch>
                  </pic:blipFill>
                  <pic:spPr>
                    <a:xfrm>
                      <a:off x="0" y="0"/>
                      <a:ext cx="5519455" cy="2735963"/>
                    </a:xfrm>
                    <a:prstGeom prst="rect">
                      <a:avLst/>
                    </a:prstGeom>
                  </pic:spPr>
                </pic:pic>
              </a:graphicData>
            </a:graphic>
          </wp:inline>
        </w:drawing>
      </w:r>
    </w:p>
    <w:p w14:paraId="2E15F3F1" w14:textId="1724B713" w:rsidR="000D28C8" w:rsidRDefault="000D28C8" w:rsidP="000D28C8">
      <w:pPr>
        <w:pStyle w:val="Caption"/>
        <w:jc w:val="center"/>
      </w:pPr>
      <w:r>
        <w:t>Figure y8 Camera RTP Traffic monitored at VLC receiver from MTX Media</w:t>
      </w:r>
    </w:p>
    <w:p w14:paraId="09B399D2" w14:textId="671C9F07" w:rsidR="005C234F" w:rsidRDefault="005C234F" w:rsidP="005C234F">
      <w:pPr>
        <w:jc w:val="center"/>
      </w:pPr>
      <w:r>
        <w:rPr>
          <w:noProof/>
          <w:lang w:val="en-US" w:eastAsia="zh-CN"/>
        </w:rPr>
        <w:drawing>
          <wp:inline distT="0" distB="0" distL="0" distR="0" wp14:anchorId="500DAFAD" wp14:editId="018F6C8A">
            <wp:extent cx="5106339" cy="229650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sp-simple-server-server-side-testsr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9611" cy="2302470"/>
                    </a:xfrm>
                    <a:prstGeom prst="rect">
                      <a:avLst/>
                    </a:prstGeom>
                  </pic:spPr>
                </pic:pic>
              </a:graphicData>
            </a:graphic>
          </wp:inline>
        </w:drawing>
      </w:r>
    </w:p>
    <w:p w14:paraId="7B254EDC" w14:textId="6204E663" w:rsidR="005C234F" w:rsidRDefault="005C234F" w:rsidP="00E30CF4">
      <w:pPr>
        <w:pStyle w:val="Caption"/>
        <w:jc w:val="center"/>
      </w:pPr>
      <w:r>
        <w:t xml:space="preserve">Figure y9 </w:t>
      </w:r>
      <w:proofErr w:type="spellStart"/>
      <w:r w:rsidR="00E30CF4">
        <w:t>Syntetic</w:t>
      </w:r>
      <w:proofErr w:type="spellEnd"/>
      <w:r w:rsidR="00E30CF4">
        <w:t xml:space="preserve"> test source</w:t>
      </w:r>
      <w:r>
        <w:t xml:space="preserve"> RTP Traffic monitored from sender from MTX Media server</w:t>
      </w:r>
    </w:p>
    <w:p w14:paraId="28B1326D" w14:textId="77777777" w:rsidR="00653296" w:rsidRDefault="00653296" w:rsidP="00653296">
      <w:pPr>
        <w:keepNext/>
        <w:spacing w:before="100" w:beforeAutospacing="1" w:after="100" w:afterAutospacing="1"/>
        <w:jc w:val="center"/>
      </w:pPr>
      <w:r w:rsidRPr="00653296">
        <w:rPr>
          <w:rFonts w:eastAsia="Times New Roman"/>
          <w:noProof/>
          <w:sz w:val="24"/>
          <w:szCs w:val="24"/>
          <w:lang w:val="en-US" w:eastAsia="zh-CN"/>
        </w:rPr>
        <w:lastRenderedPageBreak/>
        <w:drawing>
          <wp:inline distT="0" distB="0" distL="0" distR="0" wp14:anchorId="29FA1045" wp14:editId="5ABA81C4">
            <wp:extent cx="5127865" cy="2537622"/>
            <wp:effectExtent l="0" t="0" r="0" b="0"/>
            <wp:docPr id="15" name="Picture 15" descr="C:\Users\r00863149\AppData\Local\Packages\Microsoft.Windows.Photos_8wekyb3d8bbwe\TempState\ShareServiceTempFolder\capture_2_server_pcm_vid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00863149\AppData\Local\Packages\Microsoft.Windows.Photos_8wekyb3d8bbwe\TempState\ShareServiceTempFolder\capture_2_server_pcm_video.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9799" cy="2553425"/>
                    </a:xfrm>
                    <a:prstGeom prst="rect">
                      <a:avLst/>
                    </a:prstGeom>
                    <a:noFill/>
                    <a:ln>
                      <a:noFill/>
                    </a:ln>
                  </pic:spPr>
                </pic:pic>
              </a:graphicData>
            </a:graphic>
          </wp:inline>
        </w:drawing>
      </w:r>
    </w:p>
    <w:p w14:paraId="794EEEB2" w14:textId="078B3B6C" w:rsidR="00653296" w:rsidRPr="00653296" w:rsidRDefault="00653296" w:rsidP="00653296">
      <w:pPr>
        <w:pStyle w:val="Caption"/>
        <w:jc w:val="center"/>
        <w:rPr>
          <w:rFonts w:eastAsia="Times New Roman"/>
          <w:sz w:val="24"/>
          <w:szCs w:val="24"/>
          <w:lang w:val="en-US" w:eastAsia="zh-CN"/>
        </w:rPr>
      </w:pPr>
      <w:r>
        <w:t>Figure y10 traffic pattern from MTX sender server audio + video</w:t>
      </w:r>
    </w:p>
    <w:p w14:paraId="2B805969" w14:textId="7CF168E2" w:rsidR="00653296" w:rsidRPr="00653296" w:rsidRDefault="00653296" w:rsidP="00653296"/>
    <w:p w14:paraId="40C92EEE" w14:textId="62430D8E" w:rsidR="000806CC" w:rsidRDefault="00D234A9" w:rsidP="000806CC">
      <w:pPr>
        <w:pStyle w:val="Heading3"/>
      </w:pPr>
      <w:bookmarkStart w:id="51" w:name="_Toc160650850"/>
      <w:r>
        <w:t>6</w:t>
      </w:r>
      <w:r w:rsidR="0016061E">
        <w:t>.X.5</w:t>
      </w:r>
      <w:r w:rsidR="000806CC">
        <w:tab/>
      </w:r>
      <w:bookmarkEnd w:id="51"/>
      <w:r w:rsidR="00F31578">
        <w:t>Discussion and Conclusion</w:t>
      </w:r>
    </w:p>
    <w:p w14:paraId="64A80A9B" w14:textId="77777777" w:rsidR="00101C8F" w:rsidRPr="00101C8F" w:rsidRDefault="00101C8F" w:rsidP="00101C8F">
      <w:pPr>
        <w:pStyle w:val="NO"/>
        <w:ind w:left="0" w:firstLine="0"/>
        <w:rPr>
          <w:b/>
        </w:rPr>
      </w:pPr>
      <w:r w:rsidRPr="00101C8F">
        <w:rPr>
          <w:b/>
        </w:rPr>
        <w:t xml:space="preserve">Observation 1:    </w:t>
      </w:r>
      <w:r w:rsidRPr="00101C8F">
        <w:rPr>
          <w:b/>
        </w:rPr>
        <w:tab/>
      </w:r>
    </w:p>
    <w:p w14:paraId="71075614" w14:textId="77777777" w:rsidR="00E30CF4" w:rsidRDefault="00E30CF4" w:rsidP="00101C8F">
      <w:pPr>
        <w:pStyle w:val="NO"/>
        <w:ind w:left="0" w:firstLine="0"/>
      </w:pPr>
      <w:r>
        <w:t>T</w:t>
      </w:r>
      <w:r w:rsidR="00101C8F" w:rsidRPr="00101C8F">
        <w:t xml:space="preserve">he data from the </w:t>
      </w:r>
      <w:proofErr w:type="spellStart"/>
      <w:r w:rsidR="00101C8F" w:rsidRPr="00101C8F">
        <w:t>gstreamer</w:t>
      </w:r>
      <w:proofErr w:type="spellEnd"/>
      <w:r w:rsidR="00101C8F" w:rsidRPr="00101C8F">
        <w:t xml:space="preserve"> RTP and from </w:t>
      </w:r>
      <w:proofErr w:type="spellStart"/>
      <w:r w:rsidR="00101C8F" w:rsidRPr="00101C8F">
        <w:t>WebRTC</w:t>
      </w:r>
      <w:proofErr w:type="spellEnd"/>
      <w:r w:rsidR="00B67AB0">
        <w:t xml:space="preserve"> browser implementation</w:t>
      </w:r>
      <w:r w:rsidR="00D43DFA">
        <w:t xml:space="preserve"> show bursts of data being transmitted in short time intervals</w:t>
      </w:r>
      <w:r w:rsidR="00101C8F" w:rsidRPr="00101C8F">
        <w:t>. There is no evidence that the encoder/packager gradually produces</w:t>
      </w:r>
      <w:r w:rsidR="00A7233A">
        <w:t xml:space="preserve"> and transmits packets</w:t>
      </w:r>
      <w:r w:rsidR="0001072A">
        <w:t>, as in the experiments only short bursts were observed</w:t>
      </w:r>
      <w:r w:rsidR="00A7233A">
        <w:t xml:space="preserve">. It </w:t>
      </w:r>
      <w:r w:rsidR="00AE43DC">
        <w:t xml:space="preserve">could </w:t>
      </w:r>
      <w:r w:rsidR="00A7233A">
        <w:t>happen on a per</w:t>
      </w:r>
      <w:r w:rsidR="00101C8F" w:rsidRPr="00101C8F">
        <w:t xml:space="preserve"> frame</w:t>
      </w:r>
      <w:r w:rsidR="00A7233A">
        <w:t>(s)</w:t>
      </w:r>
      <w:r w:rsidR="00101C8F" w:rsidRPr="00101C8F">
        <w:t xml:space="preserve"> basis</w:t>
      </w:r>
      <w:r w:rsidR="00B67AB0">
        <w:t xml:space="preserve"> in </w:t>
      </w:r>
      <w:r w:rsidR="00A7233A">
        <w:t xml:space="preserve">a </w:t>
      </w:r>
      <w:r w:rsidR="00B67AB0">
        <w:t>short time interval</w:t>
      </w:r>
      <w:r w:rsidR="00101C8F" w:rsidRPr="00101C8F">
        <w:t>.</w:t>
      </w:r>
      <w:r w:rsidR="00D43DFA">
        <w:t xml:space="preserve"> It may</w:t>
      </w:r>
      <w:r w:rsidR="00AE43DC">
        <w:t xml:space="preserve"> also</w:t>
      </w:r>
      <w:r w:rsidR="00D43DFA">
        <w:t xml:space="preserve"> be that some frames are combined in a single burst</w:t>
      </w:r>
      <w:r w:rsidR="00A7233A">
        <w:t>, but this</w:t>
      </w:r>
      <w:r w:rsidR="00D43DFA">
        <w:t xml:space="preserve"> cannot </w:t>
      </w:r>
      <w:r w:rsidR="00A7233A">
        <w:t xml:space="preserve">be </w:t>
      </w:r>
      <w:r w:rsidR="00D43DFA">
        <w:t>observe</w:t>
      </w:r>
      <w:r w:rsidR="00A7233A">
        <w:t>d</w:t>
      </w:r>
      <w:r w:rsidR="00D43DFA">
        <w:t xml:space="preserve"> from the current results. </w:t>
      </w:r>
    </w:p>
    <w:p w14:paraId="30C58ED9" w14:textId="20F52E58" w:rsidR="00D43DFA" w:rsidRDefault="00E30CF4" w:rsidP="00101C8F">
      <w:pPr>
        <w:pStyle w:val="NO"/>
        <w:ind w:left="0" w:firstLine="0"/>
      </w:pPr>
      <w:r>
        <w:t>Similar observations were made when an intermediate server was used for redistributing the streams.</w:t>
      </w:r>
    </w:p>
    <w:p w14:paraId="3CB350A0" w14:textId="487C04DD" w:rsidR="00197F8F" w:rsidRDefault="00101C8F" w:rsidP="00101C8F">
      <w:pPr>
        <w:pStyle w:val="NO"/>
        <w:ind w:left="0" w:firstLine="0"/>
      </w:pPr>
      <w:r w:rsidRPr="00101C8F">
        <w:t>It sho</w:t>
      </w:r>
      <w:r w:rsidR="00A7233A">
        <w:t xml:space="preserve">uld </w:t>
      </w:r>
      <w:r w:rsidR="00E30CF4">
        <w:t xml:space="preserve">therefore </w:t>
      </w:r>
      <w:r w:rsidR="00A7233A">
        <w:t>be possible</w:t>
      </w:r>
      <w:r w:rsidRPr="00101C8F">
        <w:t xml:space="preserve"> for these application to </w:t>
      </w:r>
      <w:r w:rsidR="00AE43DC">
        <w:t>calculate</w:t>
      </w:r>
      <w:r w:rsidR="00AE43DC" w:rsidRPr="00101C8F">
        <w:t xml:space="preserve"> </w:t>
      </w:r>
      <w:r w:rsidRPr="00101C8F">
        <w:t>the burst size a priori</w:t>
      </w:r>
      <w:r w:rsidR="00A7233A">
        <w:t xml:space="preserve"> before sending it out.</w:t>
      </w:r>
      <w:r w:rsidR="00D43DFA">
        <w:t xml:space="preserve"> </w:t>
      </w:r>
      <w:r w:rsidR="00A7233A">
        <w:t xml:space="preserve">The </w:t>
      </w:r>
      <w:r w:rsidR="00D43DFA">
        <w:t>added latency should be limited to around</w:t>
      </w:r>
      <w:r w:rsidR="00197F8F">
        <w:t xml:space="preserve"> a few </w:t>
      </w:r>
      <w:r w:rsidR="00D43DFA">
        <w:t>millisecond</w:t>
      </w:r>
      <w:r w:rsidR="00A7233A">
        <w:t xml:space="preserve">s </w:t>
      </w:r>
      <w:r w:rsidR="00AE43DC">
        <w:t xml:space="preserve">even </w:t>
      </w:r>
      <w:r w:rsidR="00A7233A">
        <w:t>in the worst case.</w:t>
      </w:r>
      <w:r w:rsidR="00197F8F">
        <w:t xml:space="preserve"> </w:t>
      </w:r>
    </w:p>
    <w:p w14:paraId="037350BD" w14:textId="79ED2678" w:rsidR="00653296" w:rsidRDefault="00653296" w:rsidP="00101C8F">
      <w:pPr>
        <w:pStyle w:val="NO"/>
        <w:ind w:left="0" w:firstLine="0"/>
      </w:pPr>
      <w:r>
        <w:t>Bursts related to audio are more frequent than bursts related to video.</w:t>
      </w:r>
    </w:p>
    <w:p w14:paraId="3E2EC9C3" w14:textId="5EFCBB05" w:rsidR="004B0DE2" w:rsidRPr="00101C8F" w:rsidRDefault="00197F8F" w:rsidP="00197F8F">
      <w:pPr>
        <w:pStyle w:val="NO"/>
        <w:ind w:left="852" w:hanging="852"/>
      </w:pPr>
      <w:r>
        <w:t xml:space="preserve">NOTE: </w:t>
      </w:r>
      <w:r>
        <w:tab/>
      </w:r>
      <w:r w:rsidR="00AE43DC">
        <w:t>T</w:t>
      </w:r>
      <w:r>
        <w:t>he latency is related to sending the packets on the network, not to the encoder or RTP packager generating the packets</w:t>
      </w:r>
      <w:r w:rsidR="00101C8F" w:rsidRPr="00101C8F">
        <w:t>.</w:t>
      </w:r>
      <w:r>
        <w:t xml:space="preserve"> Detailed study of the cause of the delay is FFS.</w:t>
      </w:r>
      <w:r w:rsidR="00A7233A">
        <w:t xml:space="preserve"> The preliminary conclusion is that a few milliseconds of delay may be introduced is only a worst case estimate.</w:t>
      </w:r>
    </w:p>
    <w:p w14:paraId="3F02656D" w14:textId="77777777" w:rsidR="00101C8F" w:rsidRDefault="00101C8F" w:rsidP="004B0DE2">
      <w:pPr>
        <w:rPr>
          <w:b/>
        </w:rPr>
      </w:pPr>
      <w:r>
        <w:rPr>
          <w:b/>
        </w:rPr>
        <w:t xml:space="preserve">Observation 2:   </w:t>
      </w:r>
    </w:p>
    <w:p w14:paraId="0E72B62C" w14:textId="3565F185" w:rsidR="00101C8F" w:rsidRDefault="00E30CF4" w:rsidP="004B0DE2">
      <w:r>
        <w:t>The inter burst time interval seems</w:t>
      </w:r>
      <w:r w:rsidR="00101C8F">
        <w:t xml:space="preserve"> regular, but not constant.</w:t>
      </w:r>
      <w:r w:rsidR="0001072A">
        <w:t xml:space="preserve"> Therefore signalling of the time to next burst, if known by the application may be suitable for signalling as a dynamic traffic characteristic. </w:t>
      </w:r>
      <w:r w:rsidR="00653296">
        <w:t xml:space="preserve"> </w:t>
      </w:r>
    </w:p>
    <w:p w14:paraId="19E9B232" w14:textId="22EF4E7D" w:rsidR="00653296" w:rsidRDefault="00653296" w:rsidP="004B0DE2">
      <w:r>
        <w:t>NOTE: this requires more study of different patterns and situations.</w:t>
      </w:r>
    </w:p>
    <w:p w14:paraId="5F83589F" w14:textId="77777777" w:rsidR="00101C8F" w:rsidRDefault="00101C8F" w:rsidP="00101C8F">
      <w:pPr>
        <w:ind w:left="1416" w:hanging="1416"/>
        <w:rPr>
          <w:b/>
        </w:rPr>
      </w:pPr>
      <w:commentRangeStart w:id="52"/>
      <w:commentRangeStart w:id="53"/>
      <w:r>
        <w:rPr>
          <w:b/>
        </w:rPr>
        <w:t xml:space="preserve">Observation 3: </w:t>
      </w:r>
      <w:r>
        <w:rPr>
          <w:b/>
        </w:rPr>
        <w:tab/>
      </w:r>
      <w:commentRangeEnd w:id="52"/>
      <w:r w:rsidR="00751A89">
        <w:rPr>
          <w:rStyle w:val="CommentReference"/>
        </w:rPr>
        <w:commentReference w:id="52"/>
      </w:r>
      <w:commentRangeEnd w:id="53"/>
      <w:r w:rsidR="00F848E3">
        <w:rPr>
          <w:rStyle w:val="CommentReference"/>
        </w:rPr>
        <w:commentReference w:id="53"/>
      </w:r>
    </w:p>
    <w:p w14:paraId="0BB7667B" w14:textId="6FFA2102" w:rsidR="00101C8F" w:rsidRDefault="00101C8F" w:rsidP="00AE43DC">
      <w:r>
        <w:t xml:space="preserve">It </w:t>
      </w:r>
      <w:r w:rsidR="00AE43DC">
        <w:t>can be derived that</w:t>
      </w:r>
      <w:r>
        <w:t xml:space="preserve"> when the network is not overloaded the </w:t>
      </w:r>
      <w:proofErr w:type="spellStart"/>
      <w:r>
        <w:t>WebRTC</w:t>
      </w:r>
      <w:proofErr w:type="spellEnd"/>
      <w:r>
        <w:t xml:space="preserve"> and </w:t>
      </w:r>
      <w:proofErr w:type="spellStart"/>
      <w:r>
        <w:t>Gstream</w:t>
      </w:r>
      <w:r w:rsidR="00A7233A">
        <w:t>er</w:t>
      </w:r>
      <w:proofErr w:type="spellEnd"/>
      <w:r w:rsidR="00AE43DC">
        <w:t xml:space="preserve"> </w:t>
      </w:r>
      <w:r w:rsidR="00A7233A">
        <w:t xml:space="preserve">implementations do not </w:t>
      </w:r>
      <w:r>
        <w:t>differ too much</w:t>
      </w:r>
      <w:r w:rsidR="00B67AB0">
        <w:t xml:space="preserve"> and the influence of the paced sender module is limited.</w:t>
      </w:r>
      <w:r w:rsidR="00653296">
        <w:t xml:space="preserve"> </w:t>
      </w:r>
    </w:p>
    <w:p w14:paraId="51A2DCB6" w14:textId="57A605F1" w:rsidR="00653296" w:rsidRDefault="00653296" w:rsidP="00AE43DC">
      <w:r>
        <w:t>In addition, when the network bandwidth changes all of the sudden, the rate control may adapt so well that the effect of the paced sender is not significant.</w:t>
      </w:r>
    </w:p>
    <w:p w14:paraId="2EB76865" w14:textId="07BA648E" w:rsidR="00653296" w:rsidRDefault="00653296" w:rsidP="00AE43DC">
      <w:pPr>
        <w:rPr>
          <w:b/>
        </w:rPr>
      </w:pPr>
      <w:r>
        <w:rPr>
          <w:b/>
        </w:rPr>
        <w:t>Observation 4 (extra on P2P versus Server based):</w:t>
      </w:r>
    </w:p>
    <w:p w14:paraId="47040388" w14:textId="14B05522" w:rsidR="00653296" w:rsidRPr="00653296" w:rsidRDefault="00653296" w:rsidP="00AE43DC">
      <w:r>
        <w:t xml:space="preserve">When comparing the end-end latency of the peer to peer setups to the server based setups, for the peer to peer setups latencies &lt; 1 seconds are achieved while in the server routing setup latencies of around 3 seconds are observed. </w:t>
      </w:r>
    </w:p>
    <w:p w14:paraId="2ABC6BBD" w14:textId="6A45CFCA" w:rsidR="00D43DFA" w:rsidRDefault="00D43DFA" w:rsidP="00101C8F">
      <w:pPr>
        <w:ind w:left="1420" w:hanging="1420"/>
        <w:rPr>
          <w:b/>
        </w:rPr>
      </w:pPr>
      <w:r>
        <w:rPr>
          <w:b/>
        </w:rPr>
        <w:t>Conclusion:</w:t>
      </w:r>
    </w:p>
    <w:p w14:paraId="173ED5E1" w14:textId="22658811" w:rsidR="00653296" w:rsidRDefault="00D43DFA" w:rsidP="00D43DFA">
      <w:r>
        <w:lastRenderedPageBreak/>
        <w:t xml:space="preserve">Short periodic traffic bursts in short </w:t>
      </w:r>
      <w:r w:rsidR="00653296">
        <w:t xml:space="preserve">intervals </w:t>
      </w:r>
      <w:r>
        <w:t xml:space="preserve">occur in </w:t>
      </w:r>
      <w:r w:rsidR="00653296">
        <w:t xml:space="preserve">typical </w:t>
      </w:r>
      <w:r>
        <w:t>real time conversational applications using real-time video</w:t>
      </w:r>
      <w:r w:rsidR="00653296">
        <w:t xml:space="preserve"> + audio</w:t>
      </w:r>
      <w:r>
        <w:t>.</w:t>
      </w:r>
      <w:r w:rsidR="0001072A">
        <w:t xml:space="preserve"> </w:t>
      </w:r>
    </w:p>
    <w:p w14:paraId="1341664E" w14:textId="3C0B7022" w:rsidR="00D43DFA" w:rsidRDefault="0001072A" w:rsidP="00D43DFA">
      <w:pPr>
        <w:rPr>
          <w:ins w:id="54" w:author="Rufael Mekuria" w:date="2024-08-20T11:42:00Z"/>
        </w:rPr>
      </w:pPr>
      <w:r>
        <w:t>Given the observed traffic behaviour and the observed applicatio</w:t>
      </w:r>
      <w:r w:rsidR="00653296">
        <w:t>n behaviour it seems achievable</w:t>
      </w:r>
      <w:r>
        <w:t xml:space="preserve"> to include information about a burst size before it is being sent out</w:t>
      </w:r>
      <w:r w:rsidR="00653296">
        <w:t xml:space="preserve"> as the durations of the burst are in the order of 1-2 milliseconds</w:t>
      </w:r>
      <w:r w:rsidR="004C5E1A">
        <w:t>, but it may require some changes in the sender implementation</w:t>
      </w:r>
      <w:r w:rsidR="005C2BEB">
        <w:t xml:space="preserve"> to achieve this</w:t>
      </w:r>
      <w:r>
        <w:t>.</w:t>
      </w:r>
    </w:p>
    <w:p w14:paraId="3BD80582" w14:textId="59E87B5B" w:rsidR="00F848E3" w:rsidRPr="00F848E3" w:rsidRDefault="00F848E3" w:rsidP="00F848E3">
      <w:pPr>
        <w:pStyle w:val="Heading3"/>
        <w:rPr>
          <w:ins w:id="55" w:author="Rufael Mekuria" w:date="2024-08-20T11:41:00Z"/>
        </w:rPr>
      </w:pPr>
      <w:proofErr w:type="gramStart"/>
      <w:ins w:id="56" w:author="Rufael Mekuria" w:date="2024-08-20T11:42:00Z">
        <w:r>
          <w:t>6</w:t>
        </w:r>
        <w:r>
          <w:t>.X.6</w:t>
        </w:r>
        <w:proofErr w:type="gramEnd"/>
        <w:r>
          <w:tab/>
        </w:r>
        <w:r>
          <w:t>Proposal</w:t>
        </w:r>
      </w:ins>
    </w:p>
    <w:p w14:paraId="69A24522" w14:textId="250564AE" w:rsidR="00F848E3" w:rsidRDefault="00F848E3" w:rsidP="00F848E3">
      <w:pPr>
        <w:rPr>
          <w:ins w:id="57" w:author="Rufael Mekuria" w:date="2024-08-20T11:45:00Z"/>
        </w:rPr>
      </w:pPr>
      <w:ins w:id="58" w:author="Rufael Mekuria" w:date="2024-08-20T11:41:00Z">
        <w:r>
          <w:t xml:space="preserve">Given the observed behaviour of common RTP Sender implementations, it is recommended to extend the signalling of such </w:t>
        </w:r>
        <w:proofErr w:type="spellStart"/>
        <w:r>
          <w:t>dyamic</w:t>
        </w:r>
        <w:proofErr w:type="spellEnd"/>
        <w:r>
          <w:t xml:space="preserve"> traffic characteristics in Release 19 in TS 26.522, also considering the option to signal the data burst size and or time to next burst in the first packet as requested by RAN. The exact sign</w:t>
        </w:r>
        <w:r>
          <w:t>alling or additions are complementary to this solution</w:t>
        </w:r>
        <w:r>
          <w:t>, the main goal of this solution was to address the</w:t>
        </w:r>
      </w:ins>
      <w:ins w:id="59" w:author="Rufael Mekuria" w:date="2024-08-20T11:43:00Z">
        <w:r>
          <w:t xml:space="preserve"> questions raised in the KI description:</w:t>
        </w:r>
      </w:ins>
    </w:p>
    <w:p w14:paraId="427CCB4D" w14:textId="77777777" w:rsidR="00F848E3" w:rsidRDefault="00F848E3" w:rsidP="00F848E3">
      <w:pPr>
        <w:pStyle w:val="B1"/>
        <w:rPr>
          <w:ins w:id="60" w:author="Rufael Mekuria" w:date="2024-08-20T11:45:00Z"/>
          <w:lang w:eastAsia="zh-CN"/>
        </w:rPr>
      </w:pPr>
      <w:bookmarkStart w:id="61" w:name="_GoBack"/>
      <w:ins w:id="62" w:author="Rufael Mekuria" w:date="2024-08-20T11:45:00Z">
        <w:r>
          <w:rPr>
            <w:rFonts w:hint="eastAsia"/>
            <w:lang w:eastAsia="zh-CN"/>
          </w:rPr>
          <w:t>-</w:t>
        </w:r>
        <w:r>
          <w:rPr>
            <w:lang w:eastAsia="zh-CN"/>
          </w:rPr>
          <w:tab/>
          <w:t xml:space="preserve">Identify additional traffic characteristics beneficial to the 5GS network, for example, time to next burst, burst size and other potentially relevant characteristics </w:t>
        </w:r>
      </w:ins>
    </w:p>
    <w:p w14:paraId="5D3B0FBB" w14:textId="77777777" w:rsidR="00F848E3" w:rsidRPr="00A35BB9" w:rsidRDefault="00F848E3" w:rsidP="00F848E3">
      <w:pPr>
        <w:pStyle w:val="B1"/>
        <w:rPr>
          <w:ins w:id="63" w:author="Rufael Mekuria" w:date="2024-08-20T11:45:00Z"/>
          <w:lang w:eastAsia="zh-CN"/>
        </w:rPr>
      </w:pPr>
      <w:ins w:id="64" w:author="Rufael Mekuria" w:date="2024-08-20T11:45:00Z">
        <w:r w:rsidRPr="00A35BB9">
          <w:rPr>
            <w:lang w:eastAsia="zh-CN"/>
          </w:rPr>
          <w:t xml:space="preserve">-    Identify and document the way RTP senders can generate data bursts e.g. </w:t>
        </w:r>
      </w:ins>
    </w:p>
    <w:p w14:paraId="3DD76FD8" w14:textId="77777777" w:rsidR="00F848E3" w:rsidRPr="00A35BB9" w:rsidRDefault="00F848E3" w:rsidP="00F848E3">
      <w:pPr>
        <w:pStyle w:val="B2"/>
        <w:rPr>
          <w:ins w:id="65" w:author="Rufael Mekuria" w:date="2024-08-20T11:45:00Z"/>
          <w:lang w:eastAsia="zh-CN"/>
        </w:rPr>
      </w:pPr>
      <w:ins w:id="66" w:author="Rufael Mekuria" w:date="2024-08-20T11:45:00Z">
        <w:r w:rsidRPr="00A35BB9">
          <w:rPr>
            <w:lang w:eastAsia="zh-CN"/>
          </w:rPr>
          <w:t xml:space="preserve">- </w:t>
        </w:r>
        <w:proofErr w:type="spellStart"/>
        <w:r w:rsidRPr="00A35BB9">
          <w:rPr>
            <w:lang w:eastAsia="zh-CN"/>
          </w:rPr>
          <w:t>WebRTC</w:t>
        </w:r>
        <w:proofErr w:type="spellEnd"/>
        <w:r w:rsidRPr="00A35BB9">
          <w:rPr>
            <w:lang w:eastAsia="zh-CN"/>
          </w:rPr>
          <w:t xml:space="preserve"> </w:t>
        </w:r>
        <w:r w:rsidRPr="001F2642">
          <w:rPr>
            <w:lang w:eastAsia="zh-CN"/>
          </w:rPr>
          <w:t>paced sending</w:t>
        </w:r>
        <w:r w:rsidRPr="00A35BB9">
          <w:rPr>
            <w:lang w:eastAsia="zh-CN"/>
          </w:rPr>
          <w:t xml:space="preserve"> implementation</w:t>
        </w:r>
        <w:r>
          <w:rPr>
            <w:lang w:eastAsia="zh-CN"/>
          </w:rPr>
          <w:t xml:space="preserve">, including the different configurations of </w:t>
        </w:r>
        <w:proofErr w:type="spellStart"/>
        <w:r>
          <w:rPr>
            <w:lang w:eastAsia="zh-CN"/>
          </w:rPr>
          <w:t>WebRTC</w:t>
        </w:r>
        <w:proofErr w:type="spellEnd"/>
        <w:r>
          <w:rPr>
            <w:lang w:eastAsia="zh-CN"/>
          </w:rPr>
          <w:t xml:space="preserve"> paced sending.</w:t>
        </w:r>
      </w:ins>
    </w:p>
    <w:p w14:paraId="3AF7CB9A" w14:textId="7D6C3982" w:rsidR="00F848E3" w:rsidRDefault="00F848E3" w:rsidP="00F848E3">
      <w:pPr>
        <w:pStyle w:val="B2"/>
        <w:rPr>
          <w:lang w:eastAsia="zh-CN"/>
        </w:rPr>
      </w:pPr>
      <w:ins w:id="67" w:author="Rufael Mekuria" w:date="2024-08-20T11:45:00Z">
        <w:r w:rsidRPr="00A35BB9">
          <w:rPr>
            <w:lang w:eastAsia="zh-CN"/>
          </w:rPr>
          <w:t>- Other common RTP implementations or libraries that are commonly used</w:t>
        </w:r>
      </w:ins>
    </w:p>
    <w:bookmarkEnd w:id="61"/>
    <w:p w14:paraId="2B366AE0" w14:textId="77777777" w:rsidR="00653296" w:rsidRPr="00D43DFA" w:rsidRDefault="00653296" w:rsidP="00D43DFA"/>
    <w:tbl>
      <w:tblPr>
        <w:tblStyle w:val="TableGrid"/>
        <w:tblW w:w="0" w:type="auto"/>
        <w:shd w:val="clear" w:color="auto" w:fill="FFFF00"/>
        <w:tblLook w:val="04A0" w:firstRow="1" w:lastRow="0" w:firstColumn="1" w:lastColumn="0" w:noHBand="0" w:noVBand="1"/>
      </w:tblPr>
      <w:tblGrid>
        <w:gridCol w:w="9629"/>
      </w:tblGrid>
      <w:tr w:rsidR="00D234A9" w14:paraId="47A7AF3F" w14:textId="77777777" w:rsidTr="00D234A9">
        <w:tc>
          <w:tcPr>
            <w:tcW w:w="9629" w:type="dxa"/>
            <w:shd w:val="clear" w:color="auto" w:fill="FFFF00"/>
          </w:tcPr>
          <w:p w14:paraId="052A6D17" w14:textId="3BAC9E37" w:rsidR="00D234A9" w:rsidRDefault="00D234A9" w:rsidP="00D234A9">
            <w:pPr>
              <w:jc w:val="center"/>
              <w:rPr>
                <w:noProof/>
                <w:lang w:val="en-US"/>
              </w:rPr>
            </w:pPr>
            <w:r>
              <w:rPr>
                <w:noProof/>
                <w:lang w:val="en-US"/>
              </w:rPr>
              <w:t>End of Changes</w:t>
            </w:r>
          </w:p>
        </w:tc>
      </w:tr>
    </w:tbl>
    <w:p w14:paraId="42DCAEB0" w14:textId="77777777" w:rsidR="000806CC" w:rsidRPr="000806CC" w:rsidRDefault="000806CC">
      <w:pPr>
        <w:rPr>
          <w:noProof/>
          <w:lang w:val="en-US"/>
        </w:rPr>
      </w:pPr>
    </w:p>
    <w:sectPr w:rsidR="000806CC" w:rsidRPr="000806CC" w:rsidSect="000B7FED">
      <w:headerReference w:type="even" r:id="rId32"/>
      <w:headerReference w:type="default" r:id="rId33"/>
      <w:headerReference w:type="first" r:id="rId3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 w:author="Serhan Gül" w:date="2024-08-16T11:25:00Z" w:initials="SG">
    <w:p w14:paraId="33272790" w14:textId="77777777" w:rsidR="00751A89" w:rsidRDefault="00751A89" w:rsidP="00751A89">
      <w:r>
        <w:rPr>
          <w:rStyle w:val="CommentReference"/>
        </w:rPr>
        <w:annotationRef/>
      </w:r>
      <w:r>
        <w:rPr>
          <w:color w:val="000000"/>
        </w:rPr>
        <w:t>so effect of paced sending is not observed in any case?</w:t>
      </w:r>
    </w:p>
  </w:comment>
  <w:comment w:id="53" w:author="Rufael Mekuria" w:date="2024-08-20T11:42:00Z" w:initials="RM">
    <w:p w14:paraId="64A184CA" w14:textId="31A93294" w:rsidR="00F848E3" w:rsidRDefault="00F848E3">
      <w:pPr>
        <w:pStyle w:val="CommentText"/>
      </w:pPr>
      <w:r>
        <w:rPr>
          <w:rStyle w:val="CommentReference"/>
        </w:rPr>
        <w:annotationRef/>
      </w:r>
      <w:r>
        <w:t>I have not observed it even when rate limiting and throttling, maybe extreme encoder issues may trigger this module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272790" w15:done="0"/>
  <w15:commentEx w15:paraId="64A184CA" w15:paraIdParent="332727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2494A3" w16cex:dateUtc="2024-08-16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3272790" w16cid:durableId="2F2494A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8C282" w14:textId="77777777" w:rsidR="00FD64C7" w:rsidRDefault="00FD64C7">
      <w:r>
        <w:separator/>
      </w:r>
    </w:p>
  </w:endnote>
  <w:endnote w:type="continuationSeparator" w:id="0">
    <w:p w14:paraId="045B327A" w14:textId="77777777" w:rsidR="00FD64C7" w:rsidRDefault="00FD6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Kingsoft Sign"/>
    <w:charset w:val="02"/>
    <w:family w:val="modern"/>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82ED4" w14:textId="77777777" w:rsidR="00FD64C7" w:rsidRDefault="00FD64C7">
      <w:r>
        <w:separator/>
      </w:r>
    </w:p>
  </w:footnote>
  <w:footnote w:type="continuationSeparator" w:id="0">
    <w:p w14:paraId="607DAC13" w14:textId="77777777" w:rsidR="00FD64C7" w:rsidRDefault="00FD6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C4E7F" w14:textId="77777777" w:rsidR="00C4074F" w:rsidRDefault="00C4074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C4074F" w:rsidRDefault="00C4074F">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C4074F" w:rsidRDefault="00C407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C4074F" w:rsidRDefault="00C4074F">
    <w:pPr>
      <w:pStyle w:val="Header"/>
      <w:tabs>
        <w:tab w:val="right" w:pos="9639"/>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C4074F" w:rsidRDefault="00C407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31EA9"/>
    <w:multiLevelType w:val="hybridMultilevel"/>
    <w:tmpl w:val="C65AE2BC"/>
    <w:lvl w:ilvl="0" w:tplc="4826474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162C4853"/>
    <w:multiLevelType w:val="hybridMultilevel"/>
    <w:tmpl w:val="AFF863CE"/>
    <w:lvl w:ilvl="0" w:tplc="1540BE6C">
      <w:start w:val="6"/>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19C71E87"/>
    <w:multiLevelType w:val="hybridMultilevel"/>
    <w:tmpl w:val="B67E9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837AA"/>
    <w:multiLevelType w:val="hybridMultilevel"/>
    <w:tmpl w:val="B574A68A"/>
    <w:lvl w:ilvl="0" w:tplc="17D804B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46783EE5"/>
    <w:multiLevelType w:val="hybridMultilevel"/>
    <w:tmpl w:val="057E3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254DC"/>
    <w:multiLevelType w:val="hybridMultilevel"/>
    <w:tmpl w:val="8D02F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Qi">
    <w15:presenceInfo w15:providerId="None" w15:userId="Huawei-Qi"/>
  </w15:person>
  <w15:person w15:author="Rufael Mekuria">
    <w15:presenceInfo w15:providerId="AD" w15:userId="S-1-5-21-147214757-305610072-1517763936-10249880"/>
  </w15:person>
  <w15:person w15:author="Serhan Gül">
    <w15:presenceInfo w15:providerId="None" w15:userId="Serhan Gü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1790"/>
    <w:rsid w:val="0001072A"/>
    <w:rsid w:val="00022E4A"/>
    <w:rsid w:val="00070E09"/>
    <w:rsid w:val="000806CC"/>
    <w:rsid w:val="00085759"/>
    <w:rsid w:val="000A6394"/>
    <w:rsid w:val="000B7FED"/>
    <w:rsid w:val="000C038A"/>
    <w:rsid w:val="000C4583"/>
    <w:rsid w:val="000C6598"/>
    <w:rsid w:val="000D28C8"/>
    <w:rsid w:val="000D44B3"/>
    <w:rsid w:val="00101C8F"/>
    <w:rsid w:val="00107448"/>
    <w:rsid w:val="00123768"/>
    <w:rsid w:val="00145D43"/>
    <w:rsid w:val="00152CAF"/>
    <w:rsid w:val="0016061E"/>
    <w:rsid w:val="00190278"/>
    <w:rsid w:val="00192C46"/>
    <w:rsid w:val="00197F8F"/>
    <w:rsid w:val="001A08B3"/>
    <w:rsid w:val="001A7B60"/>
    <w:rsid w:val="001B52F0"/>
    <w:rsid w:val="001B62D4"/>
    <w:rsid w:val="001B7A65"/>
    <w:rsid w:val="001E41F3"/>
    <w:rsid w:val="00233BE3"/>
    <w:rsid w:val="0026004D"/>
    <w:rsid w:val="002640DD"/>
    <w:rsid w:val="00275D12"/>
    <w:rsid w:val="00283606"/>
    <w:rsid w:val="00284FEB"/>
    <w:rsid w:val="00285F0B"/>
    <w:rsid w:val="002860C4"/>
    <w:rsid w:val="002B5741"/>
    <w:rsid w:val="002E472E"/>
    <w:rsid w:val="002E580A"/>
    <w:rsid w:val="00305409"/>
    <w:rsid w:val="00322128"/>
    <w:rsid w:val="003609EF"/>
    <w:rsid w:val="0036231A"/>
    <w:rsid w:val="00374DD4"/>
    <w:rsid w:val="0037535F"/>
    <w:rsid w:val="003C3CB1"/>
    <w:rsid w:val="003D50F8"/>
    <w:rsid w:val="003E1A36"/>
    <w:rsid w:val="003E638C"/>
    <w:rsid w:val="003F5D98"/>
    <w:rsid w:val="00410371"/>
    <w:rsid w:val="004242F1"/>
    <w:rsid w:val="00434963"/>
    <w:rsid w:val="00462447"/>
    <w:rsid w:val="00497191"/>
    <w:rsid w:val="004B0DE2"/>
    <w:rsid w:val="004B1E00"/>
    <w:rsid w:val="004B75B7"/>
    <w:rsid w:val="004C5E1A"/>
    <w:rsid w:val="004D3BE2"/>
    <w:rsid w:val="004E61C4"/>
    <w:rsid w:val="004F64E1"/>
    <w:rsid w:val="0050213E"/>
    <w:rsid w:val="005141D9"/>
    <w:rsid w:val="00514F45"/>
    <w:rsid w:val="0051580D"/>
    <w:rsid w:val="00524565"/>
    <w:rsid w:val="00525E5B"/>
    <w:rsid w:val="00547111"/>
    <w:rsid w:val="00590E3F"/>
    <w:rsid w:val="00592D74"/>
    <w:rsid w:val="005A3622"/>
    <w:rsid w:val="005B038D"/>
    <w:rsid w:val="005C234F"/>
    <w:rsid w:val="005C25B8"/>
    <w:rsid w:val="005C2B45"/>
    <w:rsid w:val="005C2BEB"/>
    <w:rsid w:val="005D65D3"/>
    <w:rsid w:val="005E2C44"/>
    <w:rsid w:val="006000CF"/>
    <w:rsid w:val="00621188"/>
    <w:rsid w:val="006257ED"/>
    <w:rsid w:val="00642F21"/>
    <w:rsid w:val="00653296"/>
    <w:rsid w:val="00653DE4"/>
    <w:rsid w:val="00665C47"/>
    <w:rsid w:val="00692016"/>
    <w:rsid w:val="00695808"/>
    <w:rsid w:val="006B46FB"/>
    <w:rsid w:val="006E21FB"/>
    <w:rsid w:val="006F12AC"/>
    <w:rsid w:val="007125A2"/>
    <w:rsid w:val="00741BBC"/>
    <w:rsid w:val="00751A89"/>
    <w:rsid w:val="00756BCF"/>
    <w:rsid w:val="00792342"/>
    <w:rsid w:val="007977A8"/>
    <w:rsid w:val="007B103D"/>
    <w:rsid w:val="007B512A"/>
    <w:rsid w:val="007C2097"/>
    <w:rsid w:val="007C6330"/>
    <w:rsid w:val="007D6A07"/>
    <w:rsid w:val="007E5EEB"/>
    <w:rsid w:val="007F7259"/>
    <w:rsid w:val="008040A8"/>
    <w:rsid w:val="0080629A"/>
    <w:rsid w:val="008279FA"/>
    <w:rsid w:val="008626E7"/>
    <w:rsid w:val="00870EE7"/>
    <w:rsid w:val="008714AD"/>
    <w:rsid w:val="0087174D"/>
    <w:rsid w:val="008863B9"/>
    <w:rsid w:val="008A067C"/>
    <w:rsid w:val="008A45A6"/>
    <w:rsid w:val="008B4E0C"/>
    <w:rsid w:val="008B4E3A"/>
    <w:rsid w:val="008D39D6"/>
    <w:rsid w:val="008D3CCC"/>
    <w:rsid w:val="008F3789"/>
    <w:rsid w:val="008F686C"/>
    <w:rsid w:val="00903598"/>
    <w:rsid w:val="009148DE"/>
    <w:rsid w:val="0091585B"/>
    <w:rsid w:val="00941E30"/>
    <w:rsid w:val="009531B0"/>
    <w:rsid w:val="00961CDC"/>
    <w:rsid w:val="009741B3"/>
    <w:rsid w:val="009777D9"/>
    <w:rsid w:val="00983127"/>
    <w:rsid w:val="00991B88"/>
    <w:rsid w:val="00992D29"/>
    <w:rsid w:val="009A5753"/>
    <w:rsid w:val="009A579D"/>
    <w:rsid w:val="009B7412"/>
    <w:rsid w:val="009E3297"/>
    <w:rsid w:val="009F734F"/>
    <w:rsid w:val="00A11109"/>
    <w:rsid w:val="00A246B6"/>
    <w:rsid w:val="00A340BD"/>
    <w:rsid w:val="00A379B0"/>
    <w:rsid w:val="00A47E70"/>
    <w:rsid w:val="00A50CF0"/>
    <w:rsid w:val="00A56A6A"/>
    <w:rsid w:val="00A608DE"/>
    <w:rsid w:val="00A60F91"/>
    <w:rsid w:val="00A7233A"/>
    <w:rsid w:val="00A7671C"/>
    <w:rsid w:val="00A9495F"/>
    <w:rsid w:val="00AA0CDF"/>
    <w:rsid w:val="00AA2CBC"/>
    <w:rsid w:val="00AA6DA5"/>
    <w:rsid w:val="00AC5820"/>
    <w:rsid w:val="00AD1CD8"/>
    <w:rsid w:val="00AE43DC"/>
    <w:rsid w:val="00B20143"/>
    <w:rsid w:val="00B20541"/>
    <w:rsid w:val="00B258BB"/>
    <w:rsid w:val="00B374B7"/>
    <w:rsid w:val="00B472B8"/>
    <w:rsid w:val="00B5238C"/>
    <w:rsid w:val="00B67AB0"/>
    <w:rsid w:val="00B67B97"/>
    <w:rsid w:val="00B777FD"/>
    <w:rsid w:val="00B81F5B"/>
    <w:rsid w:val="00B968C8"/>
    <w:rsid w:val="00BA0E28"/>
    <w:rsid w:val="00BA3EC5"/>
    <w:rsid w:val="00BA51D9"/>
    <w:rsid w:val="00BB5DFC"/>
    <w:rsid w:val="00BD279D"/>
    <w:rsid w:val="00BD6BB8"/>
    <w:rsid w:val="00BF4531"/>
    <w:rsid w:val="00C4074F"/>
    <w:rsid w:val="00C4550C"/>
    <w:rsid w:val="00C66BA2"/>
    <w:rsid w:val="00C7476D"/>
    <w:rsid w:val="00C870F6"/>
    <w:rsid w:val="00C907B5"/>
    <w:rsid w:val="00C93443"/>
    <w:rsid w:val="00C95985"/>
    <w:rsid w:val="00CB0E6E"/>
    <w:rsid w:val="00CC5026"/>
    <w:rsid w:val="00CC5FA9"/>
    <w:rsid w:val="00CC68D0"/>
    <w:rsid w:val="00CE7D84"/>
    <w:rsid w:val="00D03F9A"/>
    <w:rsid w:val="00D06D51"/>
    <w:rsid w:val="00D13741"/>
    <w:rsid w:val="00D234A9"/>
    <w:rsid w:val="00D24991"/>
    <w:rsid w:val="00D43DFA"/>
    <w:rsid w:val="00D47286"/>
    <w:rsid w:val="00D50255"/>
    <w:rsid w:val="00D64913"/>
    <w:rsid w:val="00D66520"/>
    <w:rsid w:val="00D674A1"/>
    <w:rsid w:val="00D8378F"/>
    <w:rsid w:val="00D84AE9"/>
    <w:rsid w:val="00D9124E"/>
    <w:rsid w:val="00DA0841"/>
    <w:rsid w:val="00DE34CF"/>
    <w:rsid w:val="00E13F3D"/>
    <w:rsid w:val="00E30CF4"/>
    <w:rsid w:val="00E34898"/>
    <w:rsid w:val="00E54A7E"/>
    <w:rsid w:val="00EB09B7"/>
    <w:rsid w:val="00EC1888"/>
    <w:rsid w:val="00EE7D7C"/>
    <w:rsid w:val="00F25AE7"/>
    <w:rsid w:val="00F25D98"/>
    <w:rsid w:val="00F300FB"/>
    <w:rsid w:val="00F31578"/>
    <w:rsid w:val="00F370D2"/>
    <w:rsid w:val="00F5797F"/>
    <w:rsid w:val="00F848E3"/>
    <w:rsid w:val="00FA467F"/>
    <w:rsid w:val="00FB6386"/>
    <w:rsid w:val="00FD64C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8E3"/>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qFormat/>
    <w:rsid w:val="000806CC"/>
    <w:rPr>
      <w:rFonts w:ascii="Times New Roman" w:hAnsi="Times New Roman"/>
      <w:lang w:val="en-GB" w:eastAsia="en-US"/>
    </w:rPr>
  </w:style>
  <w:style w:type="character" w:customStyle="1" w:styleId="B2Char">
    <w:name w:val="B2 Char"/>
    <w:link w:val="B2"/>
    <w:locked/>
    <w:rsid w:val="000806CC"/>
    <w:rPr>
      <w:rFonts w:ascii="Times New Roman" w:hAnsi="Times New Roman"/>
      <w:lang w:val="en-GB" w:eastAsia="en-US"/>
    </w:rPr>
  </w:style>
  <w:style w:type="character" w:customStyle="1" w:styleId="EditorsNoteChar">
    <w:name w:val="Editor's Note Char"/>
    <w:link w:val="EditorsNote"/>
    <w:locked/>
    <w:rsid w:val="000806CC"/>
    <w:rPr>
      <w:rFonts w:ascii="Times New Roman" w:hAnsi="Times New Roman"/>
      <w:color w:val="FF0000"/>
      <w:lang w:val="en-GB" w:eastAsia="en-US"/>
    </w:rPr>
  </w:style>
  <w:style w:type="paragraph" w:styleId="NoSpacing">
    <w:name w:val="No Spacing"/>
    <w:uiPriority w:val="1"/>
    <w:qFormat/>
    <w:rsid w:val="000806CC"/>
    <w:rPr>
      <w:rFonts w:ascii="Times New Roman" w:hAnsi="Times New Roman"/>
      <w:lang w:val="en-GB" w:eastAsia="en-US"/>
    </w:rPr>
  </w:style>
  <w:style w:type="character" w:customStyle="1" w:styleId="B1Char1">
    <w:name w:val="B1 Char1"/>
    <w:qFormat/>
    <w:rsid w:val="000806CC"/>
    <w:rPr>
      <w:lang w:eastAsia="en-US"/>
    </w:rPr>
  </w:style>
  <w:style w:type="character" w:customStyle="1" w:styleId="NOChar">
    <w:name w:val="NO Char"/>
    <w:link w:val="NO"/>
    <w:locked/>
    <w:rsid w:val="000806CC"/>
    <w:rPr>
      <w:rFonts w:ascii="Times New Roman" w:hAnsi="Times New Roman"/>
      <w:lang w:val="en-GB" w:eastAsia="en-US"/>
    </w:rPr>
  </w:style>
  <w:style w:type="paragraph" w:styleId="ListParagraph">
    <w:name w:val="List Paragraph"/>
    <w:basedOn w:val="Normal"/>
    <w:uiPriority w:val="34"/>
    <w:qFormat/>
    <w:rsid w:val="000806CC"/>
    <w:pPr>
      <w:ind w:left="720"/>
      <w:contextualSpacing/>
    </w:pPr>
  </w:style>
  <w:style w:type="character" w:customStyle="1" w:styleId="Heading3Char">
    <w:name w:val="Heading 3 Char"/>
    <w:basedOn w:val="DefaultParagraphFont"/>
    <w:link w:val="Heading3"/>
    <w:rsid w:val="00085759"/>
    <w:rPr>
      <w:rFonts w:ascii="Arial" w:hAnsi="Arial"/>
      <w:sz w:val="28"/>
      <w:lang w:val="en-GB" w:eastAsia="en-US"/>
    </w:rPr>
  </w:style>
  <w:style w:type="table" w:styleId="TableGrid">
    <w:name w:val="Table Grid"/>
    <w:basedOn w:val="TableNormal"/>
    <w:rsid w:val="00D23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07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semiHidden/>
    <w:rsid w:val="00107448"/>
    <w:rPr>
      <w:rFonts w:ascii="Courier New" w:hAnsi="Courier New" w:cs="Courier New"/>
      <w:lang w:val="en-US" w:eastAsia="zh-CN"/>
    </w:rPr>
  </w:style>
  <w:style w:type="character" w:customStyle="1" w:styleId="h1">
    <w:name w:val="h1"/>
    <w:basedOn w:val="DefaultParagraphFont"/>
    <w:rsid w:val="00107448"/>
  </w:style>
  <w:style w:type="character" w:customStyle="1" w:styleId="EXChar">
    <w:name w:val="EX Char"/>
    <w:link w:val="EX"/>
    <w:locked/>
    <w:rsid w:val="00107448"/>
    <w:rPr>
      <w:rFonts w:ascii="Times New Roman" w:hAnsi="Times New Roman"/>
      <w:lang w:val="en-GB" w:eastAsia="en-US"/>
    </w:rPr>
  </w:style>
  <w:style w:type="character" w:customStyle="1" w:styleId="Heading1Char">
    <w:name w:val="Heading 1 Char"/>
    <w:basedOn w:val="DefaultParagraphFont"/>
    <w:link w:val="Heading1"/>
    <w:rsid w:val="00107448"/>
    <w:rPr>
      <w:rFonts w:ascii="Arial" w:hAnsi="Arial"/>
      <w:sz w:val="36"/>
      <w:lang w:val="en-GB" w:eastAsia="en-US"/>
    </w:rPr>
  </w:style>
  <w:style w:type="paragraph" w:styleId="Caption">
    <w:name w:val="caption"/>
    <w:basedOn w:val="Normal"/>
    <w:next w:val="Normal"/>
    <w:unhideWhenUsed/>
    <w:qFormat/>
    <w:rsid w:val="00B374B7"/>
    <w:pPr>
      <w:spacing w:after="200"/>
    </w:pPr>
    <w:rPr>
      <w:i/>
      <w:iCs/>
      <w:color w:val="1F497D" w:themeColor="text2"/>
      <w:sz w:val="18"/>
      <w:szCs w:val="18"/>
    </w:rPr>
  </w:style>
  <w:style w:type="paragraph" w:styleId="NormalWeb">
    <w:name w:val="Normal (Web)"/>
    <w:basedOn w:val="Normal"/>
    <w:uiPriority w:val="99"/>
    <w:semiHidden/>
    <w:unhideWhenUsed/>
    <w:rsid w:val="00D13741"/>
    <w:pPr>
      <w:spacing w:before="100" w:beforeAutospacing="1" w:after="100" w:afterAutospacing="1"/>
    </w:pPr>
    <w:rPr>
      <w:rFonts w:eastAsia="Times New Roman"/>
      <w:sz w:val="24"/>
      <w:szCs w:val="24"/>
      <w:lang w:val="en-US" w:eastAsia="zh-CN"/>
    </w:rPr>
  </w:style>
  <w:style w:type="character" w:customStyle="1" w:styleId="Heading4Char">
    <w:name w:val="Heading 4 Char"/>
    <w:basedOn w:val="DefaultParagraphFont"/>
    <w:link w:val="Heading4"/>
    <w:rsid w:val="00CC5FA9"/>
    <w:rPr>
      <w:rFonts w:ascii="Arial" w:hAnsi="Arial"/>
      <w:sz w:val="24"/>
      <w:lang w:val="en-GB" w:eastAsia="en-US"/>
    </w:rPr>
  </w:style>
  <w:style w:type="paragraph" w:styleId="Revision">
    <w:name w:val="Revision"/>
    <w:hidden/>
    <w:uiPriority w:val="99"/>
    <w:semiHidden/>
    <w:rsid w:val="007B103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0427">
      <w:bodyDiv w:val="1"/>
      <w:marLeft w:val="0"/>
      <w:marRight w:val="0"/>
      <w:marTop w:val="0"/>
      <w:marBottom w:val="0"/>
      <w:divBdr>
        <w:top w:val="none" w:sz="0" w:space="0" w:color="auto"/>
        <w:left w:val="none" w:sz="0" w:space="0" w:color="auto"/>
        <w:bottom w:val="none" w:sz="0" w:space="0" w:color="auto"/>
        <w:right w:val="none" w:sz="0" w:space="0" w:color="auto"/>
      </w:divBdr>
    </w:div>
    <w:div w:id="97651494">
      <w:bodyDiv w:val="1"/>
      <w:marLeft w:val="0"/>
      <w:marRight w:val="0"/>
      <w:marTop w:val="0"/>
      <w:marBottom w:val="0"/>
      <w:divBdr>
        <w:top w:val="none" w:sz="0" w:space="0" w:color="auto"/>
        <w:left w:val="none" w:sz="0" w:space="0" w:color="auto"/>
        <w:bottom w:val="none" w:sz="0" w:space="0" w:color="auto"/>
        <w:right w:val="none" w:sz="0" w:space="0" w:color="auto"/>
      </w:divBdr>
    </w:div>
    <w:div w:id="421530770">
      <w:bodyDiv w:val="1"/>
      <w:marLeft w:val="0"/>
      <w:marRight w:val="0"/>
      <w:marTop w:val="0"/>
      <w:marBottom w:val="0"/>
      <w:divBdr>
        <w:top w:val="none" w:sz="0" w:space="0" w:color="auto"/>
        <w:left w:val="none" w:sz="0" w:space="0" w:color="auto"/>
        <w:bottom w:val="none" w:sz="0" w:space="0" w:color="auto"/>
        <w:right w:val="none" w:sz="0" w:space="0" w:color="auto"/>
      </w:divBdr>
    </w:div>
    <w:div w:id="558564549">
      <w:bodyDiv w:val="1"/>
      <w:marLeft w:val="0"/>
      <w:marRight w:val="0"/>
      <w:marTop w:val="0"/>
      <w:marBottom w:val="0"/>
      <w:divBdr>
        <w:top w:val="none" w:sz="0" w:space="0" w:color="auto"/>
        <w:left w:val="none" w:sz="0" w:space="0" w:color="auto"/>
        <w:bottom w:val="none" w:sz="0" w:space="0" w:color="auto"/>
        <w:right w:val="none" w:sz="0" w:space="0" w:color="auto"/>
      </w:divBdr>
    </w:div>
    <w:div w:id="1169951119">
      <w:bodyDiv w:val="1"/>
      <w:marLeft w:val="0"/>
      <w:marRight w:val="0"/>
      <w:marTop w:val="0"/>
      <w:marBottom w:val="0"/>
      <w:divBdr>
        <w:top w:val="none" w:sz="0" w:space="0" w:color="auto"/>
        <w:left w:val="none" w:sz="0" w:space="0" w:color="auto"/>
        <w:bottom w:val="none" w:sz="0" w:space="0" w:color="auto"/>
        <w:right w:val="none" w:sz="0" w:space="0" w:color="auto"/>
      </w:divBdr>
    </w:div>
    <w:div w:id="1657218646">
      <w:bodyDiv w:val="1"/>
      <w:marLeft w:val="0"/>
      <w:marRight w:val="0"/>
      <w:marTop w:val="0"/>
      <w:marBottom w:val="0"/>
      <w:divBdr>
        <w:top w:val="none" w:sz="0" w:space="0" w:color="auto"/>
        <w:left w:val="none" w:sz="0" w:space="0" w:color="auto"/>
        <w:bottom w:val="none" w:sz="0" w:space="0" w:color="auto"/>
        <w:right w:val="none" w:sz="0" w:space="0" w:color="auto"/>
      </w:divBdr>
    </w:div>
    <w:div w:id="1663507179">
      <w:bodyDiv w:val="1"/>
      <w:marLeft w:val="0"/>
      <w:marRight w:val="0"/>
      <w:marTop w:val="0"/>
      <w:marBottom w:val="0"/>
      <w:divBdr>
        <w:top w:val="none" w:sz="0" w:space="0" w:color="auto"/>
        <w:left w:val="none" w:sz="0" w:space="0" w:color="auto"/>
        <w:bottom w:val="none" w:sz="0" w:space="0" w:color="auto"/>
        <w:right w:val="none" w:sz="0" w:space="0" w:color="auto"/>
      </w:divBdr>
    </w:div>
    <w:div w:id="166411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16/09/relationships/commentsIds" Target="commentsIds.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static.googleusercontent.com/media/research.google.com/en//pubs/archive/41611.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4.xml"/><Relationship Id="rId38" Type="http://schemas.microsoft.com/office/2018/08/relationships/commentsExtensible" Target="commentsExtensi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5.png"/><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omments" Target="comments.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10E4B-7D9E-40BE-83D4-B07D08C7339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TotalTime>
  <Pages>17</Pages>
  <Words>4495</Words>
  <Characters>25623</Characters>
  <Application>Microsoft Office Word</Application>
  <DocSecurity>0</DocSecurity>
  <Lines>213</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30058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Rufael Mekuria</cp:lastModifiedBy>
  <cp:revision>2</cp:revision>
  <cp:lastPrinted>1899-12-31T22:59:00Z</cp:lastPrinted>
  <dcterms:created xsi:type="dcterms:W3CDTF">2024-08-20T09:46:00Z</dcterms:created>
  <dcterms:modified xsi:type="dcterms:W3CDTF">2024-08-20T09:46:00Z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1719237534</vt:lpwstr>
  </property>
</Properties>
</file>