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913F6" w14:textId="77777777" w:rsidR="00A10A3C" w:rsidRDefault="00A10A3C" w:rsidP="00A10A3C">
      <w:pPr>
        <w:tabs>
          <w:tab w:val="left" w:pos="2127"/>
          <w:tab w:val="left" w:pos="6379"/>
        </w:tabs>
        <w:spacing w:before="120"/>
        <w:ind w:right="1080"/>
        <w:rPr>
          <w:b/>
          <w:sz w:val="24"/>
          <w:szCs w:val="24"/>
        </w:rPr>
      </w:pPr>
      <w:r>
        <w:rPr>
          <w:b/>
          <w:sz w:val="24"/>
          <w:szCs w:val="24"/>
        </w:rPr>
        <w:t>Source:</w:t>
      </w:r>
      <w:r>
        <w:rPr>
          <w:b/>
          <w:sz w:val="24"/>
          <w:szCs w:val="24"/>
        </w:rPr>
        <w:tab/>
        <w:t>SA4 MBS SWG Chairman</w:t>
      </w:r>
      <w:r>
        <w:rPr>
          <w:b/>
          <w:sz w:val="24"/>
          <w:szCs w:val="24"/>
          <w:vertAlign w:val="superscript"/>
        </w:rPr>
        <w:footnoteReference w:id="1"/>
      </w:r>
      <w:r>
        <w:rPr>
          <w:b/>
          <w:sz w:val="24"/>
          <w:szCs w:val="24"/>
          <w:vertAlign w:val="superscript"/>
        </w:rPr>
        <w:tab/>
      </w:r>
      <w:r>
        <w:rPr>
          <w:b/>
          <w:sz w:val="24"/>
          <w:szCs w:val="24"/>
          <w:vertAlign w:val="superscript"/>
        </w:rPr>
        <w:tab/>
      </w:r>
    </w:p>
    <w:p w14:paraId="086F7F57" w14:textId="71778CAE" w:rsidR="00A10A3C" w:rsidRDefault="00A10A3C" w:rsidP="00A10A3C">
      <w:pPr>
        <w:tabs>
          <w:tab w:val="left" w:pos="2127"/>
          <w:tab w:val="left" w:pos="6379"/>
        </w:tabs>
        <w:ind w:right="1080"/>
        <w:rPr>
          <w:b/>
          <w:sz w:val="24"/>
          <w:szCs w:val="24"/>
        </w:rPr>
      </w:pPr>
      <w:r>
        <w:rPr>
          <w:b/>
          <w:sz w:val="24"/>
          <w:szCs w:val="24"/>
        </w:rPr>
        <w:t>Title:</w:t>
      </w:r>
      <w:r>
        <w:rPr>
          <w:b/>
          <w:sz w:val="24"/>
          <w:szCs w:val="24"/>
        </w:rPr>
        <w:tab/>
      </w:r>
      <w:r w:rsidR="00C20142" w:rsidRPr="00C20142">
        <w:rPr>
          <w:b/>
          <w:sz w:val="24"/>
          <w:szCs w:val="24"/>
          <w:highlight w:val="yellow"/>
        </w:rPr>
        <w:t>[DRAFT]</w:t>
      </w:r>
      <w:r w:rsidR="00C20142">
        <w:rPr>
          <w:b/>
          <w:sz w:val="24"/>
          <w:szCs w:val="24"/>
        </w:rPr>
        <w:t xml:space="preserve"> </w:t>
      </w:r>
      <w:r>
        <w:rPr>
          <w:b/>
          <w:sz w:val="24"/>
          <w:szCs w:val="24"/>
        </w:rPr>
        <w:t>3GPP SA4 MBS SWG report during SA4#12</w:t>
      </w:r>
      <w:r>
        <w:rPr>
          <w:b/>
          <w:sz w:val="24"/>
          <w:szCs w:val="24"/>
        </w:rPr>
        <w:t>9-e</w:t>
      </w:r>
    </w:p>
    <w:p w14:paraId="3874DE35" w14:textId="77777777" w:rsidR="00A10A3C" w:rsidRDefault="00A10A3C" w:rsidP="00A10A3C">
      <w:pPr>
        <w:tabs>
          <w:tab w:val="left" w:pos="2127"/>
          <w:tab w:val="left" w:pos="6379"/>
        </w:tabs>
        <w:ind w:right="1080"/>
        <w:rPr>
          <w:b/>
          <w:sz w:val="24"/>
          <w:szCs w:val="24"/>
        </w:rPr>
      </w:pPr>
      <w:r>
        <w:rPr>
          <w:b/>
          <w:sz w:val="24"/>
          <w:szCs w:val="24"/>
        </w:rPr>
        <w:t>Document for:</w:t>
      </w:r>
      <w:r>
        <w:rPr>
          <w:b/>
          <w:sz w:val="24"/>
          <w:szCs w:val="24"/>
        </w:rPr>
        <w:tab/>
        <w:t xml:space="preserve">Approval </w:t>
      </w:r>
    </w:p>
    <w:p w14:paraId="767D7A88" w14:textId="77777777" w:rsidR="00A10A3C" w:rsidRPr="00A14B33" w:rsidRDefault="00A10A3C" w:rsidP="00A10A3C">
      <w:pPr>
        <w:tabs>
          <w:tab w:val="left" w:pos="2127"/>
          <w:tab w:val="left" w:pos="6379"/>
        </w:tabs>
        <w:ind w:right="1080"/>
        <w:rPr>
          <w:sz w:val="32"/>
          <w:szCs w:val="32"/>
          <w:lang w:val="de-DE"/>
        </w:rPr>
      </w:pPr>
      <w:r w:rsidRPr="00A14B33">
        <w:rPr>
          <w:b/>
          <w:sz w:val="24"/>
          <w:szCs w:val="24"/>
          <w:lang w:val="de-DE"/>
        </w:rPr>
        <w:t>Agenda item:</w:t>
      </w:r>
      <w:r w:rsidRPr="00A14B33">
        <w:rPr>
          <w:b/>
          <w:sz w:val="24"/>
          <w:szCs w:val="24"/>
          <w:lang w:val="de-DE"/>
        </w:rPr>
        <w:tab/>
        <w:t>12.2</w:t>
      </w:r>
    </w:p>
    <w:p w14:paraId="77B48130" w14:textId="77777777" w:rsidR="005911E6" w:rsidRPr="007F1E91" w:rsidRDefault="005911E6">
      <w:pPr>
        <w:tabs>
          <w:tab w:val="left" w:pos="2127"/>
          <w:tab w:val="left" w:pos="6379"/>
        </w:tabs>
        <w:ind w:left="2131" w:right="1080"/>
        <w:rPr>
          <w:b/>
          <w:sz w:val="24"/>
          <w:szCs w:val="24"/>
          <w:lang w:val="de-DE"/>
        </w:rPr>
      </w:pPr>
    </w:p>
    <w:p w14:paraId="62CD190E" w14:textId="77777777" w:rsidR="005911E6" w:rsidRDefault="005911E6">
      <w:pPr>
        <w:pBdr>
          <w:top w:val="single" w:sz="12" w:space="1" w:color="000000"/>
        </w:pBdr>
        <w:tabs>
          <w:tab w:val="left" w:pos="6379"/>
        </w:tabs>
        <w:ind w:right="1080"/>
        <w:rPr>
          <w:sz w:val="20"/>
          <w:szCs w:val="20"/>
          <w:lang w:val="de-DE"/>
        </w:rPr>
      </w:pPr>
    </w:p>
    <w:p w14:paraId="3AA1BDB4" w14:textId="3094AD99" w:rsidR="002E5DA3" w:rsidRPr="007F1E91" w:rsidRDefault="002E5DA3" w:rsidP="002E5DA3">
      <w:pPr>
        <w:pStyle w:val="Heading1"/>
        <w:rPr>
          <w:lang w:val="de-DE"/>
        </w:rPr>
      </w:pPr>
      <w:bookmarkStart w:id="0" w:name="_Toc175305095"/>
      <w:r>
        <w:rPr>
          <w:lang w:val="de-DE"/>
        </w:rPr>
        <w:t>Executive Summary</w:t>
      </w:r>
      <w:bookmarkEnd w:id="0"/>
    </w:p>
    <w:p w14:paraId="310F7FAC" w14:textId="77777777" w:rsidR="002E5DA3" w:rsidRDefault="002E5DA3">
      <w:pPr>
        <w:pBdr>
          <w:top w:val="single" w:sz="12" w:space="1" w:color="000000"/>
        </w:pBdr>
        <w:tabs>
          <w:tab w:val="left" w:pos="6379"/>
        </w:tabs>
        <w:ind w:right="1080"/>
        <w:rPr>
          <w:sz w:val="20"/>
          <w:szCs w:val="20"/>
          <w:lang w:val="de-DE"/>
        </w:rPr>
      </w:pPr>
    </w:p>
    <w:p w14:paraId="58CD40F5" w14:textId="36F002BE" w:rsidR="00310E60" w:rsidRDefault="00310E60" w:rsidP="00310E60">
      <w:pPr>
        <w:pBdr>
          <w:top w:val="single" w:sz="12" w:space="1" w:color="000000"/>
        </w:pBdr>
        <w:tabs>
          <w:tab w:val="left" w:pos="6379"/>
        </w:tabs>
        <w:ind w:right="1080"/>
        <w:rPr>
          <w:sz w:val="20"/>
          <w:szCs w:val="20"/>
          <w:lang w:val="en-US"/>
        </w:rPr>
      </w:pPr>
      <w:r w:rsidRPr="00310E60">
        <w:rPr>
          <w:sz w:val="20"/>
          <w:szCs w:val="20"/>
          <w:lang w:val="en-US"/>
        </w:rPr>
        <w:t>Executive summary given verbally when presenting the MBS SWG report at SA4#12</w:t>
      </w:r>
      <w:r>
        <w:rPr>
          <w:sz w:val="20"/>
          <w:szCs w:val="20"/>
          <w:lang w:val="en-US"/>
        </w:rPr>
        <w:t>9-e</w:t>
      </w:r>
      <w:r w:rsidRPr="00310E60">
        <w:rPr>
          <w:sz w:val="20"/>
          <w:szCs w:val="20"/>
          <w:lang w:val="en-US"/>
        </w:rPr>
        <w:t xml:space="preserve"> closing plenary</w:t>
      </w:r>
    </w:p>
    <w:p w14:paraId="111AAB41" w14:textId="77777777" w:rsidR="00C36C9D" w:rsidRDefault="00C36C9D" w:rsidP="00310E60">
      <w:pPr>
        <w:pBdr>
          <w:top w:val="single" w:sz="12" w:space="1" w:color="000000"/>
        </w:pBdr>
        <w:tabs>
          <w:tab w:val="left" w:pos="6379"/>
        </w:tabs>
        <w:ind w:right="1080"/>
        <w:rPr>
          <w:sz w:val="20"/>
          <w:szCs w:val="20"/>
          <w:lang w:val="en-US"/>
        </w:rPr>
      </w:pPr>
    </w:p>
    <w:p w14:paraId="255F2D9D" w14:textId="77777777" w:rsidR="00C57424" w:rsidRPr="00C57424" w:rsidRDefault="00C57424" w:rsidP="00577B5E">
      <w:pPr>
        <w:numPr>
          <w:ilvl w:val="0"/>
          <w:numId w:val="76"/>
        </w:numPr>
        <w:spacing w:line="240" w:lineRule="auto"/>
        <w:textAlignment w:val="center"/>
        <w:rPr>
          <w:rFonts w:eastAsia="Times New Roman"/>
          <w:sz w:val="20"/>
          <w:szCs w:val="20"/>
          <w:lang w:val="en-US"/>
        </w:rPr>
      </w:pPr>
      <w:r w:rsidRPr="00C57424">
        <w:rPr>
          <w:rFonts w:eastAsia="Times New Roman"/>
          <w:sz w:val="20"/>
          <w:szCs w:val="20"/>
          <w:lang w:val="en-US"/>
        </w:rPr>
        <w:t>General aspects:</w:t>
      </w:r>
    </w:p>
    <w:p w14:paraId="4F65995B" w14:textId="6004F0C5" w:rsidR="00C57424" w:rsidRPr="00C57424" w:rsidRDefault="00C57424" w:rsidP="00577B5E">
      <w:pPr>
        <w:numPr>
          <w:ilvl w:val="1"/>
          <w:numId w:val="76"/>
        </w:numPr>
        <w:spacing w:line="240" w:lineRule="auto"/>
        <w:textAlignment w:val="center"/>
        <w:rPr>
          <w:rFonts w:eastAsia="Times New Roman"/>
          <w:sz w:val="20"/>
          <w:szCs w:val="20"/>
          <w:lang w:val="en-US"/>
        </w:rPr>
      </w:pPr>
      <w:r w:rsidRPr="00C57424">
        <w:rPr>
          <w:rFonts w:eastAsia="Times New Roman"/>
          <w:sz w:val="20"/>
          <w:szCs w:val="20"/>
          <w:lang w:val="en-US"/>
        </w:rPr>
        <w:t>The MBS SWG met at SA4#12</w:t>
      </w:r>
      <w:r>
        <w:rPr>
          <w:rFonts w:eastAsia="Times New Roman"/>
          <w:sz w:val="20"/>
          <w:szCs w:val="20"/>
          <w:lang w:val="en-US"/>
        </w:rPr>
        <w:t>9-e</w:t>
      </w:r>
      <w:r w:rsidRPr="00C57424">
        <w:rPr>
          <w:rFonts w:eastAsia="Times New Roman"/>
          <w:sz w:val="20"/>
          <w:szCs w:val="20"/>
          <w:lang w:val="en-US"/>
        </w:rPr>
        <w:t xml:space="preserve"> from </w:t>
      </w:r>
      <w:r>
        <w:rPr>
          <w:rFonts w:eastAsia="Times New Roman"/>
          <w:sz w:val="20"/>
          <w:szCs w:val="20"/>
          <w:lang w:val="en-US"/>
        </w:rPr>
        <w:t>Tuesday</w:t>
      </w:r>
      <w:r w:rsidRPr="00C57424">
        <w:rPr>
          <w:rFonts w:eastAsia="Times New Roman"/>
          <w:sz w:val="20"/>
          <w:szCs w:val="20"/>
          <w:lang w:val="en-US"/>
        </w:rPr>
        <w:t xml:space="preserve"> 2</w:t>
      </w:r>
      <w:r>
        <w:rPr>
          <w:rFonts w:eastAsia="Times New Roman"/>
          <w:sz w:val="20"/>
          <w:szCs w:val="20"/>
          <w:lang w:val="en-US"/>
        </w:rPr>
        <w:t>0th</w:t>
      </w:r>
      <w:r w:rsidRPr="00C57424">
        <w:rPr>
          <w:rFonts w:eastAsia="Times New Roman"/>
          <w:sz w:val="20"/>
          <w:szCs w:val="20"/>
          <w:lang w:val="en-US"/>
        </w:rPr>
        <w:t xml:space="preserve"> to Thursday </w:t>
      </w:r>
      <w:r>
        <w:rPr>
          <w:rFonts w:eastAsia="Times New Roman"/>
          <w:sz w:val="20"/>
          <w:szCs w:val="20"/>
          <w:lang w:val="en-US"/>
        </w:rPr>
        <w:t>22nd</w:t>
      </w:r>
      <w:r w:rsidRPr="00C57424">
        <w:rPr>
          <w:rFonts w:eastAsia="Times New Roman"/>
          <w:sz w:val="20"/>
          <w:szCs w:val="20"/>
          <w:lang w:val="en-US"/>
        </w:rPr>
        <w:t xml:space="preserve"> August 202</w:t>
      </w:r>
      <w:r>
        <w:rPr>
          <w:rFonts w:eastAsia="Times New Roman"/>
          <w:sz w:val="20"/>
          <w:szCs w:val="20"/>
          <w:lang w:val="en-US"/>
        </w:rPr>
        <w:t>4</w:t>
      </w:r>
      <w:r w:rsidRPr="00C57424">
        <w:rPr>
          <w:rFonts w:eastAsia="Times New Roman"/>
          <w:sz w:val="20"/>
          <w:szCs w:val="20"/>
          <w:lang w:val="en-US"/>
        </w:rPr>
        <w:t xml:space="preserve"> over </w:t>
      </w:r>
      <w:r>
        <w:rPr>
          <w:rFonts w:eastAsia="Times New Roman"/>
          <w:sz w:val="20"/>
          <w:szCs w:val="20"/>
          <w:lang w:val="en-US"/>
        </w:rPr>
        <w:t>5</w:t>
      </w:r>
      <w:r w:rsidRPr="00C57424">
        <w:rPr>
          <w:rFonts w:eastAsia="Times New Roman"/>
          <w:sz w:val="20"/>
          <w:szCs w:val="20"/>
          <w:lang w:val="en-US"/>
        </w:rPr>
        <w:t xml:space="preserve"> sessions.</w:t>
      </w:r>
    </w:p>
    <w:p w14:paraId="07B9102E" w14:textId="1DFB8286" w:rsidR="00C57424" w:rsidRPr="00C57424" w:rsidRDefault="00C57424" w:rsidP="00577B5E">
      <w:pPr>
        <w:numPr>
          <w:ilvl w:val="1"/>
          <w:numId w:val="76"/>
        </w:numPr>
        <w:spacing w:line="240" w:lineRule="auto"/>
        <w:textAlignment w:val="center"/>
        <w:rPr>
          <w:rFonts w:eastAsia="Times New Roman"/>
          <w:sz w:val="20"/>
          <w:szCs w:val="20"/>
          <w:lang w:val="en-US"/>
        </w:rPr>
      </w:pPr>
      <w:r w:rsidRPr="00C57424">
        <w:rPr>
          <w:rFonts w:eastAsia="Times New Roman"/>
          <w:sz w:val="20"/>
          <w:szCs w:val="20"/>
          <w:highlight w:val="yellow"/>
          <w:lang w:val="en-US"/>
        </w:rPr>
        <w:t>33</w:t>
      </w:r>
      <w:r w:rsidRPr="00C57424">
        <w:rPr>
          <w:rFonts w:eastAsia="Times New Roman"/>
          <w:sz w:val="20"/>
          <w:szCs w:val="20"/>
          <w:lang w:val="en-US"/>
        </w:rPr>
        <w:t xml:space="preserve"> delegates attended the sessions</w:t>
      </w:r>
      <w:r>
        <w:rPr>
          <w:rFonts w:eastAsia="Times New Roman"/>
          <w:sz w:val="20"/>
          <w:szCs w:val="20"/>
          <w:lang w:val="en-US"/>
        </w:rPr>
        <w:t xml:space="preserve"> online</w:t>
      </w:r>
    </w:p>
    <w:p w14:paraId="61AE5933" w14:textId="1E19F06D" w:rsidR="00C57424" w:rsidRPr="00C57424" w:rsidRDefault="003407A4"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67</w:t>
      </w:r>
      <w:r w:rsidR="00C57424" w:rsidRPr="00C57424">
        <w:rPr>
          <w:rFonts w:eastAsia="Times New Roman"/>
          <w:sz w:val="20"/>
          <w:szCs w:val="20"/>
          <w:lang w:val="en-US"/>
        </w:rPr>
        <w:t xml:space="preserve"> input Tdocs were allocated to MBS. A total of </w:t>
      </w:r>
      <w:r w:rsidR="00023C19">
        <w:rPr>
          <w:rFonts w:eastAsia="Times New Roman"/>
          <w:sz w:val="20"/>
          <w:szCs w:val="20"/>
          <w:lang w:val="en-US"/>
        </w:rPr>
        <w:t>107</w:t>
      </w:r>
      <w:r w:rsidR="00C57424" w:rsidRPr="00C57424">
        <w:rPr>
          <w:rFonts w:eastAsia="Times New Roman"/>
          <w:sz w:val="20"/>
          <w:szCs w:val="20"/>
          <w:lang w:val="en-US"/>
        </w:rPr>
        <w:t xml:space="preserve"> Tdocs were handled. Among which 5</w:t>
      </w:r>
      <w:r w:rsidR="00420398">
        <w:rPr>
          <w:rFonts w:eastAsia="Times New Roman"/>
          <w:sz w:val="20"/>
          <w:szCs w:val="20"/>
          <w:lang w:val="en-US"/>
        </w:rPr>
        <w:t>3</w:t>
      </w:r>
      <w:r w:rsidR="00C57424" w:rsidRPr="00C57424">
        <w:rPr>
          <w:rFonts w:eastAsia="Times New Roman"/>
          <w:sz w:val="20"/>
          <w:szCs w:val="20"/>
          <w:lang w:val="en-US"/>
        </w:rPr>
        <w:t xml:space="preserve"> were either agreed or endorsed. 3</w:t>
      </w:r>
      <w:r w:rsidR="00CA7C0F">
        <w:rPr>
          <w:rFonts w:eastAsia="Times New Roman"/>
          <w:sz w:val="20"/>
          <w:szCs w:val="20"/>
          <w:lang w:val="en-US"/>
        </w:rPr>
        <w:t>0</w:t>
      </w:r>
      <w:r w:rsidR="00C57424" w:rsidRPr="00C57424">
        <w:rPr>
          <w:rFonts w:eastAsia="Times New Roman"/>
          <w:sz w:val="20"/>
          <w:szCs w:val="20"/>
          <w:lang w:val="en-US"/>
        </w:rPr>
        <w:t xml:space="preserve"> output Tdocs are presented to SA4 plenary.</w:t>
      </w:r>
    </w:p>
    <w:p w14:paraId="78A0E4F9" w14:textId="77777777" w:rsidR="00C57424" w:rsidRPr="00C57424" w:rsidRDefault="00C57424" w:rsidP="00577B5E">
      <w:pPr>
        <w:numPr>
          <w:ilvl w:val="0"/>
          <w:numId w:val="76"/>
        </w:numPr>
        <w:spacing w:line="240" w:lineRule="auto"/>
        <w:textAlignment w:val="center"/>
        <w:rPr>
          <w:rFonts w:eastAsia="Times New Roman"/>
          <w:sz w:val="20"/>
          <w:szCs w:val="20"/>
          <w:lang w:val="en-US"/>
        </w:rPr>
      </w:pPr>
      <w:r w:rsidRPr="00C57424">
        <w:rPr>
          <w:rFonts w:eastAsia="Times New Roman"/>
          <w:sz w:val="20"/>
          <w:szCs w:val="20"/>
          <w:lang w:val="en-US"/>
        </w:rPr>
        <w:t>LSs from opening plenary</w:t>
      </w:r>
    </w:p>
    <w:p w14:paraId="3F57CE0C" w14:textId="1F4E5004" w:rsidR="00C57424" w:rsidRDefault="00021A43"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 xml:space="preserve">The </w:t>
      </w:r>
      <w:proofErr w:type="gramStart"/>
      <w:r w:rsidRPr="00021A43">
        <w:rPr>
          <w:rFonts w:eastAsia="Times New Roman"/>
          <w:sz w:val="20"/>
          <w:szCs w:val="20"/>
          <w:lang w:val="en-US"/>
        </w:rPr>
        <w:t>reply</w:t>
      </w:r>
      <w:proofErr w:type="gramEnd"/>
      <w:r w:rsidRPr="00021A43">
        <w:rPr>
          <w:rFonts w:eastAsia="Times New Roman"/>
          <w:sz w:val="20"/>
          <w:szCs w:val="20"/>
          <w:lang w:val="en-US"/>
        </w:rPr>
        <w:t xml:space="preserve"> LS </w:t>
      </w:r>
      <w:r>
        <w:rPr>
          <w:rFonts w:eastAsia="Times New Roman"/>
          <w:sz w:val="20"/>
          <w:szCs w:val="20"/>
          <w:lang w:val="en-US"/>
        </w:rPr>
        <w:t xml:space="preserve">from SA2 </w:t>
      </w:r>
      <w:r w:rsidRPr="00021A43">
        <w:rPr>
          <w:rFonts w:eastAsia="Times New Roman"/>
          <w:sz w:val="20"/>
          <w:szCs w:val="20"/>
          <w:lang w:val="en-US"/>
        </w:rPr>
        <w:t>on Clarification related to NR RedCap UE Information</w:t>
      </w:r>
      <w:r>
        <w:rPr>
          <w:rFonts w:eastAsia="Times New Roman"/>
          <w:sz w:val="20"/>
          <w:szCs w:val="20"/>
          <w:lang w:val="en-US"/>
        </w:rPr>
        <w:t xml:space="preserve"> was noted</w:t>
      </w:r>
    </w:p>
    <w:p w14:paraId="0257B468" w14:textId="4FC06462" w:rsidR="00021A43" w:rsidRDefault="00EC30A5" w:rsidP="00577B5E">
      <w:pPr>
        <w:numPr>
          <w:ilvl w:val="0"/>
          <w:numId w:val="76"/>
        </w:numPr>
        <w:spacing w:line="240" w:lineRule="auto"/>
        <w:textAlignment w:val="center"/>
        <w:rPr>
          <w:rFonts w:eastAsia="Times New Roman"/>
          <w:sz w:val="20"/>
          <w:szCs w:val="20"/>
          <w:lang w:val="en-US"/>
        </w:rPr>
      </w:pPr>
      <w:r>
        <w:rPr>
          <w:rFonts w:eastAsia="Times New Roman"/>
          <w:sz w:val="20"/>
          <w:szCs w:val="20"/>
          <w:lang w:val="en-US"/>
        </w:rPr>
        <w:t>Maintenance</w:t>
      </w:r>
    </w:p>
    <w:p w14:paraId="464EE72D" w14:textId="1CB998F9" w:rsidR="00EC30A5" w:rsidRDefault="00EC30A5"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Agreed CRs to TS 26.501</w:t>
      </w:r>
    </w:p>
    <w:p w14:paraId="1AAE9FE2" w14:textId="77777777" w:rsidR="00EC30A5" w:rsidRP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[5GMS_Ph2] 5GMS AS configuration procedure at M3 with authorisation</w:t>
      </w:r>
    </w:p>
    <w:p w14:paraId="1624BE8B" w14:textId="1837106F" w:rsid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[5GMS_Ph2] Media delivery session identifier assignment</w:t>
      </w:r>
    </w:p>
    <w:p w14:paraId="21D17907" w14:textId="77777777" w:rsidR="008D3D5A" w:rsidRPr="00EC30A5" w:rsidRDefault="008D3D5A"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[5GMS_Ph2] Alignment of stage-2 BDT design with stage-3</w:t>
      </w:r>
    </w:p>
    <w:p w14:paraId="2E417FD2" w14:textId="60F2DAA9" w:rsidR="008D3D5A" w:rsidRPr="008D3D5A" w:rsidRDefault="008D3D5A"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[5GMS_Ph2] Pre-selection of Service Operation Point in Service URL</w:t>
      </w:r>
    </w:p>
    <w:p w14:paraId="134ED504" w14:textId="42D7C019" w:rsidR="00CF79A5" w:rsidRDefault="00CF79A5"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Agreed CRs to TS 26.506</w:t>
      </w:r>
    </w:p>
    <w:p w14:paraId="35DD6CD8" w14:textId="77777777" w:rsidR="008D3D5A" w:rsidRPr="00EC30A5" w:rsidRDefault="008D3D5A"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[5MBUSA] Radio parameters alignment</w:t>
      </w:r>
    </w:p>
    <w:p w14:paraId="00075F3E" w14:textId="3625EFF5" w:rsidR="008D3D5A" w:rsidRPr="008D3D5A" w:rsidRDefault="008D3D5A"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[5MBUSA, TEI18] Radio parameters alignment</w:t>
      </w:r>
    </w:p>
    <w:p w14:paraId="68361E06" w14:textId="24A83716" w:rsidR="00EC30A5" w:rsidRDefault="00EC30A5"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Agreed CRs to TS 26.510</w:t>
      </w:r>
      <w:r w:rsidR="0072231F">
        <w:rPr>
          <w:rFonts w:eastAsia="Times New Roman"/>
          <w:sz w:val="20"/>
          <w:szCs w:val="20"/>
          <w:lang w:val="en-US"/>
        </w:rPr>
        <w:t xml:space="preserve"> and TS 26.512</w:t>
      </w:r>
    </w:p>
    <w:p w14:paraId="77C7625C" w14:textId="77777777" w:rsidR="00EC30A5" w:rsidRP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Data type corrections and renaming</w:t>
      </w:r>
    </w:p>
    <w:p w14:paraId="371551F1" w14:textId="77777777" w:rsidR="00EC30A5" w:rsidRP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Cache control metadata in MQTT notification message</w:t>
      </w:r>
    </w:p>
    <w:p w14:paraId="47F56164" w14:textId="77777777" w:rsidR="00EC30A5" w:rsidRP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Network Assistance Client API completion</w:t>
      </w:r>
    </w:p>
    <w:p w14:paraId="2BA6272D" w14:textId="77777777" w:rsidR="00EC30A5" w:rsidRP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QoS mapping at N5/N33</w:t>
      </w:r>
    </w:p>
    <w:p w14:paraId="2039A7C4" w14:textId="77777777" w:rsidR="00EC30A5" w:rsidRP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Essential corrections</w:t>
      </w:r>
    </w:p>
    <w:p w14:paraId="5EE5C971" w14:textId="77777777" w:rsid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Alignment with renamed data types</w:t>
      </w:r>
    </w:p>
    <w:p w14:paraId="012AF611" w14:textId="77777777" w:rsidR="008D3D5A" w:rsidRPr="00EC30A5" w:rsidRDefault="008D3D5A"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Correction of OAuth access token usage by the Media AF</w:t>
      </w:r>
    </w:p>
    <w:p w14:paraId="3D1F9F31" w14:textId="2B0DB35D" w:rsidR="008D3D5A" w:rsidRDefault="008D3D5A"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OAuth 2.0 security at Reference Point M3</w:t>
      </w:r>
    </w:p>
    <w:p w14:paraId="2974DE33" w14:textId="33D704AD" w:rsidR="008D3D5A" w:rsidRDefault="008D3D5A"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QoS mapping at N5/N33</w:t>
      </w:r>
    </w:p>
    <w:p w14:paraId="6E47930F" w14:textId="4BBE7986" w:rsidR="0072231F" w:rsidRDefault="0072231F"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[5GMS_Pro_Ph2] Pre-selection of Service Operation Point in Service URL</w:t>
      </w:r>
    </w:p>
    <w:p w14:paraId="166E67DF" w14:textId="31F2ADA9" w:rsidR="00997AEF" w:rsidRPr="0085125A" w:rsidRDefault="0085125A"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[iRTCW] Metrics reporting configuration alignment with RTC</w:t>
      </w:r>
    </w:p>
    <w:p w14:paraId="0413914B" w14:textId="1591CF43" w:rsidR="00A26956" w:rsidRPr="00A26956" w:rsidRDefault="00A26956"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[EVEX, TEI18] Add context identifiers to BaseRecord</w:t>
      </w:r>
    </w:p>
    <w:p w14:paraId="553F53AF" w14:textId="33E66EA3" w:rsidR="00993EA9" w:rsidRDefault="00993EA9"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Agreed CRs to TS 26.517</w:t>
      </w:r>
    </w:p>
    <w:p w14:paraId="72A62478" w14:textId="77777777" w:rsidR="00993EA9" w:rsidRPr="00EC30A5" w:rsidRDefault="00993EA9"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[5MBP3] Make radio parameters optional</w:t>
      </w:r>
    </w:p>
    <w:p w14:paraId="6E327731" w14:textId="3D3C7886" w:rsidR="00993EA9" w:rsidRPr="007C48FE" w:rsidRDefault="00993EA9"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[5MBP3, TEI18] Make radio parameters optional</w:t>
      </w:r>
    </w:p>
    <w:p w14:paraId="36FFC5FE" w14:textId="71F8F0AC" w:rsidR="00817163" w:rsidRDefault="00817163"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Agreed C</w:t>
      </w:r>
      <w:r w:rsidR="00997AEF">
        <w:rPr>
          <w:rFonts w:eastAsia="Times New Roman"/>
          <w:sz w:val="20"/>
          <w:szCs w:val="20"/>
          <w:lang w:val="en-US"/>
        </w:rPr>
        <w:t>Rs</w:t>
      </w:r>
      <w:r>
        <w:rPr>
          <w:rFonts w:eastAsia="Times New Roman"/>
          <w:sz w:val="20"/>
          <w:szCs w:val="20"/>
          <w:lang w:val="en-US"/>
        </w:rPr>
        <w:t xml:space="preserve"> to TS 26.531, TS 26.532</w:t>
      </w:r>
    </w:p>
    <w:p w14:paraId="31110FD6" w14:textId="77777777" w:rsidR="00EC30A5" w:rsidRP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[EVEX, TEI18] Remove validUntil from sequence diagrams</w:t>
      </w:r>
    </w:p>
    <w:p w14:paraId="769940AF" w14:textId="77777777" w:rsidR="00EC30A5" w:rsidRPr="00EC30A5" w:rsidRDefault="00EC30A5"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[EVEX, TEI18] Add context identifiers to Data Reporting data types</w:t>
      </w:r>
    </w:p>
    <w:p w14:paraId="628EA664" w14:textId="77777777" w:rsidR="00896A08" w:rsidRDefault="00896A08"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Agreed CRs to TS 26.565</w:t>
      </w:r>
    </w:p>
    <w:p w14:paraId="5EBF6130" w14:textId="51B16E90" w:rsidR="00896A08" w:rsidRPr="00896A08" w:rsidRDefault="00896A08"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CR Editorial Corrections to TS 26.565</w:t>
      </w:r>
    </w:p>
    <w:p w14:paraId="5B8B93E9" w14:textId="5A46873F" w:rsidR="00A26956" w:rsidRDefault="00A26956"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Agre</w:t>
      </w:r>
      <w:r w:rsidR="00997AEF">
        <w:rPr>
          <w:rFonts w:eastAsia="Times New Roman"/>
          <w:sz w:val="20"/>
          <w:szCs w:val="20"/>
          <w:lang w:val="en-US"/>
        </w:rPr>
        <w:t>e</w:t>
      </w:r>
      <w:r>
        <w:rPr>
          <w:rFonts w:eastAsia="Times New Roman"/>
          <w:sz w:val="20"/>
          <w:szCs w:val="20"/>
          <w:lang w:val="en-US"/>
        </w:rPr>
        <w:t>d CRs to TS 26.247</w:t>
      </w:r>
    </w:p>
    <w:p w14:paraId="5558ABF1" w14:textId="79FDD3BE" w:rsidR="00817163" w:rsidRDefault="00817163"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[iQoE, TEI18] Declaration of schema version complianc</w:t>
      </w:r>
      <w:r w:rsidR="00997AEF">
        <w:rPr>
          <w:rFonts w:eastAsia="Times New Roman"/>
          <w:sz w:val="20"/>
          <w:szCs w:val="20"/>
          <w:lang w:val="en-US"/>
        </w:rPr>
        <w:t>e</w:t>
      </w:r>
    </w:p>
    <w:p w14:paraId="2E22CD71" w14:textId="5F497802" w:rsidR="001969AC" w:rsidRDefault="001969AC"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Agreed CRs to TS 26.234</w:t>
      </w:r>
    </w:p>
    <w:p w14:paraId="2B73E98B" w14:textId="77777777" w:rsidR="001969AC" w:rsidRDefault="001969AC" w:rsidP="00577B5E">
      <w:pPr>
        <w:numPr>
          <w:ilvl w:val="2"/>
          <w:numId w:val="76"/>
        </w:numPr>
        <w:spacing w:line="240" w:lineRule="auto"/>
        <w:textAlignment w:val="center"/>
        <w:rPr>
          <w:rFonts w:eastAsia="Times New Roman"/>
          <w:sz w:val="20"/>
          <w:szCs w:val="20"/>
          <w:lang w:val="en-US"/>
        </w:rPr>
      </w:pPr>
      <w:r w:rsidRPr="00EC30A5">
        <w:rPr>
          <w:rFonts w:eastAsia="Times New Roman"/>
          <w:sz w:val="20"/>
          <w:szCs w:val="20"/>
          <w:lang w:val="en-US"/>
        </w:rPr>
        <w:t>Correction on reference for NAT Traversal</w:t>
      </w:r>
    </w:p>
    <w:p w14:paraId="152491A6" w14:textId="216845E8" w:rsidR="0085125A" w:rsidRDefault="00C53D47" w:rsidP="00577B5E">
      <w:pPr>
        <w:numPr>
          <w:ilvl w:val="0"/>
          <w:numId w:val="76"/>
        </w:numPr>
        <w:spacing w:line="240" w:lineRule="auto"/>
        <w:textAlignment w:val="center"/>
        <w:rPr>
          <w:rFonts w:eastAsia="Times New Roman"/>
          <w:sz w:val="20"/>
          <w:szCs w:val="20"/>
          <w:lang w:val="en-US"/>
        </w:rPr>
      </w:pPr>
      <w:r>
        <w:rPr>
          <w:rFonts w:eastAsia="Times New Roman"/>
          <w:sz w:val="20"/>
          <w:szCs w:val="20"/>
          <w:lang w:val="en-US"/>
        </w:rPr>
        <w:t xml:space="preserve">The Rel-19 study </w:t>
      </w:r>
      <w:r w:rsidRPr="00C53D47">
        <w:rPr>
          <w:rFonts w:eastAsia="Times New Roman"/>
          <w:sz w:val="20"/>
          <w:szCs w:val="20"/>
          <w:lang w:val="en-US"/>
        </w:rPr>
        <w:t>FS_MeMe (Study on Media Messaging)</w:t>
      </w:r>
      <w:r>
        <w:rPr>
          <w:rFonts w:eastAsia="Times New Roman"/>
          <w:sz w:val="20"/>
          <w:szCs w:val="20"/>
          <w:lang w:val="en-US"/>
        </w:rPr>
        <w:t xml:space="preserve"> progressed</w:t>
      </w:r>
    </w:p>
    <w:p w14:paraId="5EC70A02" w14:textId="00186B97" w:rsidR="00C164C7" w:rsidRDefault="00C164C7"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Three agreed pCRs</w:t>
      </w:r>
    </w:p>
    <w:p w14:paraId="036E22B3" w14:textId="2645CC9A" w:rsidR="00C164C7" w:rsidRPr="00C164C7" w:rsidRDefault="00C164C7" w:rsidP="00577B5E">
      <w:pPr>
        <w:numPr>
          <w:ilvl w:val="2"/>
          <w:numId w:val="76"/>
        </w:numPr>
        <w:spacing w:line="240" w:lineRule="auto"/>
        <w:textAlignment w:val="center"/>
        <w:rPr>
          <w:rFonts w:eastAsia="Times New Roman"/>
          <w:sz w:val="20"/>
          <w:szCs w:val="20"/>
          <w:lang w:val="en-US"/>
        </w:rPr>
      </w:pPr>
      <w:r w:rsidRPr="00C164C7">
        <w:rPr>
          <w:rFonts w:eastAsia="Times New Roman"/>
          <w:sz w:val="20"/>
          <w:szCs w:val="20"/>
          <w:lang w:val="en-US"/>
        </w:rPr>
        <w:t>[FS_MeMe] IETF MIMI and 3GPP Messaging</w:t>
      </w:r>
    </w:p>
    <w:p w14:paraId="3335DD82" w14:textId="77777777" w:rsidR="00C164C7" w:rsidRPr="00C164C7" w:rsidRDefault="00C164C7" w:rsidP="00577B5E">
      <w:pPr>
        <w:numPr>
          <w:ilvl w:val="2"/>
          <w:numId w:val="76"/>
        </w:numPr>
        <w:spacing w:line="240" w:lineRule="auto"/>
        <w:textAlignment w:val="center"/>
        <w:rPr>
          <w:rFonts w:eastAsia="Times New Roman"/>
          <w:sz w:val="20"/>
          <w:szCs w:val="20"/>
          <w:lang w:val="en-US"/>
        </w:rPr>
      </w:pPr>
      <w:r w:rsidRPr="00C164C7">
        <w:rPr>
          <w:rFonts w:eastAsia="Times New Roman"/>
          <w:sz w:val="20"/>
          <w:szCs w:val="20"/>
          <w:lang w:val="en-US"/>
        </w:rPr>
        <w:t>[FS_MeMe] Media Messaging Format</w:t>
      </w:r>
    </w:p>
    <w:p w14:paraId="393FFC5F" w14:textId="347F8BB6" w:rsidR="00C53D47" w:rsidRDefault="00C164C7" w:rsidP="00577B5E">
      <w:pPr>
        <w:numPr>
          <w:ilvl w:val="2"/>
          <w:numId w:val="76"/>
        </w:numPr>
        <w:spacing w:line="240" w:lineRule="auto"/>
        <w:textAlignment w:val="center"/>
        <w:rPr>
          <w:rFonts w:eastAsia="Times New Roman"/>
          <w:sz w:val="20"/>
          <w:szCs w:val="20"/>
          <w:lang w:val="en-US"/>
        </w:rPr>
      </w:pPr>
      <w:r w:rsidRPr="00C164C7">
        <w:rPr>
          <w:rFonts w:eastAsia="Times New Roman"/>
          <w:sz w:val="20"/>
          <w:szCs w:val="20"/>
          <w:lang w:val="en-US"/>
        </w:rPr>
        <w:t>[FS_MeMe] 3D Video Messaging Format</w:t>
      </w:r>
    </w:p>
    <w:p w14:paraId="234A644C" w14:textId="4E08C4FC" w:rsidR="00C164C7" w:rsidRDefault="00C164C7"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Time plan and updated TR 26.841 presented to plenary</w:t>
      </w:r>
    </w:p>
    <w:p w14:paraId="7CACCEBE" w14:textId="64B6199F" w:rsidR="00C164C7" w:rsidRDefault="00C164C7" w:rsidP="00577B5E">
      <w:pPr>
        <w:numPr>
          <w:ilvl w:val="0"/>
          <w:numId w:val="76"/>
        </w:numPr>
        <w:spacing w:line="240" w:lineRule="auto"/>
        <w:textAlignment w:val="center"/>
        <w:rPr>
          <w:rFonts w:eastAsia="Times New Roman"/>
          <w:sz w:val="20"/>
          <w:szCs w:val="20"/>
          <w:lang w:val="en-US"/>
        </w:rPr>
      </w:pPr>
      <w:r>
        <w:rPr>
          <w:rFonts w:eastAsia="Times New Roman"/>
          <w:sz w:val="20"/>
          <w:szCs w:val="20"/>
          <w:lang w:val="en-US"/>
        </w:rPr>
        <w:t xml:space="preserve">The Rel-19 study </w:t>
      </w:r>
      <w:r w:rsidR="00514ACC" w:rsidRPr="00514ACC">
        <w:rPr>
          <w:rFonts w:eastAsia="Times New Roman"/>
          <w:sz w:val="20"/>
          <w:szCs w:val="20"/>
          <w:lang w:val="en-US"/>
        </w:rPr>
        <w:t>FS_AMD (Study on Advanced Media Delivery)</w:t>
      </w:r>
      <w:r w:rsidR="00514ACC">
        <w:rPr>
          <w:rFonts w:eastAsia="Times New Roman"/>
          <w:sz w:val="20"/>
          <w:szCs w:val="20"/>
          <w:lang w:val="en-US"/>
        </w:rPr>
        <w:t xml:space="preserve"> progressed</w:t>
      </w:r>
    </w:p>
    <w:p w14:paraId="5C0DD704" w14:textId="12D8C677" w:rsidR="00514ACC" w:rsidRDefault="00514ACC"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Many endorsed CRs as basis for future work:</w:t>
      </w:r>
    </w:p>
    <w:p w14:paraId="431544F8" w14:textId="0AC7EA8F" w:rsidR="00754C49" w:rsidRPr="00754C49" w:rsidRDefault="00754C49"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sidR="00752F56">
        <w:rPr>
          <w:rFonts w:eastAsia="Times New Roman"/>
          <w:sz w:val="20"/>
          <w:szCs w:val="20"/>
          <w:lang w:val="en-US"/>
        </w:rPr>
        <w:t xml:space="preserve">WT1: </w:t>
      </w:r>
      <w:r w:rsidRPr="00754C49">
        <w:rPr>
          <w:rFonts w:eastAsia="Times New Roman"/>
          <w:sz w:val="20"/>
          <w:szCs w:val="20"/>
          <w:lang w:val="en-US"/>
        </w:rPr>
        <w:t>Common Client Metadata</w:t>
      </w:r>
    </w:p>
    <w:p w14:paraId="00A28E9C" w14:textId="77777777" w:rsidR="00754C49" w:rsidRPr="00754C49" w:rsidRDefault="00754C49"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[FS_AMD] WT2: Common Server-and Network-Assisted Streaming collaboration scenarios</w:t>
      </w:r>
    </w:p>
    <w:p w14:paraId="7745976A" w14:textId="2F5084D0" w:rsidR="00754C49" w:rsidRPr="00754C49" w:rsidRDefault="00754C49"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sidR="00C02A65">
        <w:rPr>
          <w:rFonts w:eastAsia="Times New Roman"/>
          <w:sz w:val="20"/>
          <w:szCs w:val="20"/>
          <w:lang w:val="en-US"/>
        </w:rPr>
        <w:t xml:space="preserve">WT3: </w:t>
      </w:r>
      <w:r w:rsidRPr="00754C49">
        <w:rPr>
          <w:rFonts w:eastAsia="Times New Roman"/>
          <w:sz w:val="20"/>
          <w:szCs w:val="20"/>
          <w:lang w:val="en-US"/>
        </w:rPr>
        <w:t>Multi-CDN and Multi-Access Media Delivery</w:t>
      </w:r>
    </w:p>
    <w:p w14:paraId="43CEA5CF" w14:textId="7483C27C" w:rsidR="00754C49" w:rsidRPr="00754C49" w:rsidRDefault="00754C49"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sidR="00C02A65">
        <w:rPr>
          <w:rFonts w:eastAsia="Times New Roman"/>
          <w:sz w:val="20"/>
          <w:szCs w:val="20"/>
          <w:lang w:val="en-US"/>
        </w:rPr>
        <w:t xml:space="preserve">WT3: </w:t>
      </w:r>
      <w:r w:rsidRPr="00754C49">
        <w:rPr>
          <w:rFonts w:eastAsia="Times New Roman"/>
          <w:sz w:val="20"/>
          <w:szCs w:val="20"/>
          <w:lang w:val="en-US"/>
        </w:rPr>
        <w:t>Multi-Access Media Delivery</w:t>
      </w:r>
    </w:p>
    <w:p w14:paraId="45FBE5DD" w14:textId="77777777" w:rsidR="0095555A" w:rsidRPr="00754C49" w:rsidRDefault="0095555A"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Pr>
          <w:rFonts w:eastAsia="Times New Roman"/>
          <w:sz w:val="20"/>
          <w:szCs w:val="20"/>
          <w:lang w:val="en-US"/>
        </w:rPr>
        <w:t xml:space="preserve">WT3: </w:t>
      </w:r>
      <w:r w:rsidRPr="00754C49">
        <w:rPr>
          <w:rFonts w:eastAsia="Times New Roman"/>
          <w:sz w:val="20"/>
          <w:szCs w:val="20"/>
          <w:lang w:val="en-US"/>
        </w:rPr>
        <w:t>Key issue description on dynamic policy with multi-access media delivery</w:t>
      </w:r>
    </w:p>
    <w:p w14:paraId="2DABB720" w14:textId="77777777" w:rsidR="006550A2" w:rsidRPr="00754C49" w:rsidRDefault="006550A2"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Pr>
          <w:rFonts w:eastAsia="Times New Roman"/>
          <w:sz w:val="20"/>
          <w:szCs w:val="20"/>
          <w:lang w:val="en-US"/>
        </w:rPr>
        <w:t xml:space="preserve">WT3: </w:t>
      </w:r>
      <w:r w:rsidRPr="00754C49">
        <w:rPr>
          <w:rFonts w:eastAsia="Times New Roman"/>
          <w:sz w:val="20"/>
          <w:szCs w:val="20"/>
          <w:lang w:val="en-US"/>
        </w:rPr>
        <w:t>pCR to add CMMF into Multi-Access Media Delivery</w:t>
      </w:r>
    </w:p>
    <w:p w14:paraId="4840A021" w14:textId="77777777" w:rsidR="006550A2" w:rsidRDefault="006550A2"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[FS_AMD] WT4: Modern usage of optimized media streaming</w:t>
      </w:r>
      <w:r w:rsidRPr="00754C49">
        <w:rPr>
          <w:rFonts w:eastAsia="Times New Roman"/>
          <w:sz w:val="20"/>
          <w:szCs w:val="20"/>
          <w:lang w:val="en-US"/>
        </w:rPr>
        <w:t xml:space="preserve"> </w:t>
      </w:r>
    </w:p>
    <w:p w14:paraId="5BAFAB87" w14:textId="05CA9847" w:rsidR="0095555A" w:rsidRPr="00754C49" w:rsidRDefault="0095555A"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Pr>
          <w:rFonts w:eastAsia="Times New Roman"/>
          <w:sz w:val="20"/>
          <w:szCs w:val="20"/>
          <w:lang w:val="en-US"/>
        </w:rPr>
        <w:t xml:space="preserve">WT5: </w:t>
      </w:r>
      <w:r w:rsidRPr="00754C49">
        <w:rPr>
          <w:rFonts w:eastAsia="Times New Roman"/>
          <w:sz w:val="20"/>
          <w:szCs w:val="20"/>
          <w:lang w:val="en-US"/>
        </w:rPr>
        <w:t>DRM and Conditional Access.</w:t>
      </w:r>
    </w:p>
    <w:p w14:paraId="69BBD595" w14:textId="044A2801" w:rsidR="00754C49" w:rsidRPr="00754C49" w:rsidRDefault="00754C49"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sidR="00C02A65">
        <w:rPr>
          <w:rFonts w:eastAsia="Times New Roman"/>
          <w:sz w:val="20"/>
          <w:szCs w:val="20"/>
          <w:lang w:val="en-US"/>
        </w:rPr>
        <w:t xml:space="preserve">WT6: </w:t>
      </w:r>
      <w:r w:rsidRPr="00754C49">
        <w:rPr>
          <w:rFonts w:eastAsia="Times New Roman"/>
          <w:sz w:val="20"/>
          <w:szCs w:val="20"/>
          <w:lang w:val="en-US"/>
        </w:rPr>
        <w:t>In-session Unicast Repair for MBS Object Distribution</w:t>
      </w:r>
    </w:p>
    <w:p w14:paraId="694239A6" w14:textId="77777777" w:rsidR="0095555A" w:rsidRPr="00754C49" w:rsidRDefault="0095555A"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Pr>
          <w:rFonts w:eastAsia="Times New Roman"/>
          <w:sz w:val="20"/>
          <w:szCs w:val="20"/>
          <w:lang w:val="en-US"/>
        </w:rPr>
        <w:t xml:space="preserve">WT7: </w:t>
      </w:r>
      <w:r w:rsidRPr="00754C49">
        <w:rPr>
          <w:rFonts w:eastAsia="Times New Roman"/>
          <w:sz w:val="20"/>
          <w:szCs w:val="20"/>
          <w:lang w:val="en-US"/>
        </w:rPr>
        <w:t>MBS User Service and Delivery Protocols for eMBMS</w:t>
      </w:r>
    </w:p>
    <w:p w14:paraId="2CAA77E9" w14:textId="77777777" w:rsidR="0095555A" w:rsidRPr="00754C49" w:rsidRDefault="0095555A"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Pr>
          <w:rFonts w:eastAsia="Times New Roman"/>
          <w:sz w:val="20"/>
          <w:szCs w:val="20"/>
          <w:lang w:val="en-US"/>
        </w:rPr>
        <w:t xml:space="preserve">WT8: </w:t>
      </w:r>
      <w:r w:rsidRPr="00754C49">
        <w:rPr>
          <w:rFonts w:eastAsia="Times New Roman"/>
          <w:sz w:val="20"/>
          <w:szCs w:val="20"/>
          <w:lang w:val="en-US"/>
        </w:rPr>
        <w:t>Selected MBMS Functionalities not supported in MBS</w:t>
      </w:r>
    </w:p>
    <w:p w14:paraId="78593F5F" w14:textId="77777777" w:rsidR="0095555A" w:rsidRDefault="0095555A"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[FS_AMD] WT9: DASH/HLS interoperability</w:t>
      </w:r>
    </w:p>
    <w:p w14:paraId="50E31528" w14:textId="77777777" w:rsidR="0095555A" w:rsidRPr="00754C49" w:rsidRDefault="0095555A"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Pr>
          <w:rFonts w:eastAsia="Times New Roman"/>
          <w:sz w:val="20"/>
          <w:szCs w:val="20"/>
          <w:lang w:val="en-US"/>
        </w:rPr>
        <w:t>WT12</w:t>
      </w:r>
      <w:r w:rsidRPr="00754C49">
        <w:rPr>
          <w:rFonts w:eastAsia="Times New Roman"/>
          <w:sz w:val="20"/>
          <w:szCs w:val="20"/>
          <w:lang w:val="en-US"/>
        </w:rPr>
        <w:t>: Improved QoS support for Media Streaming services</w:t>
      </w:r>
    </w:p>
    <w:p w14:paraId="05AD4ACE" w14:textId="77777777" w:rsidR="00754C49" w:rsidRPr="00754C49" w:rsidRDefault="00754C49"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[FS_AMD] WT13: Initial section on Collaboration Scenario</w:t>
      </w:r>
    </w:p>
    <w:p w14:paraId="641B6E2A" w14:textId="72266F9C" w:rsidR="00754C49" w:rsidRPr="00754C49" w:rsidRDefault="00754C49"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sidR="00085350">
        <w:rPr>
          <w:rFonts w:eastAsia="Times New Roman"/>
          <w:sz w:val="20"/>
          <w:szCs w:val="20"/>
          <w:lang w:val="en-US"/>
        </w:rPr>
        <w:t xml:space="preserve">WT13: </w:t>
      </w:r>
      <w:r w:rsidRPr="00754C49">
        <w:rPr>
          <w:rFonts w:eastAsia="Times New Roman"/>
          <w:sz w:val="20"/>
          <w:szCs w:val="20"/>
          <w:lang w:val="en-US"/>
        </w:rPr>
        <w:t>New clause 5.24 QUIC-based Media Delivery</w:t>
      </w:r>
    </w:p>
    <w:p w14:paraId="790577C0" w14:textId="4110C8D9" w:rsidR="00754C49" w:rsidRPr="006550A2" w:rsidRDefault="0095555A" w:rsidP="00577B5E">
      <w:pPr>
        <w:numPr>
          <w:ilvl w:val="2"/>
          <w:numId w:val="76"/>
        </w:numPr>
        <w:spacing w:line="240" w:lineRule="auto"/>
        <w:textAlignment w:val="center"/>
        <w:rPr>
          <w:rFonts w:eastAsia="Times New Roman"/>
          <w:sz w:val="20"/>
          <w:szCs w:val="20"/>
          <w:lang w:val="en-US"/>
        </w:rPr>
      </w:pPr>
      <w:r w:rsidRPr="00754C49">
        <w:rPr>
          <w:rFonts w:eastAsia="Times New Roman"/>
          <w:sz w:val="20"/>
          <w:szCs w:val="20"/>
          <w:lang w:val="en-US"/>
        </w:rPr>
        <w:t xml:space="preserve">[FS_AMD] </w:t>
      </w:r>
      <w:r>
        <w:rPr>
          <w:rFonts w:eastAsia="Times New Roman"/>
          <w:sz w:val="20"/>
          <w:szCs w:val="20"/>
          <w:lang w:val="en-US"/>
        </w:rPr>
        <w:t xml:space="preserve">New WT14: </w:t>
      </w:r>
      <w:r w:rsidRPr="00754C49">
        <w:rPr>
          <w:rFonts w:eastAsia="Times New Roman"/>
          <w:sz w:val="20"/>
          <w:szCs w:val="20"/>
          <w:lang w:val="en-US"/>
        </w:rPr>
        <w:t>Inband Signaling of QoS for 5G Media Streaming</w:t>
      </w:r>
    </w:p>
    <w:p w14:paraId="564D8032" w14:textId="1A01F353" w:rsidR="00747860" w:rsidRDefault="00747860"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Several CRs were noted, but expected to be brought back to AHG to address the discussion</w:t>
      </w:r>
    </w:p>
    <w:p w14:paraId="1567EA8A" w14:textId="15681DD7" w:rsidR="00514ACC" w:rsidRDefault="00514ACC"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Detailed work plan with agreements presented to plenary</w:t>
      </w:r>
    </w:p>
    <w:p w14:paraId="78B709C2" w14:textId="67F8F361" w:rsidR="00747860" w:rsidRDefault="00747860" w:rsidP="00577B5E">
      <w:pPr>
        <w:numPr>
          <w:ilvl w:val="0"/>
          <w:numId w:val="76"/>
        </w:numPr>
        <w:spacing w:line="240" w:lineRule="auto"/>
        <w:textAlignment w:val="center"/>
        <w:rPr>
          <w:rFonts w:eastAsia="Times New Roman"/>
          <w:sz w:val="20"/>
          <w:szCs w:val="20"/>
          <w:lang w:val="en-US"/>
        </w:rPr>
      </w:pPr>
      <w:r>
        <w:rPr>
          <w:rFonts w:eastAsia="Times New Roman"/>
          <w:sz w:val="20"/>
          <w:szCs w:val="20"/>
          <w:lang w:val="en-US"/>
        </w:rPr>
        <w:t xml:space="preserve">The Rel-19 study </w:t>
      </w:r>
      <w:r w:rsidR="00017A66" w:rsidRPr="00017A66">
        <w:rPr>
          <w:rFonts w:eastAsia="Times New Roman"/>
          <w:sz w:val="20"/>
          <w:szCs w:val="20"/>
          <w:lang w:val="en-US"/>
        </w:rPr>
        <w:t>FS_MediaEnergyGREEN (Study on Media enerGy consumption exposuRE and EvaluatioN framework)</w:t>
      </w:r>
      <w:r>
        <w:rPr>
          <w:rFonts w:eastAsia="Times New Roman"/>
          <w:sz w:val="20"/>
          <w:szCs w:val="20"/>
          <w:lang w:val="en-US"/>
        </w:rPr>
        <w:t xml:space="preserve"> progressed</w:t>
      </w:r>
    </w:p>
    <w:p w14:paraId="5BE4DBF0" w14:textId="4D500E8B" w:rsidR="00017A66" w:rsidRDefault="00F9279B"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Five</w:t>
      </w:r>
      <w:r w:rsidR="00017A66">
        <w:rPr>
          <w:rFonts w:eastAsia="Times New Roman"/>
          <w:sz w:val="20"/>
          <w:szCs w:val="20"/>
          <w:lang w:val="en-US"/>
        </w:rPr>
        <w:t xml:space="preserve"> agreed pCRs</w:t>
      </w:r>
    </w:p>
    <w:p w14:paraId="57E5FCE8" w14:textId="77777777" w:rsidR="00F9279B" w:rsidRPr="00F9279B" w:rsidRDefault="00F9279B" w:rsidP="00577B5E">
      <w:pPr>
        <w:numPr>
          <w:ilvl w:val="2"/>
          <w:numId w:val="76"/>
        </w:numPr>
        <w:spacing w:line="240" w:lineRule="auto"/>
        <w:textAlignment w:val="center"/>
        <w:rPr>
          <w:rFonts w:eastAsia="Times New Roman"/>
          <w:sz w:val="20"/>
          <w:szCs w:val="20"/>
          <w:lang w:val="en-US"/>
        </w:rPr>
      </w:pPr>
      <w:r w:rsidRPr="00F9279B">
        <w:rPr>
          <w:rFonts w:eastAsia="Times New Roman"/>
          <w:sz w:val="20"/>
          <w:szCs w:val="20"/>
          <w:lang w:val="en-US"/>
        </w:rPr>
        <w:t>FS_MediaGREEN related work in ITU-R</w:t>
      </w:r>
    </w:p>
    <w:p w14:paraId="2D2445C5" w14:textId="77777777" w:rsidR="00F9279B" w:rsidRPr="00F9279B" w:rsidRDefault="00F9279B" w:rsidP="00577B5E">
      <w:pPr>
        <w:numPr>
          <w:ilvl w:val="2"/>
          <w:numId w:val="76"/>
        </w:numPr>
        <w:spacing w:line="240" w:lineRule="auto"/>
        <w:textAlignment w:val="center"/>
        <w:rPr>
          <w:rFonts w:eastAsia="Times New Roman"/>
          <w:sz w:val="20"/>
          <w:szCs w:val="20"/>
          <w:lang w:val="en-US"/>
        </w:rPr>
      </w:pPr>
      <w:r w:rsidRPr="00F9279B">
        <w:rPr>
          <w:rFonts w:eastAsia="Times New Roman"/>
          <w:sz w:val="20"/>
          <w:szCs w:val="20"/>
          <w:lang w:val="en-US"/>
        </w:rPr>
        <w:t>FS_MediaGREEN energy-related information amendment</w:t>
      </w:r>
    </w:p>
    <w:p w14:paraId="75F223DE" w14:textId="77777777" w:rsidR="00F9279B" w:rsidRPr="00F9279B" w:rsidRDefault="00F9279B" w:rsidP="00577B5E">
      <w:pPr>
        <w:numPr>
          <w:ilvl w:val="2"/>
          <w:numId w:val="76"/>
        </w:numPr>
        <w:spacing w:line="240" w:lineRule="auto"/>
        <w:textAlignment w:val="center"/>
        <w:rPr>
          <w:rFonts w:eastAsia="Times New Roman"/>
          <w:sz w:val="20"/>
          <w:szCs w:val="20"/>
          <w:lang w:val="en-US"/>
        </w:rPr>
      </w:pPr>
      <w:r w:rsidRPr="00F9279B">
        <w:rPr>
          <w:rFonts w:eastAsia="Times New Roman"/>
          <w:sz w:val="20"/>
          <w:szCs w:val="20"/>
          <w:lang w:val="en-US"/>
        </w:rPr>
        <w:t>[FS_MediaEnergyGREEN] Additionnal use cases defined by SA4</w:t>
      </w:r>
    </w:p>
    <w:p w14:paraId="6556E106" w14:textId="77777777" w:rsidR="00F9279B" w:rsidRPr="00F9279B" w:rsidRDefault="00F9279B" w:rsidP="00577B5E">
      <w:pPr>
        <w:numPr>
          <w:ilvl w:val="2"/>
          <w:numId w:val="76"/>
        </w:numPr>
        <w:spacing w:line="240" w:lineRule="auto"/>
        <w:textAlignment w:val="center"/>
        <w:rPr>
          <w:rFonts w:eastAsia="Times New Roman"/>
          <w:sz w:val="20"/>
          <w:szCs w:val="20"/>
          <w:lang w:val="en-US"/>
        </w:rPr>
      </w:pPr>
      <w:r w:rsidRPr="00F9279B">
        <w:rPr>
          <w:rFonts w:eastAsia="Times New Roman"/>
          <w:sz w:val="20"/>
          <w:szCs w:val="20"/>
          <w:lang w:val="en-US"/>
        </w:rPr>
        <w:t xml:space="preserve">[FS_MediaEnergyGREEN] Description of the existing collection and exposure of energy consumption information at NF </w:t>
      </w:r>
    </w:p>
    <w:p w14:paraId="639C8991" w14:textId="0F4667A5" w:rsidR="00017A66" w:rsidRDefault="00F9279B" w:rsidP="00577B5E">
      <w:pPr>
        <w:numPr>
          <w:ilvl w:val="2"/>
          <w:numId w:val="76"/>
        </w:numPr>
        <w:spacing w:line="240" w:lineRule="auto"/>
        <w:textAlignment w:val="center"/>
        <w:rPr>
          <w:rFonts w:eastAsia="Times New Roman"/>
          <w:sz w:val="20"/>
          <w:szCs w:val="20"/>
          <w:lang w:val="en-US"/>
        </w:rPr>
      </w:pPr>
      <w:r w:rsidRPr="00F9279B">
        <w:rPr>
          <w:rFonts w:eastAsia="Times New Roman"/>
          <w:sz w:val="20"/>
          <w:szCs w:val="20"/>
          <w:lang w:val="en-US"/>
        </w:rPr>
        <w:t>[FS_MediaEnergyGREEN] KI#3</w:t>
      </w:r>
    </w:p>
    <w:p w14:paraId="07567145" w14:textId="6DB70077" w:rsidR="00017A66" w:rsidRDefault="00017A66" w:rsidP="00577B5E">
      <w:pPr>
        <w:numPr>
          <w:ilvl w:val="1"/>
          <w:numId w:val="76"/>
        </w:numPr>
        <w:spacing w:line="240" w:lineRule="auto"/>
        <w:textAlignment w:val="center"/>
        <w:rPr>
          <w:rFonts w:eastAsia="Times New Roman"/>
          <w:sz w:val="20"/>
          <w:szCs w:val="20"/>
          <w:lang w:val="en-US"/>
        </w:rPr>
      </w:pPr>
      <w:r>
        <w:rPr>
          <w:rFonts w:eastAsia="Times New Roman"/>
          <w:sz w:val="20"/>
          <w:szCs w:val="20"/>
          <w:lang w:val="en-US"/>
        </w:rPr>
        <w:t>Time plan and updated TR 26.</w:t>
      </w:r>
      <w:r w:rsidR="00F9279B">
        <w:rPr>
          <w:rFonts w:eastAsia="Times New Roman"/>
          <w:sz w:val="20"/>
          <w:szCs w:val="20"/>
          <w:lang w:val="en-US"/>
        </w:rPr>
        <w:t>942</w:t>
      </w:r>
      <w:r>
        <w:rPr>
          <w:rFonts w:eastAsia="Times New Roman"/>
          <w:sz w:val="20"/>
          <w:szCs w:val="20"/>
          <w:lang w:val="en-US"/>
        </w:rPr>
        <w:t xml:space="preserve"> presented to plenary</w:t>
      </w:r>
    </w:p>
    <w:p w14:paraId="42C0C79F" w14:textId="2CE818F3" w:rsidR="00747860" w:rsidRDefault="00F9279B" w:rsidP="00577B5E">
      <w:pPr>
        <w:numPr>
          <w:ilvl w:val="0"/>
          <w:numId w:val="76"/>
        </w:numPr>
        <w:spacing w:line="240" w:lineRule="auto"/>
        <w:textAlignment w:val="center"/>
        <w:rPr>
          <w:rFonts w:eastAsia="Times New Roman"/>
          <w:sz w:val="20"/>
          <w:szCs w:val="20"/>
          <w:lang w:val="en-US"/>
        </w:rPr>
      </w:pPr>
      <w:r>
        <w:rPr>
          <w:rFonts w:eastAsia="Times New Roman"/>
          <w:sz w:val="20"/>
          <w:szCs w:val="20"/>
          <w:lang w:val="en-US"/>
        </w:rPr>
        <w:t xml:space="preserve">We endorsed a stage-2 and stage-3 CR for </w:t>
      </w:r>
      <w:r w:rsidR="00AC37A2">
        <w:rPr>
          <w:rFonts w:eastAsia="Times New Roman"/>
          <w:sz w:val="20"/>
          <w:szCs w:val="20"/>
          <w:lang w:val="en-US"/>
        </w:rPr>
        <w:t xml:space="preserve">Network Slicing in 5G Media </w:t>
      </w:r>
      <w:proofErr w:type="gramStart"/>
      <w:r w:rsidR="00AC37A2">
        <w:rPr>
          <w:rFonts w:eastAsia="Times New Roman"/>
          <w:sz w:val="20"/>
          <w:szCs w:val="20"/>
          <w:lang w:val="en-US"/>
        </w:rPr>
        <w:t>Streaming, but</w:t>
      </w:r>
      <w:proofErr w:type="gramEnd"/>
      <w:r w:rsidR="00AC37A2">
        <w:rPr>
          <w:rFonts w:eastAsia="Times New Roman"/>
          <w:sz w:val="20"/>
          <w:szCs w:val="20"/>
          <w:lang w:val="en-US"/>
        </w:rPr>
        <w:t xml:space="preserve"> await sending some for appro</w:t>
      </w:r>
      <w:r w:rsidR="00A377BA">
        <w:rPr>
          <w:rFonts w:eastAsia="Times New Roman"/>
          <w:sz w:val="20"/>
          <w:szCs w:val="20"/>
          <w:lang w:val="en-US"/>
        </w:rPr>
        <w:t>val until we initiate normative work in Rel-19 from AMD.</w:t>
      </w:r>
    </w:p>
    <w:p w14:paraId="6DD550C2" w14:textId="535C4BD1" w:rsidR="00F941D4" w:rsidRDefault="00F941D4" w:rsidP="00577B5E">
      <w:pPr>
        <w:numPr>
          <w:ilvl w:val="0"/>
          <w:numId w:val="76"/>
        </w:numPr>
        <w:spacing w:line="240" w:lineRule="auto"/>
        <w:textAlignment w:val="center"/>
        <w:rPr>
          <w:rFonts w:eastAsia="Times New Roman"/>
          <w:sz w:val="20"/>
          <w:szCs w:val="20"/>
          <w:lang w:val="en-US"/>
        </w:rPr>
      </w:pPr>
      <w:r w:rsidRPr="00F941D4">
        <w:rPr>
          <w:rFonts w:eastAsia="Times New Roman"/>
          <w:sz w:val="20"/>
          <w:szCs w:val="20"/>
          <w:lang w:val="en-US"/>
        </w:rPr>
        <w:t xml:space="preserve">Future work plan: MBS SWG has planned Ad Hoc telcos </w:t>
      </w:r>
      <w:r>
        <w:rPr>
          <w:rFonts w:eastAsia="Times New Roman"/>
          <w:sz w:val="20"/>
          <w:szCs w:val="20"/>
          <w:lang w:val="en-US"/>
        </w:rPr>
        <w:t xml:space="preserve">and an extended online meeting </w:t>
      </w:r>
      <w:r w:rsidRPr="00F941D4">
        <w:rPr>
          <w:rFonts w:eastAsia="Times New Roman"/>
          <w:sz w:val="20"/>
          <w:szCs w:val="20"/>
          <w:lang w:val="en-US"/>
        </w:rPr>
        <w:t>until SA4#1</w:t>
      </w:r>
      <w:r>
        <w:rPr>
          <w:rFonts w:eastAsia="Times New Roman"/>
          <w:sz w:val="20"/>
          <w:szCs w:val="20"/>
          <w:lang w:val="en-US"/>
        </w:rPr>
        <w:t>30</w:t>
      </w:r>
    </w:p>
    <w:p w14:paraId="7B347DCB" w14:textId="77777777" w:rsidR="001F423E" w:rsidRPr="001F423E" w:rsidRDefault="001F423E" w:rsidP="00577B5E">
      <w:pPr>
        <w:numPr>
          <w:ilvl w:val="1"/>
          <w:numId w:val="76"/>
        </w:numPr>
        <w:spacing w:line="240" w:lineRule="auto"/>
        <w:textAlignment w:val="center"/>
        <w:rPr>
          <w:rFonts w:eastAsia="Times New Roman"/>
          <w:sz w:val="20"/>
          <w:szCs w:val="20"/>
          <w:lang w:val="en-US"/>
        </w:rPr>
      </w:pPr>
      <w:r w:rsidRPr="001F423E">
        <w:rPr>
          <w:rFonts w:eastAsia="Times New Roman"/>
          <w:sz w:val="20"/>
          <w:szCs w:val="20"/>
          <w:lang w:val="en-US"/>
        </w:rPr>
        <w:t>3GPP SA4 MBS SWG Telco (Sep 26, 2024, 15:30 – 17:30 CEST, Host Qualcomm)</w:t>
      </w:r>
    </w:p>
    <w:p w14:paraId="27CAE0B7" w14:textId="77777777" w:rsidR="001F423E" w:rsidRPr="001F423E" w:rsidRDefault="001F423E" w:rsidP="00577B5E">
      <w:pPr>
        <w:numPr>
          <w:ilvl w:val="1"/>
          <w:numId w:val="76"/>
        </w:numPr>
        <w:spacing w:line="240" w:lineRule="auto"/>
        <w:textAlignment w:val="center"/>
        <w:rPr>
          <w:rFonts w:eastAsia="Times New Roman"/>
          <w:sz w:val="20"/>
          <w:szCs w:val="20"/>
          <w:lang w:val="en-US"/>
        </w:rPr>
      </w:pPr>
      <w:r w:rsidRPr="001F423E">
        <w:rPr>
          <w:rFonts w:eastAsia="Times New Roman"/>
          <w:sz w:val="20"/>
          <w:szCs w:val="20"/>
          <w:lang w:val="en-US"/>
        </w:rPr>
        <w:t>3GPP SA4 MBS SWG Telco (Oct 10, 2024, 15:30 – 17:30 CEST, Host Qualcomm)</w:t>
      </w:r>
    </w:p>
    <w:p w14:paraId="2D1B8BA6" w14:textId="77777777" w:rsidR="001F423E" w:rsidRPr="001F423E" w:rsidRDefault="001F423E" w:rsidP="00577B5E">
      <w:pPr>
        <w:numPr>
          <w:ilvl w:val="1"/>
          <w:numId w:val="76"/>
        </w:numPr>
        <w:spacing w:line="240" w:lineRule="auto"/>
        <w:textAlignment w:val="center"/>
        <w:rPr>
          <w:rFonts w:eastAsia="Times New Roman"/>
          <w:sz w:val="20"/>
          <w:szCs w:val="20"/>
          <w:lang w:val="en-US"/>
        </w:rPr>
      </w:pPr>
      <w:r w:rsidRPr="001F423E">
        <w:rPr>
          <w:rFonts w:eastAsia="Times New Roman"/>
          <w:sz w:val="20"/>
          <w:szCs w:val="20"/>
          <w:lang w:val="en-US"/>
        </w:rPr>
        <w:t>3GPP SA4 MBS SWG Meeting (October 16-18</w:t>
      </w:r>
      <w:proofErr w:type="gramStart"/>
      <w:r w:rsidRPr="001F423E">
        <w:rPr>
          <w:rFonts w:eastAsia="Times New Roman"/>
          <w:sz w:val="20"/>
          <w:szCs w:val="20"/>
          <w:lang w:val="en-US"/>
        </w:rPr>
        <w:t xml:space="preserve"> 2024</w:t>
      </w:r>
      <w:proofErr w:type="gramEnd"/>
      <w:r w:rsidRPr="001F423E">
        <w:rPr>
          <w:rFonts w:eastAsia="Times New Roman"/>
          <w:sz w:val="20"/>
          <w:szCs w:val="20"/>
          <w:lang w:val="en-US"/>
        </w:rPr>
        <w:t xml:space="preserve">, online, Host Qualcomm) </w:t>
      </w:r>
    </w:p>
    <w:p w14:paraId="14CC8E9C" w14:textId="14C91781" w:rsidR="00F941D4" w:rsidRDefault="001F423E" w:rsidP="00577B5E">
      <w:pPr>
        <w:numPr>
          <w:ilvl w:val="1"/>
          <w:numId w:val="76"/>
        </w:numPr>
        <w:spacing w:line="240" w:lineRule="auto"/>
        <w:textAlignment w:val="center"/>
        <w:rPr>
          <w:rFonts w:eastAsia="Times New Roman"/>
          <w:sz w:val="20"/>
          <w:szCs w:val="20"/>
          <w:lang w:val="en-US"/>
        </w:rPr>
      </w:pPr>
      <w:r w:rsidRPr="001F423E">
        <w:rPr>
          <w:rFonts w:eastAsia="Times New Roman"/>
          <w:sz w:val="20"/>
          <w:szCs w:val="20"/>
          <w:lang w:val="en-US"/>
        </w:rPr>
        <w:t>3GPP SA4 MBS SWG Telco (Oct 24, 2024, 15:30 – 17:30 CEST, Host Qualcomm)</w:t>
      </w:r>
    </w:p>
    <w:p w14:paraId="6FB44D7F" w14:textId="4EE5B5D3" w:rsidR="001F423E" w:rsidRDefault="001F423E" w:rsidP="00577B5E">
      <w:pPr>
        <w:numPr>
          <w:ilvl w:val="0"/>
          <w:numId w:val="76"/>
        </w:numPr>
        <w:spacing w:line="240" w:lineRule="auto"/>
        <w:textAlignment w:val="center"/>
        <w:rPr>
          <w:rFonts w:eastAsia="Times New Roman"/>
          <w:sz w:val="20"/>
          <w:szCs w:val="20"/>
          <w:lang w:val="en-US"/>
        </w:rPr>
      </w:pPr>
      <w:r>
        <w:rPr>
          <w:rFonts w:eastAsia="Times New Roman"/>
          <w:sz w:val="20"/>
          <w:szCs w:val="20"/>
          <w:lang w:val="en-US"/>
        </w:rPr>
        <w:t>Thanks</w:t>
      </w:r>
    </w:p>
    <w:p w14:paraId="5AB80BC1" w14:textId="6C05B59D" w:rsidR="00B46BFE" w:rsidRPr="00B46BFE" w:rsidRDefault="00B46BFE" w:rsidP="00A21CA4">
      <w:pPr>
        <w:numPr>
          <w:ilvl w:val="1"/>
          <w:numId w:val="76"/>
        </w:numPr>
        <w:spacing w:line="240" w:lineRule="auto"/>
        <w:textAlignment w:val="center"/>
        <w:rPr>
          <w:rFonts w:eastAsia="Times New Roman"/>
          <w:sz w:val="20"/>
          <w:szCs w:val="20"/>
          <w:lang w:val="en-US"/>
        </w:rPr>
      </w:pPr>
      <w:r w:rsidRPr="00B46BFE">
        <w:rPr>
          <w:rFonts w:eastAsia="Times New Roman"/>
          <w:sz w:val="20"/>
          <w:szCs w:val="20"/>
          <w:lang w:val="en-US"/>
        </w:rPr>
        <w:t xml:space="preserve">Thanks to Julien Lemotheux (Orange), Prakash Kolan (Samsung), </w:t>
      </w:r>
      <w:r>
        <w:rPr>
          <w:rFonts w:eastAsia="Times New Roman"/>
          <w:sz w:val="20"/>
          <w:szCs w:val="20"/>
          <w:lang w:val="en-US"/>
        </w:rPr>
        <w:t>Thorsten Lohmar (Ericsson)</w:t>
      </w:r>
      <w:r w:rsidR="00A1296B">
        <w:rPr>
          <w:rFonts w:eastAsia="Times New Roman"/>
          <w:sz w:val="20"/>
          <w:szCs w:val="20"/>
          <w:lang w:val="en-US"/>
        </w:rPr>
        <w:t xml:space="preserve">, Daniel </w:t>
      </w:r>
      <w:r w:rsidR="00577B5E">
        <w:rPr>
          <w:rFonts w:eastAsia="Times New Roman"/>
          <w:sz w:val="20"/>
          <w:szCs w:val="20"/>
          <w:lang w:val="en-US"/>
        </w:rPr>
        <w:t>V</w:t>
      </w:r>
      <w:r w:rsidR="00A1296B">
        <w:rPr>
          <w:rFonts w:eastAsia="Times New Roman"/>
          <w:sz w:val="20"/>
          <w:szCs w:val="20"/>
          <w:lang w:val="en-US"/>
        </w:rPr>
        <w:t>enmani (Nokia)</w:t>
      </w:r>
      <w:r>
        <w:rPr>
          <w:rFonts w:eastAsia="Times New Roman"/>
          <w:sz w:val="20"/>
          <w:szCs w:val="20"/>
          <w:lang w:val="en-US"/>
        </w:rPr>
        <w:t xml:space="preserve"> </w:t>
      </w:r>
      <w:r w:rsidRPr="00B46BFE">
        <w:rPr>
          <w:rFonts w:eastAsia="Times New Roman"/>
          <w:sz w:val="20"/>
          <w:szCs w:val="20"/>
          <w:lang w:val="en-US"/>
        </w:rPr>
        <w:t>and Thomas Stockhammer (Qualcomm) who volunteered to act as scribes and produced these very detailed and accurate minutes.</w:t>
      </w:r>
    </w:p>
    <w:p w14:paraId="61A7E0AD" w14:textId="7D9EBCB7" w:rsidR="00B46BFE" w:rsidRPr="00B46BFE" w:rsidRDefault="00B46BFE" w:rsidP="00A21CA4">
      <w:pPr>
        <w:numPr>
          <w:ilvl w:val="1"/>
          <w:numId w:val="76"/>
        </w:numPr>
        <w:spacing w:line="240" w:lineRule="auto"/>
        <w:textAlignment w:val="center"/>
        <w:rPr>
          <w:rFonts w:eastAsia="Times New Roman"/>
          <w:sz w:val="20"/>
          <w:szCs w:val="20"/>
          <w:lang w:val="en-US"/>
        </w:rPr>
      </w:pPr>
      <w:r w:rsidRPr="00B46BFE">
        <w:rPr>
          <w:rFonts w:eastAsia="Times New Roman"/>
          <w:sz w:val="20"/>
          <w:szCs w:val="20"/>
          <w:lang w:val="en-US"/>
        </w:rPr>
        <w:t xml:space="preserve">Thanks to the host, ETSI, for providing MCC support </w:t>
      </w:r>
    </w:p>
    <w:p w14:paraId="34030655" w14:textId="5E1955C5" w:rsidR="00374950" w:rsidRPr="00B46BFE" w:rsidRDefault="00B46BFE" w:rsidP="00A21CA4">
      <w:pPr>
        <w:numPr>
          <w:ilvl w:val="1"/>
          <w:numId w:val="76"/>
        </w:numPr>
        <w:spacing w:line="240" w:lineRule="auto"/>
        <w:textAlignment w:val="center"/>
        <w:rPr>
          <w:rFonts w:eastAsia="Times New Roman"/>
          <w:sz w:val="20"/>
          <w:szCs w:val="20"/>
          <w:lang w:val="en-US"/>
        </w:rPr>
      </w:pPr>
      <w:r w:rsidRPr="00B46BFE">
        <w:rPr>
          <w:rFonts w:eastAsia="Times New Roman"/>
          <w:sz w:val="20"/>
          <w:szCs w:val="20"/>
          <w:lang w:val="en-US"/>
        </w:rPr>
        <w:t>Thanks to rapporteurs, editors and contributors for their hard work.</w:t>
      </w:r>
    </w:p>
    <w:p w14:paraId="78E011D4" w14:textId="77777777" w:rsidR="001969AC" w:rsidRPr="00A26956" w:rsidRDefault="001969AC" w:rsidP="009B6388">
      <w:pPr>
        <w:spacing w:line="240" w:lineRule="auto"/>
        <w:textAlignment w:val="center"/>
        <w:rPr>
          <w:rFonts w:eastAsia="Times New Roman"/>
          <w:sz w:val="20"/>
          <w:szCs w:val="20"/>
          <w:lang w:val="en-US"/>
        </w:rPr>
      </w:pPr>
    </w:p>
    <w:p w14:paraId="3D757CD4" w14:textId="75D9ED23" w:rsidR="00D54792" w:rsidRDefault="00D54792">
      <w:pPr>
        <w:rPr>
          <w:rFonts w:ascii="Calibri" w:eastAsia="Times New Roman" w:hAnsi="Calibri" w:cs="Calibri"/>
          <w:lang w:val="en-US"/>
        </w:rPr>
      </w:pPr>
      <w:r>
        <w:rPr>
          <w:rFonts w:ascii="Calibri" w:eastAsia="Times New Roman" w:hAnsi="Calibri" w:cs="Calibri"/>
          <w:lang w:val="en-US"/>
        </w:rPr>
        <w:br w:type="page"/>
      </w:r>
    </w:p>
    <w:p w14:paraId="1893DDB7" w14:textId="77777777" w:rsidR="00C57424" w:rsidRPr="00C57424" w:rsidRDefault="00C57424" w:rsidP="00C57424">
      <w:pPr>
        <w:spacing w:line="240" w:lineRule="auto"/>
        <w:textAlignment w:val="center"/>
        <w:rPr>
          <w:rFonts w:ascii="Calibri" w:eastAsia="Times New Roman" w:hAnsi="Calibri" w:cs="Calibri"/>
          <w:lang w:val="en-US"/>
        </w:rPr>
      </w:pPr>
    </w:p>
    <w:p w14:paraId="575442CD" w14:textId="77777777" w:rsidR="00CE3C78" w:rsidRPr="00310E60" w:rsidRDefault="00CE3C78">
      <w:pPr>
        <w:pBdr>
          <w:top w:val="single" w:sz="12" w:space="1" w:color="000000"/>
        </w:pBdr>
        <w:tabs>
          <w:tab w:val="left" w:pos="6379"/>
        </w:tabs>
        <w:ind w:right="1080"/>
        <w:rPr>
          <w:sz w:val="20"/>
          <w:szCs w:val="20"/>
          <w:lang w:val="en-US"/>
        </w:rPr>
      </w:pPr>
    </w:p>
    <w:bookmarkStart w:id="1" w:name="_b3n67o9ssvwx" w:colFirst="0" w:colLast="0" w:displacedByCustomXml="next"/>
    <w:bookmarkEnd w:id="1" w:displacedByCustomXml="next"/>
    <w:bookmarkStart w:id="2" w:name="_Toc175305096" w:displacedByCustomXml="next"/>
    <w:sdt>
      <w:sdtPr>
        <w:id w:val="-1384013326"/>
        <w:docPartObj>
          <w:docPartGallery w:val="Table of Contents"/>
          <w:docPartUnique/>
        </w:docPartObj>
      </w:sdtPr>
      <w:sdtEndPr>
        <w:rPr>
          <w:b/>
          <w:bCs/>
          <w:noProof/>
          <w:sz w:val="22"/>
          <w:szCs w:val="22"/>
        </w:rPr>
      </w:sdtEndPr>
      <w:sdtContent>
        <w:p w14:paraId="56D74207" w14:textId="00952C87" w:rsidR="0067773A" w:rsidRDefault="0067773A" w:rsidP="00CE3C78">
          <w:pPr>
            <w:pStyle w:val="Heading1"/>
          </w:pPr>
          <w:r>
            <w:t>Contents</w:t>
          </w:r>
          <w:bookmarkEnd w:id="2"/>
        </w:p>
        <w:p w14:paraId="3F768AAA" w14:textId="39FB326E" w:rsidR="00603B85" w:rsidRDefault="0067773A">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\o "1-3" \h \z \u </w:instrText>
          </w:r>
          <w:r>
            <w:fldChar w:fldCharType="separate"/>
          </w:r>
          <w:hyperlink w:anchor="_Toc175305095" w:history="1">
            <w:r w:rsidR="00603B85" w:rsidRPr="00EB12DC">
              <w:rPr>
                <w:rStyle w:val="Hyperlink"/>
                <w:noProof/>
                <w:lang w:val="de-DE"/>
              </w:rPr>
              <w:t>Executive Summary</w:t>
            </w:r>
            <w:r w:rsidR="00603B85">
              <w:rPr>
                <w:noProof/>
                <w:webHidden/>
              </w:rPr>
              <w:tab/>
            </w:r>
            <w:r w:rsidR="00603B85">
              <w:rPr>
                <w:noProof/>
                <w:webHidden/>
              </w:rPr>
              <w:fldChar w:fldCharType="begin"/>
            </w:r>
            <w:r w:rsidR="00603B85">
              <w:rPr>
                <w:noProof/>
                <w:webHidden/>
              </w:rPr>
              <w:instrText xml:space="preserve"> PAGEREF _Toc175305095 \h </w:instrText>
            </w:r>
            <w:r w:rsidR="00603B85">
              <w:rPr>
                <w:noProof/>
                <w:webHidden/>
              </w:rPr>
            </w:r>
            <w:r w:rsidR="00603B85">
              <w:rPr>
                <w:noProof/>
                <w:webHidden/>
              </w:rPr>
              <w:fldChar w:fldCharType="separate"/>
            </w:r>
            <w:r w:rsidR="00603B85">
              <w:rPr>
                <w:noProof/>
                <w:webHidden/>
              </w:rPr>
              <w:t>1</w:t>
            </w:r>
            <w:r w:rsidR="00603B85">
              <w:rPr>
                <w:noProof/>
                <w:webHidden/>
              </w:rPr>
              <w:fldChar w:fldCharType="end"/>
            </w:r>
          </w:hyperlink>
        </w:p>
        <w:p w14:paraId="41B279F1" w14:textId="2719B11C" w:rsidR="00603B85" w:rsidRDefault="00603B8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096" w:history="1">
            <w:r w:rsidRPr="00EB12DC">
              <w:rPr>
                <w:rStyle w:val="Hyperlink"/>
                <w:noProof/>
              </w:rPr>
              <w:t>Contents</w:t>
            </w:r>
            <w:r>
              <w:rPr>
                <w:noProof/>
                <w:webHidden/>
              </w:rPr>
              <w:tab/>
            </w:r>
            <w:r>
              <w:rPr>
                <w:noProof/>
                <w:webHidden/>
              </w:rPr>
              <w:fldChar w:fldCharType="begin"/>
            </w:r>
            <w:r>
              <w:rPr>
                <w:noProof/>
                <w:webHidden/>
              </w:rPr>
              <w:instrText xml:space="preserve"> PAGEREF _Toc175305096 \h </w:instrText>
            </w:r>
            <w:r>
              <w:rPr>
                <w:noProof/>
                <w:webHidden/>
              </w:rPr>
            </w:r>
            <w:r>
              <w:rPr>
                <w:noProof/>
                <w:webHidden/>
              </w:rPr>
              <w:fldChar w:fldCharType="separate"/>
            </w:r>
            <w:r>
              <w:rPr>
                <w:noProof/>
                <w:webHidden/>
              </w:rPr>
              <w:t>4</w:t>
            </w:r>
            <w:r>
              <w:rPr>
                <w:noProof/>
                <w:webHidden/>
              </w:rPr>
              <w:fldChar w:fldCharType="end"/>
            </w:r>
          </w:hyperlink>
        </w:p>
        <w:p w14:paraId="76FCF8C0" w14:textId="03EC4207" w:rsidR="00603B85" w:rsidRDefault="00603B8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097" w:history="1">
            <w:r w:rsidRPr="00EB12DC">
              <w:rPr>
                <w:rStyle w:val="Hyperlink"/>
                <w:noProof/>
                <w:lang w:val="de-DE"/>
              </w:rPr>
              <w:t>MBS SWG Minutes SA4#129-e</w:t>
            </w:r>
            <w:r>
              <w:rPr>
                <w:noProof/>
                <w:webHidden/>
              </w:rPr>
              <w:tab/>
            </w:r>
            <w:r>
              <w:rPr>
                <w:noProof/>
                <w:webHidden/>
              </w:rPr>
              <w:fldChar w:fldCharType="begin"/>
            </w:r>
            <w:r>
              <w:rPr>
                <w:noProof/>
                <w:webHidden/>
              </w:rPr>
              <w:instrText xml:space="preserve"> PAGEREF _Toc175305097 \h </w:instrText>
            </w:r>
            <w:r>
              <w:rPr>
                <w:noProof/>
                <w:webHidden/>
              </w:rPr>
            </w:r>
            <w:r>
              <w:rPr>
                <w:noProof/>
                <w:webHidden/>
              </w:rPr>
              <w:fldChar w:fldCharType="separate"/>
            </w:r>
            <w:r>
              <w:rPr>
                <w:noProof/>
                <w:webHidden/>
              </w:rPr>
              <w:t>6</w:t>
            </w:r>
            <w:r>
              <w:rPr>
                <w:noProof/>
                <w:webHidden/>
              </w:rPr>
              <w:fldChar w:fldCharType="end"/>
            </w:r>
          </w:hyperlink>
        </w:p>
        <w:p w14:paraId="61DFD4A9" w14:textId="6D95FCBA"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098" w:history="1">
            <w:r w:rsidRPr="00EB12DC">
              <w:rPr>
                <w:rStyle w:val="Hyperlink"/>
                <w:noProof/>
              </w:rPr>
              <w:t>8.1</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Opening of the session, registration of documents</w:t>
            </w:r>
            <w:r>
              <w:rPr>
                <w:noProof/>
                <w:webHidden/>
              </w:rPr>
              <w:tab/>
            </w:r>
            <w:r>
              <w:rPr>
                <w:noProof/>
                <w:webHidden/>
              </w:rPr>
              <w:fldChar w:fldCharType="begin"/>
            </w:r>
            <w:r>
              <w:rPr>
                <w:noProof/>
                <w:webHidden/>
              </w:rPr>
              <w:instrText xml:space="preserve"> PAGEREF _Toc175305098 \h </w:instrText>
            </w:r>
            <w:r>
              <w:rPr>
                <w:noProof/>
                <w:webHidden/>
              </w:rPr>
            </w:r>
            <w:r>
              <w:rPr>
                <w:noProof/>
                <w:webHidden/>
              </w:rPr>
              <w:fldChar w:fldCharType="separate"/>
            </w:r>
            <w:r>
              <w:rPr>
                <w:noProof/>
                <w:webHidden/>
              </w:rPr>
              <w:t>6</w:t>
            </w:r>
            <w:r>
              <w:rPr>
                <w:noProof/>
                <w:webHidden/>
              </w:rPr>
              <w:fldChar w:fldCharType="end"/>
            </w:r>
          </w:hyperlink>
        </w:p>
        <w:p w14:paraId="62EE3B6C" w14:textId="711F40F6" w:rsidR="00603B85" w:rsidRDefault="00603B85">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099" w:history="1">
            <w:r w:rsidRPr="00EB12DC">
              <w:rPr>
                <w:rStyle w:val="Hyperlink"/>
                <w:noProof/>
              </w:rPr>
              <w:t>8.1.1</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Opening of the session</w:t>
            </w:r>
            <w:r>
              <w:rPr>
                <w:noProof/>
                <w:webHidden/>
              </w:rPr>
              <w:tab/>
            </w:r>
            <w:r>
              <w:rPr>
                <w:noProof/>
                <w:webHidden/>
              </w:rPr>
              <w:fldChar w:fldCharType="begin"/>
            </w:r>
            <w:r>
              <w:rPr>
                <w:noProof/>
                <w:webHidden/>
              </w:rPr>
              <w:instrText xml:space="preserve"> PAGEREF _Toc175305099 \h </w:instrText>
            </w:r>
            <w:r>
              <w:rPr>
                <w:noProof/>
                <w:webHidden/>
              </w:rPr>
            </w:r>
            <w:r>
              <w:rPr>
                <w:noProof/>
                <w:webHidden/>
              </w:rPr>
              <w:fldChar w:fldCharType="separate"/>
            </w:r>
            <w:r>
              <w:rPr>
                <w:noProof/>
                <w:webHidden/>
              </w:rPr>
              <w:t>6</w:t>
            </w:r>
            <w:r>
              <w:rPr>
                <w:noProof/>
                <w:webHidden/>
              </w:rPr>
              <w:fldChar w:fldCharType="end"/>
            </w:r>
          </w:hyperlink>
        </w:p>
        <w:p w14:paraId="686A8AE1" w14:textId="3D442F89" w:rsidR="00603B85" w:rsidRDefault="00603B85">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0" w:history="1">
            <w:r w:rsidRPr="00EB12DC">
              <w:rPr>
                <w:rStyle w:val="Hyperlink"/>
                <w:noProof/>
              </w:rPr>
              <w:t>8.1.2</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Registration of documents</w:t>
            </w:r>
            <w:r>
              <w:rPr>
                <w:noProof/>
                <w:webHidden/>
              </w:rPr>
              <w:tab/>
            </w:r>
            <w:r>
              <w:rPr>
                <w:noProof/>
                <w:webHidden/>
              </w:rPr>
              <w:fldChar w:fldCharType="begin"/>
            </w:r>
            <w:r>
              <w:rPr>
                <w:noProof/>
                <w:webHidden/>
              </w:rPr>
              <w:instrText xml:space="preserve"> PAGEREF _Toc175305100 \h </w:instrText>
            </w:r>
            <w:r>
              <w:rPr>
                <w:noProof/>
                <w:webHidden/>
              </w:rPr>
            </w:r>
            <w:r>
              <w:rPr>
                <w:noProof/>
                <w:webHidden/>
              </w:rPr>
              <w:fldChar w:fldCharType="separate"/>
            </w:r>
            <w:r>
              <w:rPr>
                <w:noProof/>
                <w:webHidden/>
              </w:rPr>
              <w:t>8</w:t>
            </w:r>
            <w:r>
              <w:rPr>
                <w:noProof/>
                <w:webHidden/>
              </w:rPr>
              <w:fldChar w:fldCharType="end"/>
            </w:r>
          </w:hyperlink>
        </w:p>
        <w:p w14:paraId="5A5EC21D" w14:textId="658A3041"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1" w:history="1">
            <w:r w:rsidRPr="00EB12DC">
              <w:rPr>
                <w:rStyle w:val="Hyperlink"/>
                <w:noProof/>
              </w:rPr>
              <w:t>8.2</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IPR and antitrust reminder</w:t>
            </w:r>
            <w:r>
              <w:rPr>
                <w:noProof/>
                <w:webHidden/>
              </w:rPr>
              <w:tab/>
            </w:r>
            <w:r>
              <w:rPr>
                <w:noProof/>
                <w:webHidden/>
              </w:rPr>
              <w:fldChar w:fldCharType="begin"/>
            </w:r>
            <w:r>
              <w:rPr>
                <w:noProof/>
                <w:webHidden/>
              </w:rPr>
              <w:instrText xml:space="preserve"> PAGEREF _Toc175305101 \h </w:instrText>
            </w:r>
            <w:r>
              <w:rPr>
                <w:noProof/>
                <w:webHidden/>
              </w:rPr>
            </w:r>
            <w:r>
              <w:rPr>
                <w:noProof/>
                <w:webHidden/>
              </w:rPr>
              <w:fldChar w:fldCharType="separate"/>
            </w:r>
            <w:r>
              <w:rPr>
                <w:noProof/>
                <w:webHidden/>
              </w:rPr>
              <w:t>10</w:t>
            </w:r>
            <w:r>
              <w:rPr>
                <w:noProof/>
                <w:webHidden/>
              </w:rPr>
              <w:fldChar w:fldCharType="end"/>
            </w:r>
          </w:hyperlink>
        </w:p>
        <w:p w14:paraId="0049AD5A" w14:textId="14BC9B36"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2" w:history="1">
            <w:r w:rsidRPr="00EB12DC">
              <w:rPr>
                <w:rStyle w:val="Hyperlink"/>
                <w:noProof/>
              </w:rPr>
              <w:t>8.3</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Reports/Liaisons from other groups/meetings</w:t>
            </w:r>
            <w:r>
              <w:rPr>
                <w:noProof/>
                <w:webHidden/>
              </w:rPr>
              <w:tab/>
            </w:r>
            <w:r>
              <w:rPr>
                <w:noProof/>
                <w:webHidden/>
              </w:rPr>
              <w:fldChar w:fldCharType="begin"/>
            </w:r>
            <w:r>
              <w:rPr>
                <w:noProof/>
                <w:webHidden/>
              </w:rPr>
              <w:instrText xml:space="preserve"> PAGEREF _Toc175305102 \h </w:instrText>
            </w:r>
            <w:r>
              <w:rPr>
                <w:noProof/>
                <w:webHidden/>
              </w:rPr>
            </w:r>
            <w:r>
              <w:rPr>
                <w:noProof/>
                <w:webHidden/>
              </w:rPr>
              <w:fldChar w:fldCharType="separate"/>
            </w:r>
            <w:r>
              <w:rPr>
                <w:noProof/>
                <w:webHidden/>
              </w:rPr>
              <w:t>10</w:t>
            </w:r>
            <w:r>
              <w:rPr>
                <w:noProof/>
                <w:webHidden/>
              </w:rPr>
              <w:fldChar w:fldCharType="end"/>
            </w:r>
          </w:hyperlink>
        </w:p>
        <w:p w14:paraId="258C0EDE" w14:textId="3070F732" w:rsidR="00603B85" w:rsidRDefault="00603B85">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3" w:history="1">
            <w:r w:rsidRPr="00EB12DC">
              <w:rPr>
                <w:rStyle w:val="Hyperlink"/>
                <w:noProof/>
              </w:rPr>
              <w:t>8.3.1</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 xml:space="preserve"> Incoming LSs</w:t>
            </w:r>
            <w:r>
              <w:rPr>
                <w:noProof/>
                <w:webHidden/>
              </w:rPr>
              <w:tab/>
            </w:r>
            <w:r>
              <w:rPr>
                <w:noProof/>
                <w:webHidden/>
              </w:rPr>
              <w:fldChar w:fldCharType="begin"/>
            </w:r>
            <w:r>
              <w:rPr>
                <w:noProof/>
                <w:webHidden/>
              </w:rPr>
              <w:instrText xml:space="preserve"> PAGEREF _Toc175305103 \h </w:instrText>
            </w:r>
            <w:r>
              <w:rPr>
                <w:noProof/>
                <w:webHidden/>
              </w:rPr>
            </w:r>
            <w:r>
              <w:rPr>
                <w:noProof/>
                <w:webHidden/>
              </w:rPr>
              <w:fldChar w:fldCharType="separate"/>
            </w:r>
            <w:r>
              <w:rPr>
                <w:noProof/>
                <w:webHidden/>
              </w:rPr>
              <w:t>10</w:t>
            </w:r>
            <w:r>
              <w:rPr>
                <w:noProof/>
                <w:webHidden/>
              </w:rPr>
              <w:fldChar w:fldCharType="end"/>
            </w:r>
          </w:hyperlink>
        </w:p>
        <w:p w14:paraId="092324D5" w14:textId="64B69406" w:rsidR="00603B85" w:rsidRDefault="00603B85">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4" w:history="1">
            <w:r w:rsidRPr="00EB12DC">
              <w:rPr>
                <w:rStyle w:val="Hyperlink"/>
                <w:noProof/>
              </w:rPr>
              <w:t>8.3.2</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 xml:space="preserve"> Proposed Responses</w:t>
            </w:r>
            <w:r>
              <w:rPr>
                <w:noProof/>
                <w:webHidden/>
              </w:rPr>
              <w:tab/>
            </w:r>
            <w:r>
              <w:rPr>
                <w:noProof/>
                <w:webHidden/>
              </w:rPr>
              <w:fldChar w:fldCharType="begin"/>
            </w:r>
            <w:r>
              <w:rPr>
                <w:noProof/>
                <w:webHidden/>
              </w:rPr>
              <w:instrText xml:space="preserve"> PAGEREF _Toc175305104 \h </w:instrText>
            </w:r>
            <w:r>
              <w:rPr>
                <w:noProof/>
                <w:webHidden/>
              </w:rPr>
            </w:r>
            <w:r>
              <w:rPr>
                <w:noProof/>
                <w:webHidden/>
              </w:rPr>
              <w:fldChar w:fldCharType="separate"/>
            </w:r>
            <w:r>
              <w:rPr>
                <w:noProof/>
                <w:webHidden/>
              </w:rPr>
              <w:t>11</w:t>
            </w:r>
            <w:r>
              <w:rPr>
                <w:noProof/>
                <w:webHidden/>
              </w:rPr>
              <w:fldChar w:fldCharType="end"/>
            </w:r>
          </w:hyperlink>
        </w:p>
        <w:p w14:paraId="2448BA80" w14:textId="27FFA813"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5" w:history="1">
            <w:r w:rsidRPr="00EB12DC">
              <w:rPr>
                <w:rStyle w:val="Hyperlink"/>
                <w:noProof/>
              </w:rPr>
              <w:t>8.4</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CRs to completed features in Release 18 and earlier</w:t>
            </w:r>
            <w:r>
              <w:rPr>
                <w:noProof/>
                <w:webHidden/>
              </w:rPr>
              <w:tab/>
            </w:r>
            <w:r>
              <w:rPr>
                <w:noProof/>
                <w:webHidden/>
              </w:rPr>
              <w:fldChar w:fldCharType="begin"/>
            </w:r>
            <w:r>
              <w:rPr>
                <w:noProof/>
                <w:webHidden/>
              </w:rPr>
              <w:instrText xml:space="preserve"> PAGEREF _Toc175305105 \h </w:instrText>
            </w:r>
            <w:r>
              <w:rPr>
                <w:noProof/>
                <w:webHidden/>
              </w:rPr>
            </w:r>
            <w:r>
              <w:rPr>
                <w:noProof/>
                <w:webHidden/>
              </w:rPr>
              <w:fldChar w:fldCharType="separate"/>
            </w:r>
            <w:r>
              <w:rPr>
                <w:noProof/>
                <w:webHidden/>
              </w:rPr>
              <w:t>11</w:t>
            </w:r>
            <w:r>
              <w:rPr>
                <w:noProof/>
                <w:webHidden/>
              </w:rPr>
              <w:fldChar w:fldCharType="end"/>
            </w:r>
          </w:hyperlink>
        </w:p>
        <w:p w14:paraId="1527800B" w14:textId="3B439055"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6" w:history="1">
            <w:r w:rsidRPr="00EB12DC">
              <w:rPr>
                <w:rStyle w:val="Hyperlink"/>
                <w:noProof/>
              </w:rPr>
              <w:t>8.5</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FS_MeMe (Study on Media Messaging)</w:t>
            </w:r>
            <w:r>
              <w:rPr>
                <w:noProof/>
                <w:webHidden/>
              </w:rPr>
              <w:tab/>
            </w:r>
            <w:r>
              <w:rPr>
                <w:noProof/>
                <w:webHidden/>
              </w:rPr>
              <w:fldChar w:fldCharType="begin"/>
            </w:r>
            <w:r>
              <w:rPr>
                <w:noProof/>
                <w:webHidden/>
              </w:rPr>
              <w:instrText xml:space="preserve"> PAGEREF _Toc175305106 \h </w:instrText>
            </w:r>
            <w:r>
              <w:rPr>
                <w:noProof/>
                <w:webHidden/>
              </w:rPr>
            </w:r>
            <w:r>
              <w:rPr>
                <w:noProof/>
                <w:webHidden/>
              </w:rPr>
              <w:fldChar w:fldCharType="separate"/>
            </w:r>
            <w:r>
              <w:rPr>
                <w:noProof/>
                <w:webHidden/>
              </w:rPr>
              <w:t>29</w:t>
            </w:r>
            <w:r>
              <w:rPr>
                <w:noProof/>
                <w:webHidden/>
              </w:rPr>
              <w:fldChar w:fldCharType="end"/>
            </w:r>
          </w:hyperlink>
        </w:p>
        <w:p w14:paraId="2767DAAC" w14:textId="0036CDB4"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7" w:history="1">
            <w:r w:rsidRPr="00EB12DC">
              <w:rPr>
                <w:rStyle w:val="Hyperlink"/>
                <w:noProof/>
              </w:rPr>
              <w:t>8.6</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FS_AMD (Study on Advanced Media Delivery)</w:t>
            </w:r>
            <w:r>
              <w:rPr>
                <w:noProof/>
                <w:webHidden/>
              </w:rPr>
              <w:tab/>
            </w:r>
            <w:r>
              <w:rPr>
                <w:noProof/>
                <w:webHidden/>
              </w:rPr>
              <w:fldChar w:fldCharType="begin"/>
            </w:r>
            <w:r>
              <w:rPr>
                <w:noProof/>
                <w:webHidden/>
              </w:rPr>
              <w:instrText xml:space="preserve"> PAGEREF _Toc175305107 \h </w:instrText>
            </w:r>
            <w:r>
              <w:rPr>
                <w:noProof/>
                <w:webHidden/>
              </w:rPr>
            </w:r>
            <w:r>
              <w:rPr>
                <w:noProof/>
                <w:webHidden/>
              </w:rPr>
              <w:fldChar w:fldCharType="separate"/>
            </w:r>
            <w:r>
              <w:rPr>
                <w:noProof/>
                <w:webHidden/>
              </w:rPr>
              <w:t>32</w:t>
            </w:r>
            <w:r>
              <w:rPr>
                <w:noProof/>
                <w:webHidden/>
              </w:rPr>
              <w:fldChar w:fldCharType="end"/>
            </w:r>
          </w:hyperlink>
        </w:p>
        <w:p w14:paraId="563CC68F" w14:textId="7141334E"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8" w:history="1">
            <w:r w:rsidRPr="00EB12DC">
              <w:rPr>
                <w:rStyle w:val="Hyperlink"/>
                <w:noProof/>
              </w:rPr>
              <w:t>8.7</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FS_MediaEnergyGREEN (Study on Media enerGy consumption exposuRE and EvaluatioN framework)</w:t>
            </w:r>
            <w:r>
              <w:rPr>
                <w:noProof/>
                <w:webHidden/>
              </w:rPr>
              <w:tab/>
            </w:r>
            <w:r>
              <w:rPr>
                <w:noProof/>
                <w:webHidden/>
              </w:rPr>
              <w:fldChar w:fldCharType="begin"/>
            </w:r>
            <w:r>
              <w:rPr>
                <w:noProof/>
                <w:webHidden/>
              </w:rPr>
              <w:instrText xml:space="preserve"> PAGEREF _Toc175305108 \h </w:instrText>
            </w:r>
            <w:r>
              <w:rPr>
                <w:noProof/>
                <w:webHidden/>
              </w:rPr>
            </w:r>
            <w:r>
              <w:rPr>
                <w:noProof/>
                <w:webHidden/>
              </w:rPr>
              <w:fldChar w:fldCharType="separate"/>
            </w:r>
            <w:r>
              <w:rPr>
                <w:noProof/>
                <w:webHidden/>
              </w:rPr>
              <w:t>63</w:t>
            </w:r>
            <w:r>
              <w:rPr>
                <w:noProof/>
                <w:webHidden/>
              </w:rPr>
              <w:fldChar w:fldCharType="end"/>
            </w:r>
          </w:hyperlink>
        </w:p>
        <w:p w14:paraId="749A4020" w14:textId="22471FC2"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09" w:history="1">
            <w:r w:rsidRPr="00EB12DC">
              <w:rPr>
                <w:rStyle w:val="Hyperlink"/>
                <w:noProof/>
              </w:rPr>
              <w:t>8.8</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Other Rel-19 matters including TEI</w:t>
            </w:r>
            <w:r>
              <w:rPr>
                <w:noProof/>
                <w:webHidden/>
              </w:rPr>
              <w:tab/>
            </w:r>
            <w:r>
              <w:rPr>
                <w:noProof/>
                <w:webHidden/>
              </w:rPr>
              <w:fldChar w:fldCharType="begin"/>
            </w:r>
            <w:r>
              <w:rPr>
                <w:noProof/>
                <w:webHidden/>
              </w:rPr>
              <w:instrText xml:space="preserve"> PAGEREF _Toc175305109 \h </w:instrText>
            </w:r>
            <w:r>
              <w:rPr>
                <w:noProof/>
                <w:webHidden/>
              </w:rPr>
            </w:r>
            <w:r>
              <w:rPr>
                <w:noProof/>
                <w:webHidden/>
              </w:rPr>
              <w:fldChar w:fldCharType="separate"/>
            </w:r>
            <w:r>
              <w:rPr>
                <w:noProof/>
                <w:webHidden/>
              </w:rPr>
              <w:t>73</w:t>
            </w:r>
            <w:r>
              <w:rPr>
                <w:noProof/>
                <w:webHidden/>
              </w:rPr>
              <w:fldChar w:fldCharType="end"/>
            </w:r>
          </w:hyperlink>
        </w:p>
        <w:p w14:paraId="5C9B0635" w14:textId="00EAB73B"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0" w:history="1">
            <w:r w:rsidRPr="00EB12DC">
              <w:rPr>
                <w:rStyle w:val="Hyperlink"/>
                <w:noProof/>
              </w:rPr>
              <w:t>8.9</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Review of the future work plan (next meeting dates, hosts)</w:t>
            </w:r>
            <w:r>
              <w:rPr>
                <w:noProof/>
                <w:webHidden/>
              </w:rPr>
              <w:tab/>
            </w:r>
            <w:r>
              <w:rPr>
                <w:noProof/>
                <w:webHidden/>
              </w:rPr>
              <w:fldChar w:fldCharType="begin"/>
            </w:r>
            <w:r>
              <w:rPr>
                <w:noProof/>
                <w:webHidden/>
              </w:rPr>
              <w:instrText xml:space="preserve"> PAGEREF _Toc175305110 \h </w:instrText>
            </w:r>
            <w:r>
              <w:rPr>
                <w:noProof/>
                <w:webHidden/>
              </w:rPr>
            </w:r>
            <w:r>
              <w:rPr>
                <w:noProof/>
                <w:webHidden/>
              </w:rPr>
              <w:fldChar w:fldCharType="separate"/>
            </w:r>
            <w:r>
              <w:rPr>
                <w:noProof/>
                <w:webHidden/>
              </w:rPr>
              <w:t>74</w:t>
            </w:r>
            <w:r>
              <w:rPr>
                <w:noProof/>
                <w:webHidden/>
              </w:rPr>
              <w:fldChar w:fldCharType="end"/>
            </w:r>
          </w:hyperlink>
        </w:p>
        <w:p w14:paraId="4249FF63" w14:textId="58D88E10"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1" w:history="1">
            <w:r w:rsidRPr="00EB12DC">
              <w:rPr>
                <w:rStyle w:val="Hyperlink"/>
                <w:noProof/>
              </w:rPr>
              <w:t>8.10</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Any Other Business</w:t>
            </w:r>
            <w:r>
              <w:rPr>
                <w:noProof/>
                <w:webHidden/>
              </w:rPr>
              <w:tab/>
            </w:r>
            <w:r>
              <w:rPr>
                <w:noProof/>
                <w:webHidden/>
              </w:rPr>
              <w:fldChar w:fldCharType="begin"/>
            </w:r>
            <w:r>
              <w:rPr>
                <w:noProof/>
                <w:webHidden/>
              </w:rPr>
              <w:instrText xml:space="preserve"> PAGEREF _Toc175305111 \h </w:instrText>
            </w:r>
            <w:r>
              <w:rPr>
                <w:noProof/>
                <w:webHidden/>
              </w:rPr>
            </w:r>
            <w:r>
              <w:rPr>
                <w:noProof/>
                <w:webHidden/>
              </w:rPr>
              <w:fldChar w:fldCharType="separate"/>
            </w:r>
            <w:r>
              <w:rPr>
                <w:noProof/>
                <w:webHidden/>
              </w:rPr>
              <w:t>74</w:t>
            </w:r>
            <w:r>
              <w:rPr>
                <w:noProof/>
                <w:webHidden/>
              </w:rPr>
              <w:fldChar w:fldCharType="end"/>
            </w:r>
          </w:hyperlink>
        </w:p>
        <w:p w14:paraId="2BD75487" w14:textId="5743B88F" w:rsidR="00603B85" w:rsidRDefault="00603B85">
          <w:pPr>
            <w:pStyle w:val="TOC3"/>
            <w:tabs>
              <w:tab w:val="left" w:pos="144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2" w:history="1">
            <w:r w:rsidRPr="00EB12DC">
              <w:rPr>
                <w:rStyle w:val="Hyperlink"/>
                <w:noProof/>
              </w:rPr>
              <w:t>8.10.1</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Input documents</w:t>
            </w:r>
            <w:r>
              <w:rPr>
                <w:noProof/>
                <w:webHidden/>
              </w:rPr>
              <w:tab/>
            </w:r>
            <w:r>
              <w:rPr>
                <w:noProof/>
                <w:webHidden/>
              </w:rPr>
              <w:fldChar w:fldCharType="begin"/>
            </w:r>
            <w:r>
              <w:rPr>
                <w:noProof/>
                <w:webHidden/>
              </w:rPr>
              <w:instrText xml:space="preserve"> PAGEREF _Toc175305112 \h </w:instrText>
            </w:r>
            <w:r>
              <w:rPr>
                <w:noProof/>
                <w:webHidden/>
              </w:rPr>
            </w:r>
            <w:r>
              <w:rPr>
                <w:noProof/>
                <w:webHidden/>
              </w:rPr>
              <w:fldChar w:fldCharType="separate"/>
            </w:r>
            <w:r>
              <w:rPr>
                <w:noProof/>
                <w:webHidden/>
              </w:rPr>
              <w:t>74</w:t>
            </w:r>
            <w:r>
              <w:rPr>
                <w:noProof/>
                <w:webHidden/>
              </w:rPr>
              <w:fldChar w:fldCharType="end"/>
            </w:r>
          </w:hyperlink>
        </w:p>
        <w:p w14:paraId="7ED29788" w14:textId="696A2A3F" w:rsidR="00603B85" w:rsidRDefault="00603B85">
          <w:pPr>
            <w:pStyle w:val="TOC3"/>
            <w:tabs>
              <w:tab w:val="left" w:pos="144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3" w:history="1">
            <w:r w:rsidRPr="00EB12DC">
              <w:rPr>
                <w:rStyle w:val="Hyperlink"/>
                <w:noProof/>
              </w:rPr>
              <w:t>8.10.2</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Report</w:t>
            </w:r>
            <w:r>
              <w:rPr>
                <w:noProof/>
                <w:webHidden/>
              </w:rPr>
              <w:tab/>
            </w:r>
            <w:r>
              <w:rPr>
                <w:noProof/>
                <w:webHidden/>
              </w:rPr>
              <w:fldChar w:fldCharType="begin"/>
            </w:r>
            <w:r>
              <w:rPr>
                <w:noProof/>
                <w:webHidden/>
              </w:rPr>
              <w:instrText xml:space="preserve"> PAGEREF _Toc175305113 \h </w:instrText>
            </w:r>
            <w:r>
              <w:rPr>
                <w:noProof/>
                <w:webHidden/>
              </w:rPr>
            </w:r>
            <w:r>
              <w:rPr>
                <w:noProof/>
                <w:webHidden/>
              </w:rPr>
              <w:fldChar w:fldCharType="separate"/>
            </w:r>
            <w:r>
              <w:rPr>
                <w:noProof/>
                <w:webHidden/>
              </w:rPr>
              <w:t>74</w:t>
            </w:r>
            <w:r>
              <w:rPr>
                <w:noProof/>
                <w:webHidden/>
              </w:rPr>
              <w:fldChar w:fldCharType="end"/>
            </w:r>
          </w:hyperlink>
        </w:p>
        <w:p w14:paraId="700C2A19" w14:textId="332014B5" w:rsidR="00603B85" w:rsidRDefault="00603B85">
          <w:pPr>
            <w:pStyle w:val="TOC3"/>
            <w:tabs>
              <w:tab w:val="left" w:pos="144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4" w:history="1">
            <w:r w:rsidRPr="00EB12DC">
              <w:rPr>
                <w:rStyle w:val="Hyperlink"/>
                <w:noProof/>
              </w:rPr>
              <w:t>8.10.3</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Summary from Offline Discussions</w:t>
            </w:r>
            <w:r>
              <w:rPr>
                <w:noProof/>
                <w:webHidden/>
              </w:rPr>
              <w:tab/>
            </w:r>
            <w:r>
              <w:rPr>
                <w:noProof/>
                <w:webHidden/>
              </w:rPr>
              <w:fldChar w:fldCharType="begin"/>
            </w:r>
            <w:r>
              <w:rPr>
                <w:noProof/>
                <w:webHidden/>
              </w:rPr>
              <w:instrText xml:space="preserve"> PAGEREF _Toc175305114 \h </w:instrText>
            </w:r>
            <w:r>
              <w:rPr>
                <w:noProof/>
                <w:webHidden/>
              </w:rPr>
            </w:r>
            <w:r>
              <w:rPr>
                <w:noProof/>
                <w:webHidden/>
              </w:rPr>
              <w:fldChar w:fldCharType="separate"/>
            </w:r>
            <w:r>
              <w:rPr>
                <w:noProof/>
                <w:webHidden/>
              </w:rPr>
              <w:t>75</w:t>
            </w:r>
            <w:r>
              <w:rPr>
                <w:noProof/>
                <w:webHidden/>
              </w:rPr>
              <w:fldChar w:fldCharType="end"/>
            </w:r>
          </w:hyperlink>
        </w:p>
        <w:p w14:paraId="1DB7FE4A" w14:textId="2AD94323" w:rsidR="00603B85" w:rsidRDefault="00603B85">
          <w:pPr>
            <w:pStyle w:val="TOC3"/>
            <w:tabs>
              <w:tab w:val="left" w:pos="144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5" w:history="1">
            <w:r w:rsidRPr="00EB12DC">
              <w:rPr>
                <w:rStyle w:val="Hyperlink"/>
                <w:noProof/>
              </w:rPr>
              <w:t>8.10.4</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Output documents</w:t>
            </w:r>
            <w:r>
              <w:rPr>
                <w:noProof/>
                <w:webHidden/>
              </w:rPr>
              <w:tab/>
            </w:r>
            <w:r>
              <w:rPr>
                <w:noProof/>
                <w:webHidden/>
              </w:rPr>
              <w:fldChar w:fldCharType="begin"/>
            </w:r>
            <w:r>
              <w:rPr>
                <w:noProof/>
                <w:webHidden/>
              </w:rPr>
              <w:instrText xml:space="preserve"> PAGEREF _Toc175305115 \h </w:instrText>
            </w:r>
            <w:r>
              <w:rPr>
                <w:noProof/>
                <w:webHidden/>
              </w:rPr>
            </w:r>
            <w:r>
              <w:rPr>
                <w:noProof/>
                <w:webHidden/>
              </w:rPr>
              <w:fldChar w:fldCharType="separate"/>
            </w:r>
            <w:r>
              <w:rPr>
                <w:noProof/>
                <w:webHidden/>
              </w:rPr>
              <w:t>75</w:t>
            </w:r>
            <w:r>
              <w:rPr>
                <w:noProof/>
                <w:webHidden/>
              </w:rPr>
              <w:fldChar w:fldCharType="end"/>
            </w:r>
          </w:hyperlink>
        </w:p>
        <w:p w14:paraId="36A32471" w14:textId="27791D85"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6" w:history="1">
            <w:r w:rsidRPr="00EB12DC">
              <w:rPr>
                <w:rStyle w:val="Hyperlink"/>
                <w:noProof/>
              </w:rPr>
              <w:t>8.11</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Close of the session</w:t>
            </w:r>
            <w:r>
              <w:rPr>
                <w:noProof/>
                <w:webHidden/>
              </w:rPr>
              <w:tab/>
            </w:r>
            <w:r>
              <w:rPr>
                <w:noProof/>
                <w:webHidden/>
              </w:rPr>
              <w:fldChar w:fldCharType="begin"/>
            </w:r>
            <w:r>
              <w:rPr>
                <w:noProof/>
                <w:webHidden/>
              </w:rPr>
              <w:instrText xml:space="preserve"> PAGEREF _Toc175305116 \h </w:instrText>
            </w:r>
            <w:r>
              <w:rPr>
                <w:noProof/>
                <w:webHidden/>
              </w:rPr>
            </w:r>
            <w:r>
              <w:rPr>
                <w:noProof/>
                <w:webHidden/>
              </w:rPr>
              <w:fldChar w:fldCharType="separate"/>
            </w:r>
            <w:r>
              <w:rPr>
                <w:noProof/>
                <w:webHidden/>
              </w:rPr>
              <w:t>75</w:t>
            </w:r>
            <w:r>
              <w:rPr>
                <w:noProof/>
                <w:webHidden/>
              </w:rPr>
              <w:fldChar w:fldCharType="end"/>
            </w:r>
          </w:hyperlink>
        </w:p>
        <w:p w14:paraId="2BB9C870" w14:textId="1E05DC86" w:rsidR="00603B85" w:rsidRDefault="00603B85">
          <w:pPr>
            <w:pStyle w:val="TOC2"/>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7" w:history="1">
            <w:r w:rsidRPr="00EB12DC">
              <w:rPr>
                <w:rStyle w:val="Hyperlink"/>
                <w:noProof/>
              </w:rPr>
              <w:t>8.12</w:t>
            </w:r>
            <w:r>
              <w:rPr>
                <w:rFonts w:asciiTheme="minorHAnsi" w:eastAsiaTheme="minorEastAsia" w:hAnsiTheme="minorHAnsi" w:cstheme="minorBidi"/>
                <w:noProof/>
                <w:kern w:val="2"/>
                <w:sz w:val="24"/>
                <w:szCs w:val="24"/>
                <w:lang w:val="en-US"/>
                <w14:ligatures w14:val="standardContextual"/>
              </w:rPr>
              <w:tab/>
            </w:r>
            <w:r w:rsidRPr="00EB12DC">
              <w:rPr>
                <w:rStyle w:val="Hyperlink"/>
                <w:noProof/>
              </w:rPr>
              <w:t>Attendees</w:t>
            </w:r>
            <w:r>
              <w:rPr>
                <w:noProof/>
                <w:webHidden/>
              </w:rPr>
              <w:tab/>
            </w:r>
            <w:r>
              <w:rPr>
                <w:noProof/>
                <w:webHidden/>
              </w:rPr>
              <w:fldChar w:fldCharType="begin"/>
            </w:r>
            <w:r>
              <w:rPr>
                <w:noProof/>
                <w:webHidden/>
              </w:rPr>
              <w:instrText xml:space="preserve"> PAGEREF _Toc175305117 \h </w:instrText>
            </w:r>
            <w:r>
              <w:rPr>
                <w:noProof/>
                <w:webHidden/>
              </w:rPr>
            </w:r>
            <w:r>
              <w:rPr>
                <w:noProof/>
                <w:webHidden/>
              </w:rPr>
              <w:fldChar w:fldCharType="separate"/>
            </w:r>
            <w:r>
              <w:rPr>
                <w:noProof/>
                <w:webHidden/>
              </w:rPr>
              <w:t>75</w:t>
            </w:r>
            <w:r>
              <w:rPr>
                <w:noProof/>
                <w:webHidden/>
              </w:rPr>
              <w:fldChar w:fldCharType="end"/>
            </w:r>
          </w:hyperlink>
        </w:p>
        <w:p w14:paraId="114B2BCF" w14:textId="30DBBEEE" w:rsidR="00603B85" w:rsidRDefault="00603B8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8" w:history="1">
            <w:r w:rsidRPr="00EB12DC">
              <w:rPr>
                <w:rStyle w:val="Hyperlink"/>
                <w:noProof/>
              </w:rPr>
              <w:t>Annex B – Final Tdoc allocation</w:t>
            </w:r>
            <w:r>
              <w:rPr>
                <w:noProof/>
                <w:webHidden/>
              </w:rPr>
              <w:tab/>
            </w:r>
            <w:r>
              <w:rPr>
                <w:noProof/>
                <w:webHidden/>
              </w:rPr>
              <w:fldChar w:fldCharType="begin"/>
            </w:r>
            <w:r>
              <w:rPr>
                <w:noProof/>
                <w:webHidden/>
              </w:rPr>
              <w:instrText xml:space="preserve"> PAGEREF _Toc175305118 \h </w:instrText>
            </w:r>
            <w:r>
              <w:rPr>
                <w:noProof/>
                <w:webHidden/>
              </w:rPr>
            </w:r>
            <w:r>
              <w:rPr>
                <w:noProof/>
                <w:webHidden/>
              </w:rPr>
              <w:fldChar w:fldCharType="separate"/>
            </w:r>
            <w:r>
              <w:rPr>
                <w:noProof/>
                <w:webHidden/>
              </w:rPr>
              <w:t>1</w:t>
            </w:r>
            <w:r>
              <w:rPr>
                <w:noProof/>
                <w:webHidden/>
              </w:rPr>
              <w:fldChar w:fldCharType="end"/>
            </w:r>
          </w:hyperlink>
        </w:p>
        <w:p w14:paraId="0BDC63BE" w14:textId="4CE9607A" w:rsidR="00603B85" w:rsidRDefault="00603B85">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19" w:history="1">
            <w:r w:rsidRPr="00EB12DC">
              <w:rPr>
                <w:rStyle w:val="Hyperlink"/>
                <w:noProof/>
              </w:rPr>
              <w:t>Annex C - SWG Tdoc status</w:t>
            </w:r>
            <w:r>
              <w:rPr>
                <w:noProof/>
                <w:webHidden/>
              </w:rPr>
              <w:tab/>
            </w:r>
            <w:r>
              <w:rPr>
                <w:noProof/>
                <w:webHidden/>
              </w:rPr>
              <w:fldChar w:fldCharType="begin"/>
            </w:r>
            <w:r>
              <w:rPr>
                <w:noProof/>
                <w:webHidden/>
              </w:rPr>
              <w:instrText xml:space="preserve"> PAGEREF _Toc175305119 \h </w:instrText>
            </w:r>
            <w:r>
              <w:rPr>
                <w:noProof/>
                <w:webHidden/>
              </w:rPr>
            </w:r>
            <w:r>
              <w:rPr>
                <w:noProof/>
                <w:webHidden/>
              </w:rPr>
              <w:fldChar w:fldCharType="separate"/>
            </w:r>
            <w:r>
              <w:rPr>
                <w:noProof/>
                <w:webHidden/>
              </w:rPr>
              <w:t>1</w:t>
            </w:r>
            <w:r>
              <w:rPr>
                <w:noProof/>
                <w:webHidden/>
              </w:rPr>
              <w:fldChar w:fldCharType="end"/>
            </w:r>
          </w:hyperlink>
        </w:p>
        <w:p w14:paraId="20EB24B3" w14:textId="0429B3CD" w:rsidR="00603B85" w:rsidRDefault="00603B8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20" w:history="1">
            <w:r w:rsidRPr="00EB12DC">
              <w:rPr>
                <w:rStyle w:val="Hyperlink"/>
                <w:noProof/>
              </w:rPr>
              <w:t>C.1 Agree or endorsed (not presented to SA4 plenary)</w:t>
            </w:r>
            <w:r>
              <w:rPr>
                <w:noProof/>
                <w:webHidden/>
              </w:rPr>
              <w:tab/>
            </w:r>
            <w:r>
              <w:rPr>
                <w:noProof/>
                <w:webHidden/>
              </w:rPr>
              <w:fldChar w:fldCharType="begin"/>
            </w:r>
            <w:r>
              <w:rPr>
                <w:noProof/>
                <w:webHidden/>
              </w:rPr>
              <w:instrText xml:space="preserve"> PAGEREF _Toc175305120 \h </w:instrText>
            </w:r>
            <w:r>
              <w:rPr>
                <w:noProof/>
                <w:webHidden/>
              </w:rPr>
            </w:r>
            <w:r>
              <w:rPr>
                <w:noProof/>
                <w:webHidden/>
              </w:rPr>
              <w:fldChar w:fldCharType="separate"/>
            </w:r>
            <w:r>
              <w:rPr>
                <w:noProof/>
                <w:webHidden/>
              </w:rPr>
              <w:t>1</w:t>
            </w:r>
            <w:r>
              <w:rPr>
                <w:noProof/>
                <w:webHidden/>
              </w:rPr>
              <w:fldChar w:fldCharType="end"/>
            </w:r>
          </w:hyperlink>
        </w:p>
        <w:p w14:paraId="77EBB519" w14:textId="4C5FCE4A" w:rsidR="00603B85" w:rsidRDefault="00603B8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21" w:history="1">
            <w:r w:rsidRPr="00EB12DC">
              <w:rPr>
                <w:rStyle w:val="Hyperlink"/>
                <w:noProof/>
              </w:rPr>
              <w:t>C.2 Agreed (presented to SA4 plenary)</w:t>
            </w:r>
            <w:r>
              <w:rPr>
                <w:noProof/>
                <w:webHidden/>
              </w:rPr>
              <w:tab/>
            </w:r>
            <w:r>
              <w:rPr>
                <w:noProof/>
                <w:webHidden/>
              </w:rPr>
              <w:fldChar w:fldCharType="begin"/>
            </w:r>
            <w:r>
              <w:rPr>
                <w:noProof/>
                <w:webHidden/>
              </w:rPr>
              <w:instrText xml:space="preserve"> PAGEREF _Toc175305121 \h </w:instrText>
            </w:r>
            <w:r>
              <w:rPr>
                <w:noProof/>
                <w:webHidden/>
              </w:rPr>
            </w:r>
            <w:r>
              <w:rPr>
                <w:noProof/>
                <w:webHidden/>
              </w:rPr>
              <w:fldChar w:fldCharType="separate"/>
            </w:r>
            <w:r>
              <w:rPr>
                <w:noProof/>
                <w:webHidden/>
              </w:rPr>
              <w:t>2</w:t>
            </w:r>
            <w:r>
              <w:rPr>
                <w:noProof/>
                <w:webHidden/>
              </w:rPr>
              <w:fldChar w:fldCharType="end"/>
            </w:r>
          </w:hyperlink>
        </w:p>
        <w:p w14:paraId="288F8AA0" w14:textId="5F5AD433" w:rsidR="00603B85" w:rsidRDefault="00603B8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22" w:history="1">
            <w:r w:rsidRPr="00EB12DC">
              <w:rPr>
                <w:rStyle w:val="Hyperlink"/>
                <w:noProof/>
                <w:lang w:val="en-US"/>
              </w:rPr>
              <w:t>C.3 Other status (not presented to SA4 plenary)</w:t>
            </w:r>
            <w:r>
              <w:rPr>
                <w:noProof/>
                <w:webHidden/>
              </w:rPr>
              <w:tab/>
            </w:r>
            <w:r>
              <w:rPr>
                <w:noProof/>
                <w:webHidden/>
              </w:rPr>
              <w:fldChar w:fldCharType="begin"/>
            </w:r>
            <w:r>
              <w:rPr>
                <w:noProof/>
                <w:webHidden/>
              </w:rPr>
              <w:instrText xml:space="preserve"> PAGEREF _Toc175305122 \h </w:instrText>
            </w:r>
            <w:r>
              <w:rPr>
                <w:noProof/>
                <w:webHidden/>
              </w:rPr>
            </w:r>
            <w:r>
              <w:rPr>
                <w:noProof/>
                <w:webHidden/>
              </w:rPr>
              <w:fldChar w:fldCharType="separate"/>
            </w:r>
            <w:r>
              <w:rPr>
                <w:noProof/>
                <w:webHidden/>
              </w:rPr>
              <w:t>3</w:t>
            </w:r>
            <w:r>
              <w:rPr>
                <w:noProof/>
                <w:webHidden/>
              </w:rPr>
              <w:fldChar w:fldCharType="end"/>
            </w:r>
          </w:hyperlink>
        </w:p>
        <w:p w14:paraId="25C5F06C" w14:textId="779F1909" w:rsidR="00603B85" w:rsidRDefault="00603B8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75305123" w:history="1">
            <w:r w:rsidRPr="00EB12DC">
              <w:rPr>
                <w:rStyle w:val="Hyperlink"/>
                <w:noProof/>
              </w:rPr>
              <w:t>C.4 Other status (presented to SA4 plenary)</w:t>
            </w:r>
            <w:r>
              <w:rPr>
                <w:noProof/>
                <w:webHidden/>
              </w:rPr>
              <w:tab/>
            </w:r>
            <w:r>
              <w:rPr>
                <w:noProof/>
                <w:webHidden/>
              </w:rPr>
              <w:fldChar w:fldCharType="begin"/>
            </w:r>
            <w:r>
              <w:rPr>
                <w:noProof/>
                <w:webHidden/>
              </w:rPr>
              <w:instrText xml:space="preserve"> PAGEREF _Toc175305123 \h </w:instrText>
            </w:r>
            <w:r>
              <w:rPr>
                <w:noProof/>
                <w:webHidden/>
              </w:rPr>
            </w:r>
            <w:r>
              <w:rPr>
                <w:noProof/>
                <w:webHidden/>
              </w:rPr>
              <w:fldChar w:fldCharType="separate"/>
            </w:r>
            <w:r>
              <w:rPr>
                <w:noProof/>
                <w:webHidden/>
              </w:rPr>
              <w:t>5</w:t>
            </w:r>
            <w:r>
              <w:rPr>
                <w:noProof/>
                <w:webHidden/>
              </w:rPr>
              <w:fldChar w:fldCharType="end"/>
            </w:r>
          </w:hyperlink>
        </w:p>
        <w:p w14:paraId="1B0CECE6" w14:textId="35A51FF9" w:rsidR="0067773A" w:rsidRDefault="0067773A">
          <w:r>
            <w:rPr>
              <w:b/>
              <w:bCs/>
              <w:noProof/>
            </w:rPr>
            <w:fldChar w:fldCharType="end"/>
          </w:r>
        </w:p>
      </w:sdtContent>
    </w:sdt>
    <w:p w14:paraId="5134C57B" w14:textId="77777777" w:rsidR="00A10A3C" w:rsidRPr="00A10A3C" w:rsidRDefault="00A10A3C" w:rsidP="00A10A3C">
      <w:pPr>
        <w:rPr>
          <w:lang w:val="de-DE"/>
        </w:rPr>
      </w:pPr>
    </w:p>
    <w:p w14:paraId="70A6B20B" w14:textId="77777777" w:rsidR="00D54792" w:rsidRDefault="00D54792">
      <w:pPr>
        <w:rPr>
          <w:sz w:val="50"/>
          <w:szCs w:val="50"/>
          <w:lang w:val="de-DE"/>
        </w:rPr>
      </w:pPr>
      <w:r>
        <w:rPr>
          <w:sz w:val="50"/>
          <w:szCs w:val="50"/>
          <w:lang w:val="de-DE"/>
        </w:rPr>
        <w:br w:type="page"/>
      </w:r>
    </w:p>
    <w:p w14:paraId="7147096C" w14:textId="5855DA5B" w:rsidR="005911E6" w:rsidRPr="007F1E91" w:rsidRDefault="00A21CA4" w:rsidP="00603B85">
      <w:pPr>
        <w:pStyle w:val="Heading1"/>
        <w:rPr>
          <w:lang w:val="de-DE"/>
        </w:rPr>
      </w:pPr>
      <w:bookmarkStart w:id="3" w:name="_Toc175305097"/>
      <w:r w:rsidRPr="007F1E91">
        <w:rPr>
          <w:lang w:val="de-DE"/>
        </w:rPr>
        <w:t>MBS SWG Minutes SA4#12</w:t>
      </w:r>
      <w:r w:rsidR="007F1E91">
        <w:rPr>
          <w:lang w:val="de-DE"/>
        </w:rPr>
        <w:t>9</w:t>
      </w:r>
      <w:r w:rsidRPr="007F1E91">
        <w:rPr>
          <w:lang w:val="de-DE"/>
        </w:rPr>
        <w:t>-</w:t>
      </w:r>
      <w:r w:rsidRPr="007F1E91">
        <w:rPr>
          <w:lang w:val="de-DE"/>
        </w:rPr>
        <w:t>e</w:t>
      </w:r>
      <w:bookmarkEnd w:id="3"/>
    </w:p>
    <w:p w14:paraId="4D415E2F" w14:textId="77777777" w:rsidR="005911E6" w:rsidRDefault="00A21CA4">
      <w:pPr>
        <w:pStyle w:val="Heading2"/>
        <w:ind w:right="1080"/>
      </w:pPr>
      <w:bookmarkStart w:id="4" w:name="_sputs25034yc" w:colFirst="0" w:colLast="0"/>
      <w:bookmarkStart w:id="5" w:name="_Toc175305098"/>
      <w:bookmarkEnd w:id="4"/>
      <w:r>
        <w:t>8.1</w:t>
      </w:r>
      <w:r>
        <w:tab/>
      </w:r>
      <w:r>
        <w:t>Opening of the session, registration of documents</w:t>
      </w:r>
      <w:bookmarkEnd w:id="5"/>
    </w:p>
    <w:p w14:paraId="5FC704EB" w14:textId="77777777" w:rsidR="005911E6" w:rsidRDefault="00A21CA4">
      <w:pPr>
        <w:pStyle w:val="Heading3"/>
      </w:pPr>
      <w:bookmarkStart w:id="6" w:name="_70zmlh7ezfqs" w:colFirst="0" w:colLast="0"/>
      <w:bookmarkStart w:id="7" w:name="_Toc175305099"/>
      <w:bookmarkEnd w:id="6"/>
      <w:r>
        <w:t>8.1.1</w:t>
      </w:r>
      <w:r>
        <w:tab/>
      </w:r>
      <w:r>
        <w:rPr>
          <w:sz w:val="32"/>
          <w:szCs w:val="32"/>
        </w:rPr>
        <w:t>Opening of the session</w:t>
      </w:r>
      <w:bookmarkEnd w:id="7"/>
    </w:p>
    <w:p w14:paraId="71148F06" w14:textId="77777777" w:rsidR="005911E6" w:rsidRDefault="00A21CA4">
      <w:r>
        <w:t>Mr. Frédéric Gabin (Dolby, Chairman of MBS SWG) opens the sessions on 20 August 2024 at 15:00 CEST.</w:t>
      </w:r>
    </w:p>
    <w:p w14:paraId="3CBFC959" w14:textId="77777777" w:rsidR="005911E6" w:rsidRDefault="005911E6"/>
    <w:p w14:paraId="249C3207" w14:textId="77777777" w:rsidR="005911E6" w:rsidRDefault="00A21CA4">
      <w:r>
        <w:t>There was a call for minute takers:</w:t>
      </w:r>
    </w:p>
    <w:p w14:paraId="1737F017" w14:textId="77777777" w:rsidR="005911E6" w:rsidRDefault="005911E6"/>
    <w:tbl>
      <w:tblPr>
        <w:tblStyle w:val="a"/>
        <w:tblW w:w="9345" w:type="dxa"/>
        <w:tblBorders>
          <w:top w:val="nil"/>
          <w:left w:val="nil"/>
          <w:bottom w:val="nil"/>
          <w:right w:val="nil"/>
          <w:insideH w:val="nil"/>
          <w:insideV w:val="nil"/>
        </w:tblBorders>
        <w:tblLayout w:type="fixed"/>
        <w:tblLook w:val="0600" w:firstRow="0" w:lastRow="0" w:firstColumn="0" w:lastColumn="0" w:noHBand="1" w:noVBand="1"/>
      </w:tblPr>
      <w:tblGrid>
        <w:gridCol w:w="3405"/>
        <w:gridCol w:w="2310"/>
        <w:gridCol w:w="3630"/>
      </w:tblGrid>
      <w:tr w:rsidR="005911E6" w14:paraId="682684BE" w14:textId="77777777">
        <w:tc>
          <w:tcPr>
            <w:tcW w:w="340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8026903" w14:textId="77777777" w:rsidR="005911E6" w:rsidRDefault="00A21CA4">
            <w:pPr>
              <w:rPr>
                <w:rFonts w:ascii="Calibri" w:eastAsia="Calibri" w:hAnsi="Calibri" w:cs="Calibri"/>
                <w:color w:val="1155CC"/>
                <w:sz w:val="16"/>
                <w:szCs w:val="16"/>
                <w:u w:val="single"/>
              </w:rPr>
            </w:pPr>
            <w:hyperlink r:id="rId8">
              <w:r>
                <w:rPr>
                  <w:rFonts w:ascii="Calibri" w:eastAsia="Calibri" w:hAnsi="Calibri" w:cs="Calibri"/>
                  <w:color w:val="1155CC"/>
                  <w:sz w:val="16"/>
                  <w:szCs w:val="16"/>
                  <w:u w:val="single"/>
                </w:rPr>
                <w:t>Call for MBS SWG minute takers</w:t>
              </w:r>
            </w:hyperlink>
          </w:p>
        </w:tc>
        <w:tc>
          <w:tcPr>
            <w:tcW w:w="2310"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F837CF1"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363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25D1620"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16:56:12 +0000</w:t>
            </w:r>
          </w:p>
        </w:tc>
      </w:tr>
      <w:tr w:rsidR="005911E6" w14:paraId="686BB68F" w14:textId="77777777">
        <w:tc>
          <w:tcPr>
            <w:tcW w:w="340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8BF52ED" w14:textId="77777777" w:rsidR="005911E6" w:rsidRDefault="00A21CA4">
            <w:pPr>
              <w:rPr>
                <w:rFonts w:ascii="Calibri" w:eastAsia="Calibri" w:hAnsi="Calibri" w:cs="Calibri"/>
                <w:color w:val="1155CC"/>
                <w:sz w:val="16"/>
                <w:szCs w:val="16"/>
                <w:u w:val="single"/>
              </w:rPr>
            </w:pPr>
            <w:hyperlink r:id="rId9">
              <w:r>
                <w:rPr>
                  <w:rFonts w:ascii="Calibri" w:eastAsia="Calibri" w:hAnsi="Calibri" w:cs="Calibri"/>
                  <w:color w:val="1155CC"/>
                  <w:sz w:val="16"/>
                  <w:szCs w:val="16"/>
                  <w:u w:val="single"/>
                </w:rPr>
                <w:t>Call for MBS SWG minute takers</w:t>
              </w:r>
            </w:hyperlink>
          </w:p>
        </w:tc>
        <w:tc>
          <w:tcPr>
            <w:tcW w:w="2310"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EDD2923"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363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57FF1CB"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11:31:03 +0000</w:t>
            </w:r>
          </w:p>
        </w:tc>
      </w:tr>
      <w:tr w:rsidR="005911E6" w14:paraId="40DAF128" w14:textId="77777777">
        <w:tc>
          <w:tcPr>
            <w:tcW w:w="340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7478689" w14:textId="77777777" w:rsidR="005911E6" w:rsidRDefault="00A21CA4">
            <w:pPr>
              <w:rPr>
                <w:rFonts w:ascii="Calibri" w:eastAsia="Calibri" w:hAnsi="Calibri" w:cs="Calibri"/>
                <w:color w:val="1155CC"/>
                <w:sz w:val="16"/>
                <w:szCs w:val="16"/>
                <w:u w:val="single"/>
              </w:rPr>
            </w:pPr>
            <w:hyperlink r:id="rId10">
              <w:r>
                <w:rPr>
                  <w:rFonts w:ascii="Calibri" w:eastAsia="Calibri" w:hAnsi="Calibri" w:cs="Calibri"/>
                  <w:color w:val="1155CC"/>
                  <w:sz w:val="16"/>
                  <w:szCs w:val="16"/>
                  <w:u w:val="single"/>
                </w:rPr>
                <w:t>Call for MBS SWG minute takers</w:t>
              </w:r>
            </w:hyperlink>
          </w:p>
        </w:tc>
        <w:tc>
          <w:tcPr>
            <w:tcW w:w="2310"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E00EF8A"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363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4F25CB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12:03:11 +0000</w:t>
            </w:r>
          </w:p>
        </w:tc>
      </w:tr>
      <w:tr w:rsidR="005911E6" w14:paraId="5BF70C5F" w14:textId="77777777">
        <w:tc>
          <w:tcPr>
            <w:tcW w:w="340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A6252DD" w14:textId="77777777" w:rsidR="005911E6" w:rsidRDefault="00A21CA4">
            <w:pPr>
              <w:rPr>
                <w:rFonts w:ascii="Calibri" w:eastAsia="Calibri" w:hAnsi="Calibri" w:cs="Calibri"/>
                <w:color w:val="1155CC"/>
                <w:sz w:val="16"/>
                <w:szCs w:val="16"/>
                <w:u w:val="single"/>
              </w:rPr>
            </w:pPr>
            <w:hyperlink r:id="rId11">
              <w:r>
                <w:rPr>
                  <w:rFonts w:ascii="Calibri" w:eastAsia="Calibri" w:hAnsi="Calibri" w:cs="Calibri"/>
                  <w:color w:val="1155CC"/>
                  <w:sz w:val="16"/>
                  <w:szCs w:val="16"/>
                  <w:u w:val="single"/>
                </w:rPr>
                <w:t>Call for MBS SWG minute takers</w:t>
              </w:r>
            </w:hyperlink>
          </w:p>
        </w:tc>
        <w:tc>
          <w:tcPr>
            <w:tcW w:w="2310"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911BF21"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363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8DE1C7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12:58:05 +0000</w:t>
            </w:r>
          </w:p>
        </w:tc>
      </w:tr>
      <w:tr w:rsidR="005911E6" w14:paraId="2BAAF732" w14:textId="77777777">
        <w:tc>
          <w:tcPr>
            <w:tcW w:w="340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FA27E1E" w14:textId="77777777" w:rsidR="005911E6" w:rsidRDefault="00A21CA4">
            <w:pPr>
              <w:rPr>
                <w:rFonts w:ascii="Calibri" w:eastAsia="Calibri" w:hAnsi="Calibri" w:cs="Calibri"/>
                <w:color w:val="1155CC"/>
                <w:sz w:val="16"/>
                <w:szCs w:val="16"/>
                <w:u w:val="single"/>
              </w:rPr>
            </w:pPr>
            <w:hyperlink r:id="rId12">
              <w:r>
                <w:rPr>
                  <w:rFonts w:ascii="Calibri" w:eastAsia="Calibri" w:hAnsi="Calibri" w:cs="Calibri"/>
                  <w:color w:val="1155CC"/>
                  <w:sz w:val="16"/>
                  <w:szCs w:val="16"/>
                  <w:u w:val="single"/>
                </w:rPr>
                <w:t>Call for MBS SWG minute takers</w:t>
              </w:r>
            </w:hyperlink>
          </w:p>
        </w:tc>
        <w:tc>
          <w:tcPr>
            <w:tcW w:w="2310"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7CD0411" w14:textId="77777777" w:rsidR="005911E6" w:rsidRDefault="00A21CA4">
            <w:pPr>
              <w:rPr>
                <w:rFonts w:ascii="Calibri" w:eastAsia="Calibri" w:hAnsi="Calibri" w:cs="Calibri"/>
                <w:sz w:val="16"/>
                <w:szCs w:val="16"/>
              </w:rPr>
            </w:pPr>
            <w:r>
              <w:rPr>
                <w:rFonts w:ascii="Calibri" w:eastAsia="Calibri" w:hAnsi="Calibri" w:cs="Calibri"/>
                <w:sz w:val="16"/>
                <w:szCs w:val="16"/>
              </w:rPr>
              <w:t>Daniel Venmani (Nokia)</w:t>
            </w:r>
          </w:p>
        </w:tc>
        <w:tc>
          <w:tcPr>
            <w:tcW w:w="363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F21B85F"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13:00:50 +0000</w:t>
            </w:r>
          </w:p>
        </w:tc>
      </w:tr>
      <w:tr w:rsidR="005911E6" w14:paraId="032A61B8" w14:textId="77777777">
        <w:tc>
          <w:tcPr>
            <w:tcW w:w="340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8D9F51B" w14:textId="77777777" w:rsidR="005911E6" w:rsidRDefault="00A21CA4">
            <w:pPr>
              <w:rPr>
                <w:rFonts w:ascii="Calibri" w:eastAsia="Calibri" w:hAnsi="Calibri" w:cs="Calibri"/>
                <w:color w:val="1155CC"/>
                <w:sz w:val="16"/>
                <w:szCs w:val="16"/>
                <w:u w:val="single"/>
              </w:rPr>
            </w:pPr>
            <w:hyperlink r:id="rId13">
              <w:r>
                <w:rPr>
                  <w:rFonts w:ascii="Calibri" w:eastAsia="Calibri" w:hAnsi="Calibri" w:cs="Calibri"/>
                  <w:color w:val="1155CC"/>
                  <w:sz w:val="16"/>
                  <w:szCs w:val="16"/>
                  <w:u w:val="single"/>
                </w:rPr>
                <w:t>Call for MBS SWG minute takers</w:t>
              </w:r>
            </w:hyperlink>
          </w:p>
        </w:tc>
        <w:tc>
          <w:tcPr>
            <w:tcW w:w="2310"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C9CF2A3"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363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C152B4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13:01:15 +0000</w:t>
            </w:r>
          </w:p>
        </w:tc>
      </w:tr>
    </w:tbl>
    <w:p w14:paraId="0BF38D5D" w14:textId="77777777" w:rsidR="005911E6" w:rsidRDefault="005911E6"/>
    <w:p w14:paraId="1982E123" w14:textId="77777777" w:rsidR="005911E6" w:rsidRDefault="00A21CA4">
      <w:r>
        <w:t xml:space="preserve">Thomas Stockhammer (Qualcomm), Julien Lemotheux (Orange), Daniel Venmani (Nokia), Prakash Kolan (Samsung) and Thorsten Lohmar (Ericsson) are assigned as scribes. </w:t>
      </w:r>
    </w:p>
    <w:p w14:paraId="4D03B699" w14:textId="77777777" w:rsidR="005911E6" w:rsidRDefault="005911E6"/>
    <w:p w14:paraId="2280F3B2" w14:textId="77777777" w:rsidR="005911E6" w:rsidRDefault="00A21CA4">
      <w:r>
        <w:t>Detailed Assignment:</w:t>
      </w:r>
    </w:p>
    <w:p w14:paraId="4811C93B" w14:textId="77777777" w:rsidR="005911E6" w:rsidRDefault="00A21CA4">
      <w:pPr>
        <w:shd w:val="clear" w:color="auto" w:fill="FFFFFF"/>
        <w:spacing w:after="240"/>
        <w:rPr>
          <w:color w:val="242424"/>
        </w:rPr>
      </w:pPr>
      <w:r>
        <w:rPr>
          <w:color w:val="242424"/>
        </w:rPr>
        <w:t>Tuesday 20</w:t>
      </w:r>
      <w:r>
        <w:rPr>
          <w:color w:val="242424"/>
          <w:vertAlign w:val="superscript"/>
        </w:rPr>
        <w:t>th</w:t>
      </w:r>
      <w:r>
        <w:rPr>
          <w:color w:val="242424"/>
        </w:rPr>
        <w:t xml:space="preserve"> August</w:t>
      </w:r>
    </w:p>
    <w:p w14:paraId="6D61C6E7" w14:textId="77777777" w:rsidR="005911E6" w:rsidRDefault="00A21CA4">
      <w:pPr>
        <w:numPr>
          <w:ilvl w:val="0"/>
          <w:numId w:val="13"/>
        </w:numPr>
        <w:shd w:val="clear" w:color="auto" w:fill="FFFFFF"/>
        <w:rPr>
          <w:color w:val="242424"/>
          <w:sz w:val="20"/>
          <w:szCs w:val="20"/>
        </w:rPr>
      </w:pPr>
      <w:r>
        <w:rPr>
          <w:color w:val="242424"/>
        </w:rPr>
        <w:t>MBS SWG (Maintenance, FS_MeMe): Thomas S. and Thorsten</w:t>
      </w:r>
    </w:p>
    <w:p w14:paraId="5B189064" w14:textId="77777777" w:rsidR="005911E6" w:rsidRDefault="00A21CA4">
      <w:pPr>
        <w:numPr>
          <w:ilvl w:val="0"/>
          <w:numId w:val="13"/>
        </w:numPr>
        <w:shd w:val="clear" w:color="auto" w:fill="FFFFFF"/>
        <w:spacing w:after="240"/>
        <w:rPr>
          <w:color w:val="242424"/>
          <w:sz w:val="20"/>
          <w:szCs w:val="20"/>
        </w:rPr>
      </w:pPr>
      <w:r>
        <w:rPr>
          <w:color w:val="242424"/>
        </w:rPr>
        <w:t xml:space="preserve">MBS SWG (FS_AMD): Thomas </w:t>
      </w:r>
      <w:proofErr w:type="gramStart"/>
      <w:r>
        <w:rPr>
          <w:color w:val="242424"/>
        </w:rPr>
        <w:t>S.,Prakash</w:t>
      </w:r>
      <w:proofErr w:type="gramEnd"/>
      <w:r>
        <w:rPr>
          <w:color w:val="242424"/>
        </w:rPr>
        <w:t xml:space="preserve"> and Julien</w:t>
      </w:r>
    </w:p>
    <w:p w14:paraId="58682B90" w14:textId="77777777" w:rsidR="005911E6" w:rsidRDefault="00A21CA4">
      <w:pPr>
        <w:shd w:val="clear" w:color="auto" w:fill="FFFFFF"/>
        <w:spacing w:before="240" w:after="240"/>
        <w:rPr>
          <w:color w:val="242424"/>
        </w:rPr>
      </w:pPr>
      <w:r>
        <w:rPr>
          <w:color w:val="242424"/>
        </w:rPr>
        <w:t>Wednesday 21</w:t>
      </w:r>
      <w:r>
        <w:rPr>
          <w:color w:val="242424"/>
          <w:vertAlign w:val="superscript"/>
        </w:rPr>
        <w:t>st</w:t>
      </w:r>
      <w:r>
        <w:rPr>
          <w:color w:val="242424"/>
        </w:rPr>
        <w:t xml:space="preserve"> August</w:t>
      </w:r>
    </w:p>
    <w:p w14:paraId="2F5C07FC" w14:textId="77777777" w:rsidR="005911E6" w:rsidRDefault="00A21CA4">
      <w:pPr>
        <w:numPr>
          <w:ilvl w:val="0"/>
          <w:numId w:val="50"/>
        </w:numPr>
        <w:shd w:val="clear" w:color="auto" w:fill="FFFFFF"/>
        <w:spacing w:after="240"/>
        <w:rPr>
          <w:color w:val="242424"/>
          <w:sz w:val="20"/>
          <w:szCs w:val="20"/>
        </w:rPr>
      </w:pPr>
      <w:r>
        <w:rPr>
          <w:color w:val="242424"/>
        </w:rPr>
        <w:t>MBS SWG (FS_AMD): Thomas S., Prakash and Julien</w:t>
      </w:r>
    </w:p>
    <w:p w14:paraId="78AB0BC3" w14:textId="77777777" w:rsidR="005911E6" w:rsidRDefault="00A21CA4">
      <w:pPr>
        <w:shd w:val="clear" w:color="auto" w:fill="FFFFFF"/>
        <w:spacing w:before="240" w:after="240"/>
        <w:rPr>
          <w:color w:val="242424"/>
        </w:rPr>
      </w:pPr>
      <w:r>
        <w:rPr>
          <w:color w:val="242424"/>
        </w:rPr>
        <w:t>Thursday 22</w:t>
      </w:r>
      <w:r>
        <w:rPr>
          <w:color w:val="242424"/>
          <w:vertAlign w:val="superscript"/>
        </w:rPr>
        <w:t>nd</w:t>
      </w:r>
      <w:r>
        <w:rPr>
          <w:color w:val="242424"/>
        </w:rPr>
        <w:t xml:space="preserve"> August</w:t>
      </w:r>
    </w:p>
    <w:p w14:paraId="54EF210A" w14:textId="77777777" w:rsidR="005911E6" w:rsidRDefault="00A21CA4">
      <w:pPr>
        <w:numPr>
          <w:ilvl w:val="0"/>
          <w:numId w:val="1"/>
        </w:numPr>
        <w:shd w:val="clear" w:color="auto" w:fill="FFFFFF"/>
        <w:rPr>
          <w:color w:val="242424"/>
          <w:sz w:val="20"/>
          <w:szCs w:val="20"/>
        </w:rPr>
      </w:pPr>
      <w:r>
        <w:rPr>
          <w:color w:val="242424"/>
        </w:rPr>
        <w:t>MBS SWG (FS_</w:t>
      </w:r>
      <w:proofErr w:type="gramStart"/>
      <w:r>
        <w:rPr>
          <w:color w:val="242424"/>
        </w:rPr>
        <w:t>MediaEnergyGREEN )</w:t>
      </w:r>
      <w:proofErr w:type="gramEnd"/>
      <w:r>
        <w:rPr>
          <w:color w:val="242424"/>
        </w:rPr>
        <w:t xml:space="preserve">: Julien and Daniel </w:t>
      </w:r>
    </w:p>
    <w:p w14:paraId="74D3575E" w14:textId="77777777" w:rsidR="005911E6" w:rsidRDefault="00A21CA4">
      <w:pPr>
        <w:numPr>
          <w:ilvl w:val="0"/>
          <w:numId w:val="1"/>
        </w:numPr>
        <w:shd w:val="clear" w:color="auto" w:fill="FFFFFF"/>
        <w:spacing w:after="240"/>
        <w:rPr>
          <w:color w:val="242424"/>
          <w:sz w:val="20"/>
          <w:szCs w:val="20"/>
        </w:rPr>
      </w:pPr>
      <w:r>
        <w:rPr>
          <w:color w:val="242424"/>
        </w:rPr>
        <w:t>MBS SWG (washup): Thomas S. and Thorsten</w:t>
      </w:r>
    </w:p>
    <w:p w14:paraId="6ACBB013" w14:textId="77777777" w:rsidR="005911E6" w:rsidRDefault="005911E6"/>
    <w:p w14:paraId="232EBDB8" w14:textId="77777777" w:rsidR="005911E6" w:rsidRDefault="00A21CA4">
      <w:r>
        <w:lastRenderedPageBreak/>
        <w:t xml:space="preserve">The minutes are shared: </w:t>
      </w:r>
      <w:hyperlink r:id="rId14">
        <w:r>
          <w:rPr>
            <w:color w:val="0000EE"/>
            <w:u w:val="single"/>
          </w:rPr>
          <w:t>MBS SWG Minutes SA4#129-e</w:t>
        </w:r>
      </w:hyperlink>
    </w:p>
    <w:p w14:paraId="5330F636" w14:textId="77777777" w:rsidR="005911E6" w:rsidRDefault="005911E6"/>
    <w:p w14:paraId="18626291" w14:textId="77777777" w:rsidR="005911E6" w:rsidRDefault="00A21CA4">
      <w:r>
        <w:t xml:space="preserve">The attendance is tracked </w:t>
      </w:r>
      <w:hyperlink w:anchor="bxrguoa2ijzi">
        <w:r>
          <w:rPr>
            <w:color w:val="1155CC"/>
            <w:u w:val="single"/>
          </w:rPr>
          <w:t>here</w:t>
        </w:r>
      </w:hyperlink>
      <w:r>
        <w:t>.</w:t>
      </w:r>
    </w:p>
    <w:p w14:paraId="116C0C33" w14:textId="77777777" w:rsidR="005911E6" w:rsidRDefault="005911E6"/>
    <w:p w14:paraId="791CCADA" w14:textId="77777777" w:rsidR="005911E6" w:rsidRDefault="00A21CA4">
      <w:r>
        <w:t xml:space="preserve">All e-mail discussions during the meeting can be tracked here: </w:t>
      </w:r>
    </w:p>
    <w:p w14:paraId="609F1497" w14:textId="77777777" w:rsidR="005911E6" w:rsidRDefault="00A21CA4">
      <w:pPr>
        <w:numPr>
          <w:ilvl w:val="0"/>
          <w:numId w:val="5"/>
        </w:numPr>
      </w:pPr>
      <w:hyperlink r:id="rId15">
        <w:r>
          <w:rPr>
            <w:color w:val="1155CC"/>
            <w:u w:val="single"/>
          </w:rPr>
          <w:t>https://list.etsi.org/scripts/wa.exe?A1=ind2408C&amp;L=3GPP_TSG_SA_WG4_MBS</w:t>
        </w:r>
      </w:hyperlink>
    </w:p>
    <w:p w14:paraId="51E5C763" w14:textId="77777777" w:rsidR="005911E6" w:rsidRDefault="00A21CA4">
      <w:pPr>
        <w:numPr>
          <w:ilvl w:val="0"/>
          <w:numId w:val="5"/>
        </w:numPr>
      </w:pPr>
      <w:r>
        <w:t>https://list.etsi.org/scripts/wa.exe?A1=ind2408D&amp;L=3GPP_TSG_SA_WG4_MBS</w:t>
      </w:r>
    </w:p>
    <w:p w14:paraId="771EF555" w14:textId="77777777" w:rsidR="005911E6" w:rsidRDefault="00A21CA4">
      <w:pPr>
        <w:numPr>
          <w:ilvl w:val="0"/>
          <w:numId w:val="11"/>
        </w:numPr>
      </w:pPr>
      <w:r>
        <w:t>In total 374 e-mails were exchanged and they clustered document can be found here: https://www.3gpp.org/ftp/tsg_sa/WG4_CODEC/TSGS4_129-e/Inbox/Drafts/MBS/e-mail-mbs.xlsm</w:t>
      </w:r>
    </w:p>
    <w:p w14:paraId="79B6ABF2" w14:textId="77777777" w:rsidR="005911E6" w:rsidRDefault="005911E6"/>
    <w:p w14:paraId="6FEF5CAC" w14:textId="77777777" w:rsidR="005911E6" w:rsidRDefault="00A21CA4">
      <w:pPr>
        <w:rPr>
          <w:b/>
        </w:rPr>
      </w:pPr>
      <w:r>
        <w:rPr>
          <w:b/>
        </w:rPr>
        <w:t xml:space="preserve">SA4 Schedule: see </w:t>
      </w:r>
      <w:hyperlink r:id="rId16">
        <w:r>
          <w:rPr>
            <w:b/>
            <w:color w:val="1155CC"/>
            <w:u w:val="single"/>
          </w:rPr>
          <w:t>S4-241635</w:t>
        </w:r>
      </w:hyperlink>
    </w:p>
    <w:p w14:paraId="4CC312C4" w14:textId="77777777" w:rsidR="005911E6" w:rsidRDefault="00A21CA4">
      <w:pPr>
        <w:ind w:right="1080"/>
        <w:rPr>
          <w:b/>
          <w:highlight w:val="yellow"/>
        </w:rPr>
      </w:pPr>
      <w:r>
        <w:rPr>
          <w:b/>
          <w:noProof/>
        </w:rPr>
        <w:drawing>
          <wp:inline distT="114300" distB="114300" distL="114300" distR="114300" wp14:anchorId="78387C98" wp14:editId="2A10BEE4">
            <wp:extent cx="5943600" cy="927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927100"/>
                    </a:xfrm>
                    <a:prstGeom prst="rect">
                      <a:avLst/>
                    </a:prstGeom>
                    <a:ln/>
                  </pic:spPr>
                </pic:pic>
              </a:graphicData>
            </a:graphic>
          </wp:inline>
        </w:drawing>
      </w:r>
    </w:p>
    <w:p w14:paraId="72B3D2C6" w14:textId="77777777" w:rsidR="005911E6" w:rsidRDefault="005911E6">
      <w:pPr>
        <w:ind w:right="1080"/>
        <w:rPr>
          <w:sz w:val="24"/>
          <w:szCs w:val="24"/>
        </w:rPr>
      </w:pPr>
    </w:p>
    <w:p w14:paraId="77A9F382" w14:textId="77777777" w:rsidR="005911E6" w:rsidRDefault="00A21CA4">
      <w:r>
        <w:t>The agenda and the registration of documents are approved.</w:t>
      </w:r>
    </w:p>
    <w:p w14:paraId="4DEFAC8D" w14:textId="77777777" w:rsidR="005911E6" w:rsidRDefault="005911E6"/>
    <w:p w14:paraId="7EBB6D78" w14:textId="77777777" w:rsidR="005911E6" w:rsidRDefault="00A21CA4">
      <w:pPr>
        <w:rPr>
          <w:b/>
        </w:rPr>
      </w:pPr>
      <w:r>
        <w:t xml:space="preserve">The latest timestamp for e-mail is here: </w:t>
      </w:r>
      <w:r>
        <w:rPr>
          <w:rFonts w:ascii="Montserrat" w:eastAsia="Montserrat" w:hAnsi="Montserrat" w:cs="Montserrat"/>
          <w:sz w:val="21"/>
          <w:szCs w:val="21"/>
        </w:rPr>
        <w:t>Thu, 22 Aug 2024 21:04:20 +0100</w:t>
      </w:r>
    </w:p>
    <w:p w14:paraId="77638309" w14:textId="77777777" w:rsidR="005911E6" w:rsidRDefault="005911E6">
      <w:pPr>
        <w:ind w:right="1080"/>
      </w:pPr>
    </w:p>
    <w:p w14:paraId="3FA6E695" w14:textId="77777777" w:rsidR="005911E6" w:rsidRDefault="00A21CA4">
      <w:pPr>
        <w:ind w:right="1080"/>
      </w:pPr>
      <w:r>
        <w:t>MBS Tdoc Allocation was shared:</w:t>
      </w:r>
    </w:p>
    <w:tbl>
      <w:tblPr>
        <w:tblStyle w:val="a0"/>
        <w:tblW w:w="9345" w:type="dxa"/>
        <w:tblBorders>
          <w:top w:val="nil"/>
          <w:left w:val="nil"/>
          <w:bottom w:val="nil"/>
          <w:right w:val="nil"/>
          <w:insideH w:val="nil"/>
          <w:insideV w:val="nil"/>
        </w:tblBorders>
        <w:tblLayout w:type="fixed"/>
        <w:tblLook w:val="0600" w:firstRow="0" w:lastRow="0" w:firstColumn="0" w:lastColumn="0" w:noHBand="1" w:noVBand="1"/>
      </w:tblPr>
      <w:tblGrid>
        <w:gridCol w:w="3165"/>
        <w:gridCol w:w="2235"/>
        <w:gridCol w:w="3945"/>
      </w:tblGrid>
      <w:tr w:rsidR="005911E6" w14:paraId="7E5C9F97" w14:textId="77777777">
        <w:tc>
          <w:tcPr>
            <w:tcW w:w="316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0E8B4C7" w14:textId="77777777" w:rsidR="005911E6" w:rsidRDefault="00A21CA4">
            <w:pPr>
              <w:ind w:right="-163"/>
              <w:rPr>
                <w:rFonts w:ascii="Calibri" w:eastAsia="Calibri" w:hAnsi="Calibri" w:cs="Calibri"/>
                <w:color w:val="1155CC"/>
                <w:sz w:val="16"/>
                <w:szCs w:val="16"/>
                <w:u w:val="single"/>
              </w:rPr>
            </w:pPr>
            <w:hyperlink r:id="rId18">
              <w:r>
                <w:rPr>
                  <w:rFonts w:ascii="Calibri" w:eastAsia="Calibri" w:hAnsi="Calibri" w:cs="Calibri"/>
                  <w:color w:val="1155CC"/>
                  <w:sz w:val="16"/>
                  <w:szCs w:val="16"/>
                  <w:u w:val="single"/>
                </w:rPr>
                <w:t>MBS Tdoc allocation rev1</w:t>
              </w:r>
            </w:hyperlink>
          </w:p>
        </w:tc>
        <w:tc>
          <w:tcPr>
            <w:tcW w:w="2235"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A6BF72D"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Gabin, Frederic</w:t>
            </w:r>
          </w:p>
        </w:tc>
        <w:tc>
          <w:tcPr>
            <w:tcW w:w="3945"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AF68518"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Tue, 20 Aug 2024 12:33:26 +0000</w:t>
            </w:r>
          </w:p>
        </w:tc>
      </w:tr>
      <w:tr w:rsidR="005911E6" w14:paraId="2D178242" w14:textId="77777777">
        <w:tc>
          <w:tcPr>
            <w:tcW w:w="316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26354B3" w14:textId="77777777" w:rsidR="005911E6" w:rsidRDefault="00A21CA4">
            <w:pPr>
              <w:ind w:right="-163"/>
              <w:rPr>
                <w:rFonts w:ascii="Calibri" w:eastAsia="Calibri" w:hAnsi="Calibri" w:cs="Calibri"/>
                <w:color w:val="1155CC"/>
                <w:sz w:val="16"/>
                <w:szCs w:val="16"/>
                <w:u w:val="single"/>
              </w:rPr>
            </w:pPr>
            <w:hyperlink r:id="rId19">
              <w:r>
                <w:rPr>
                  <w:rFonts w:ascii="Calibri" w:eastAsia="Calibri" w:hAnsi="Calibri" w:cs="Calibri"/>
                  <w:color w:val="1155CC"/>
                  <w:sz w:val="16"/>
                  <w:szCs w:val="16"/>
                  <w:u w:val="single"/>
                </w:rPr>
                <w:t>MBS Tdoc allocation rev2</w:t>
              </w:r>
            </w:hyperlink>
          </w:p>
        </w:tc>
        <w:tc>
          <w:tcPr>
            <w:tcW w:w="2235"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7B51FC8"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Gabin, Frederic</w:t>
            </w:r>
          </w:p>
        </w:tc>
        <w:tc>
          <w:tcPr>
            <w:tcW w:w="3945"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A9123CE"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Tue, 20 Aug 2024 17:55:50 +0000</w:t>
            </w:r>
          </w:p>
        </w:tc>
      </w:tr>
      <w:tr w:rsidR="005911E6" w14:paraId="51A7C964" w14:textId="77777777">
        <w:tc>
          <w:tcPr>
            <w:tcW w:w="316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9ECF185" w14:textId="77777777" w:rsidR="005911E6" w:rsidRDefault="00A21CA4">
            <w:pPr>
              <w:ind w:right="-163"/>
              <w:rPr>
                <w:rFonts w:ascii="Calibri" w:eastAsia="Calibri" w:hAnsi="Calibri" w:cs="Calibri"/>
                <w:color w:val="1155CC"/>
                <w:sz w:val="16"/>
                <w:szCs w:val="16"/>
                <w:u w:val="single"/>
              </w:rPr>
            </w:pPr>
            <w:hyperlink r:id="rId20">
              <w:r>
                <w:rPr>
                  <w:rFonts w:ascii="Calibri" w:eastAsia="Calibri" w:hAnsi="Calibri" w:cs="Calibri"/>
                  <w:color w:val="1155CC"/>
                  <w:sz w:val="16"/>
                  <w:szCs w:val="16"/>
                  <w:u w:val="single"/>
                </w:rPr>
                <w:t>MBS Tdoc allocation rev3</w:t>
              </w:r>
            </w:hyperlink>
          </w:p>
        </w:tc>
        <w:tc>
          <w:tcPr>
            <w:tcW w:w="2235"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1FA6977"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Gabin, Frederic</w:t>
            </w:r>
          </w:p>
        </w:tc>
        <w:tc>
          <w:tcPr>
            <w:tcW w:w="3945"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EACAE4E"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Wed, 21 Aug 2024 12:52:20 +0000</w:t>
            </w:r>
          </w:p>
        </w:tc>
      </w:tr>
      <w:tr w:rsidR="005911E6" w14:paraId="4C01C8D2" w14:textId="77777777">
        <w:tc>
          <w:tcPr>
            <w:tcW w:w="3165" w:type="dxa"/>
            <w:tcBorders>
              <w:top w:val="single" w:sz="8" w:space="0" w:color="DEDEDE"/>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CE5E01D" w14:textId="77777777" w:rsidR="005911E6" w:rsidRDefault="00A21CA4">
            <w:pPr>
              <w:ind w:right="-163"/>
              <w:rPr>
                <w:rFonts w:ascii="Calibri" w:eastAsia="Calibri" w:hAnsi="Calibri" w:cs="Calibri"/>
                <w:color w:val="1155CC"/>
                <w:sz w:val="16"/>
                <w:szCs w:val="16"/>
                <w:u w:val="single"/>
              </w:rPr>
            </w:pPr>
            <w:hyperlink r:id="rId21">
              <w:r>
                <w:rPr>
                  <w:rFonts w:ascii="Calibri" w:eastAsia="Calibri" w:hAnsi="Calibri" w:cs="Calibri"/>
                  <w:color w:val="1155CC"/>
                  <w:sz w:val="16"/>
                  <w:szCs w:val="16"/>
                  <w:u w:val="single"/>
                </w:rPr>
                <w:t>MBS Tdoc allocation rev4</w:t>
              </w:r>
            </w:hyperlink>
          </w:p>
        </w:tc>
        <w:tc>
          <w:tcPr>
            <w:tcW w:w="2235" w:type="dxa"/>
            <w:tcBorders>
              <w:top w:val="single" w:sz="8" w:space="0" w:color="DEDEDE"/>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9D389C3"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Gabin, Frederic</w:t>
            </w:r>
          </w:p>
        </w:tc>
        <w:tc>
          <w:tcPr>
            <w:tcW w:w="3945"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358AD6C"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Wed, 21 Aug 2024 16:27:57 +0000</w:t>
            </w:r>
          </w:p>
        </w:tc>
      </w:tr>
      <w:tr w:rsidR="005911E6" w14:paraId="49F801DC" w14:textId="77777777">
        <w:tc>
          <w:tcPr>
            <w:tcW w:w="316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B821027" w14:textId="77777777" w:rsidR="005911E6" w:rsidRDefault="00A21CA4">
            <w:pPr>
              <w:ind w:right="-163"/>
              <w:rPr>
                <w:rFonts w:ascii="Calibri" w:eastAsia="Calibri" w:hAnsi="Calibri" w:cs="Calibri"/>
                <w:color w:val="1155CC"/>
                <w:sz w:val="16"/>
                <w:szCs w:val="16"/>
                <w:u w:val="single"/>
              </w:rPr>
            </w:pPr>
            <w:hyperlink r:id="rId22">
              <w:r>
                <w:rPr>
                  <w:rFonts w:ascii="Calibri" w:eastAsia="Calibri" w:hAnsi="Calibri" w:cs="Calibri"/>
                  <w:color w:val="1155CC"/>
                  <w:sz w:val="16"/>
                  <w:szCs w:val="16"/>
                  <w:u w:val="single"/>
                </w:rPr>
                <w:t>MBS Tdoc allocation rev5</w:t>
              </w:r>
            </w:hyperlink>
          </w:p>
        </w:tc>
        <w:tc>
          <w:tcPr>
            <w:tcW w:w="2235"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7B2AFA3"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Gabin, Frederic</w:t>
            </w:r>
          </w:p>
        </w:tc>
        <w:tc>
          <w:tcPr>
            <w:tcW w:w="3945"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D08E9A4"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Thu, 22 Aug 2024 17:27:55 +0000</w:t>
            </w:r>
          </w:p>
        </w:tc>
      </w:tr>
      <w:tr w:rsidR="005911E6" w14:paraId="254A7882" w14:textId="77777777">
        <w:tc>
          <w:tcPr>
            <w:tcW w:w="316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A6C2120" w14:textId="77777777" w:rsidR="005911E6" w:rsidRDefault="00A21CA4">
            <w:pPr>
              <w:ind w:right="-163"/>
              <w:rPr>
                <w:rFonts w:ascii="Calibri" w:eastAsia="Calibri" w:hAnsi="Calibri" w:cs="Calibri"/>
                <w:color w:val="1155CC"/>
                <w:sz w:val="16"/>
                <w:szCs w:val="16"/>
                <w:u w:val="single"/>
              </w:rPr>
            </w:pPr>
            <w:hyperlink r:id="rId23">
              <w:r>
                <w:rPr>
                  <w:rFonts w:ascii="Calibri" w:eastAsia="Calibri" w:hAnsi="Calibri" w:cs="Calibri"/>
                  <w:color w:val="1155CC"/>
                  <w:sz w:val="16"/>
                  <w:szCs w:val="16"/>
                  <w:u w:val="single"/>
                </w:rPr>
                <w:t>MBS-Room1 - SA4#129-e, DAY3</w:t>
              </w:r>
            </w:hyperlink>
          </w:p>
        </w:tc>
        <w:tc>
          <w:tcPr>
            <w:tcW w:w="2235"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13F980D"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Andrijana Brekalo</w:t>
            </w:r>
          </w:p>
        </w:tc>
        <w:tc>
          <w:tcPr>
            <w:tcW w:w="3945"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FB8F2E0"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Wed, 21 Aug 2024 08:53:36 +0000</w:t>
            </w:r>
          </w:p>
        </w:tc>
      </w:tr>
      <w:tr w:rsidR="005911E6" w14:paraId="1D31E0CE" w14:textId="77777777">
        <w:tc>
          <w:tcPr>
            <w:tcW w:w="3165"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4FDD3E4" w14:textId="77777777" w:rsidR="005911E6" w:rsidRDefault="00A21CA4">
            <w:pPr>
              <w:ind w:right="-163"/>
              <w:rPr>
                <w:rFonts w:ascii="Calibri" w:eastAsia="Calibri" w:hAnsi="Calibri" w:cs="Calibri"/>
                <w:color w:val="1155CC"/>
                <w:sz w:val="16"/>
                <w:szCs w:val="16"/>
                <w:u w:val="single"/>
              </w:rPr>
            </w:pPr>
            <w:hyperlink r:id="rId24">
              <w:r>
                <w:rPr>
                  <w:rFonts w:ascii="Calibri" w:eastAsia="Calibri" w:hAnsi="Calibri" w:cs="Calibri"/>
                  <w:color w:val="1155CC"/>
                  <w:sz w:val="16"/>
                  <w:szCs w:val="16"/>
                  <w:u w:val="single"/>
                </w:rPr>
                <w:t>SA4#129-e MBS SWG Tdoc allocation</w:t>
              </w:r>
            </w:hyperlink>
          </w:p>
        </w:tc>
        <w:tc>
          <w:tcPr>
            <w:tcW w:w="2235"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8B6A24E"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Gabin, Frederic</w:t>
            </w:r>
          </w:p>
        </w:tc>
        <w:tc>
          <w:tcPr>
            <w:tcW w:w="3945"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17D40F5" w14:textId="77777777" w:rsidR="005911E6" w:rsidRDefault="00A21CA4">
            <w:pPr>
              <w:ind w:right="-163"/>
              <w:rPr>
                <w:rFonts w:ascii="Calibri" w:eastAsia="Calibri" w:hAnsi="Calibri" w:cs="Calibri"/>
                <w:sz w:val="16"/>
                <w:szCs w:val="16"/>
              </w:rPr>
            </w:pPr>
            <w:r>
              <w:rPr>
                <w:rFonts w:ascii="Calibri" w:eastAsia="Calibri" w:hAnsi="Calibri" w:cs="Calibri"/>
                <w:sz w:val="16"/>
                <w:szCs w:val="16"/>
              </w:rPr>
              <w:t>Mon, 19 Aug 2024 11:57:35 +0000</w:t>
            </w:r>
          </w:p>
        </w:tc>
      </w:tr>
    </w:tbl>
    <w:p w14:paraId="1D8A0499" w14:textId="77777777" w:rsidR="005911E6" w:rsidRDefault="005911E6">
      <w:pPr>
        <w:ind w:right="1080"/>
      </w:pPr>
    </w:p>
    <w:p w14:paraId="52DF192E" w14:textId="77777777" w:rsidR="005911E6" w:rsidRDefault="005911E6">
      <w:pPr>
        <w:ind w:right="1080"/>
      </w:pP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07DBCE3E" w14:textId="77777777">
        <w:tc>
          <w:tcPr>
            <w:tcW w:w="3484" w:type="dxa"/>
            <w:tcBorders>
              <w:top w:val="nil"/>
              <w:left w:val="nil"/>
              <w:bottom w:val="nil"/>
              <w:right w:val="nil"/>
            </w:tcBorders>
            <w:tcMar>
              <w:top w:w="100" w:type="dxa"/>
              <w:left w:w="100" w:type="dxa"/>
              <w:bottom w:w="100" w:type="dxa"/>
              <w:right w:w="100" w:type="dxa"/>
            </w:tcMar>
          </w:tcPr>
          <w:p w14:paraId="53D5CB02" w14:textId="77777777" w:rsidR="005911E6" w:rsidRDefault="00A21CA4">
            <w:pPr>
              <w:ind w:right="-75"/>
              <w:rPr>
                <w:sz w:val="16"/>
                <w:szCs w:val="16"/>
              </w:rPr>
            </w:pPr>
            <w:hyperlink r:id="rId25">
              <w:r>
                <w:rPr>
                  <w:color w:val="1155CC"/>
                  <w:sz w:val="16"/>
                  <w:szCs w:val="16"/>
                  <w:u w:val="single"/>
                </w:rPr>
                <w:t>MBS Tdoc allocation rev1.docx</w:t>
              </w:r>
            </w:hyperlink>
          </w:p>
        </w:tc>
        <w:tc>
          <w:tcPr>
            <w:tcW w:w="2697" w:type="dxa"/>
            <w:tcBorders>
              <w:top w:val="nil"/>
              <w:left w:val="nil"/>
              <w:bottom w:val="nil"/>
              <w:right w:val="nil"/>
            </w:tcBorders>
            <w:tcMar>
              <w:top w:w="100" w:type="dxa"/>
              <w:left w:w="100" w:type="dxa"/>
              <w:bottom w:w="100" w:type="dxa"/>
              <w:right w:w="100" w:type="dxa"/>
            </w:tcMar>
          </w:tcPr>
          <w:p w14:paraId="4BD9E8A3" w14:textId="77777777" w:rsidR="005911E6" w:rsidRDefault="00A21CA4">
            <w:pPr>
              <w:ind w:right="-75"/>
              <w:rPr>
                <w:sz w:val="16"/>
                <w:szCs w:val="16"/>
              </w:rPr>
            </w:pPr>
            <w:r>
              <w:rPr>
                <w:sz w:val="16"/>
                <w:szCs w:val="16"/>
              </w:rPr>
              <w:t>8/20/2024 12:32</w:t>
            </w:r>
          </w:p>
        </w:tc>
        <w:tc>
          <w:tcPr>
            <w:tcW w:w="3177" w:type="dxa"/>
            <w:tcBorders>
              <w:top w:val="nil"/>
              <w:left w:val="nil"/>
              <w:bottom w:val="nil"/>
              <w:right w:val="nil"/>
            </w:tcBorders>
            <w:tcMar>
              <w:top w:w="100" w:type="dxa"/>
              <w:left w:w="100" w:type="dxa"/>
              <w:bottom w:w="100" w:type="dxa"/>
              <w:right w:w="100" w:type="dxa"/>
            </w:tcMar>
          </w:tcPr>
          <w:p w14:paraId="01BE980D" w14:textId="77777777" w:rsidR="005911E6" w:rsidRDefault="00A21CA4">
            <w:pPr>
              <w:ind w:right="-75"/>
              <w:rPr>
                <w:sz w:val="16"/>
                <w:szCs w:val="16"/>
              </w:rPr>
            </w:pPr>
            <w:r>
              <w:rPr>
                <w:sz w:val="16"/>
                <w:szCs w:val="16"/>
              </w:rPr>
              <w:t>59,5 KB</w:t>
            </w:r>
          </w:p>
        </w:tc>
      </w:tr>
      <w:tr w:rsidR="005911E6" w14:paraId="55F094F5" w14:textId="77777777">
        <w:tc>
          <w:tcPr>
            <w:tcW w:w="3484" w:type="dxa"/>
            <w:tcBorders>
              <w:top w:val="nil"/>
              <w:left w:val="nil"/>
              <w:bottom w:val="nil"/>
              <w:right w:val="nil"/>
            </w:tcBorders>
            <w:tcMar>
              <w:top w:w="100" w:type="dxa"/>
              <w:left w:w="100" w:type="dxa"/>
              <w:bottom w:w="100" w:type="dxa"/>
              <w:right w:w="100" w:type="dxa"/>
            </w:tcMar>
          </w:tcPr>
          <w:p w14:paraId="1683D7C0" w14:textId="77777777" w:rsidR="005911E6" w:rsidRDefault="00A21CA4">
            <w:pPr>
              <w:ind w:right="-75"/>
              <w:rPr>
                <w:sz w:val="16"/>
                <w:szCs w:val="16"/>
              </w:rPr>
            </w:pPr>
            <w:hyperlink r:id="rId26">
              <w:r>
                <w:rPr>
                  <w:color w:val="1155CC"/>
                  <w:sz w:val="16"/>
                  <w:szCs w:val="16"/>
                  <w:u w:val="single"/>
                </w:rPr>
                <w:t>MBS Tdoc allocation rev2.docx</w:t>
              </w:r>
            </w:hyperlink>
          </w:p>
        </w:tc>
        <w:tc>
          <w:tcPr>
            <w:tcW w:w="2697" w:type="dxa"/>
            <w:tcBorders>
              <w:top w:val="nil"/>
              <w:left w:val="nil"/>
              <w:bottom w:val="nil"/>
              <w:right w:val="nil"/>
            </w:tcBorders>
            <w:tcMar>
              <w:top w:w="100" w:type="dxa"/>
              <w:left w:w="100" w:type="dxa"/>
              <w:bottom w:w="100" w:type="dxa"/>
              <w:right w:w="100" w:type="dxa"/>
            </w:tcMar>
          </w:tcPr>
          <w:p w14:paraId="5AF8A633" w14:textId="77777777" w:rsidR="005911E6" w:rsidRDefault="00A21CA4">
            <w:pPr>
              <w:ind w:right="-75"/>
              <w:rPr>
                <w:sz w:val="16"/>
                <w:szCs w:val="16"/>
              </w:rPr>
            </w:pPr>
            <w:r>
              <w:rPr>
                <w:sz w:val="16"/>
                <w:szCs w:val="16"/>
              </w:rPr>
              <w:t>8/20/2024 17:54</w:t>
            </w:r>
          </w:p>
        </w:tc>
        <w:tc>
          <w:tcPr>
            <w:tcW w:w="3177" w:type="dxa"/>
            <w:tcBorders>
              <w:top w:val="nil"/>
              <w:left w:val="nil"/>
              <w:bottom w:val="nil"/>
              <w:right w:val="nil"/>
            </w:tcBorders>
            <w:tcMar>
              <w:top w:w="100" w:type="dxa"/>
              <w:left w:w="100" w:type="dxa"/>
              <w:bottom w:w="100" w:type="dxa"/>
              <w:right w:w="100" w:type="dxa"/>
            </w:tcMar>
          </w:tcPr>
          <w:p w14:paraId="100CCBBC" w14:textId="77777777" w:rsidR="005911E6" w:rsidRDefault="00A21CA4">
            <w:pPr>
              <w:ind w:right="-75"/>
              <w:rPr>
                <w:sz w:val="16"/>
                <w:szCs w:val="16"/>
              </w:rPr>
            </w:pPr>
            <w:r>
              <w:rPr>
                <w:sz w:val="16"/>
                <w:szCs w:val="16"/>
              </w:rPr>
              <w:t>60,1 KB</w:t>
            </w:r>
          </w:p>
        </w:tc>
      </w:tr>
      <w:tr w:rsidR="005911E6" w14:paraId="01196303" w14:textId="77777777">
        <w:tc>
          <w:tcPr>
            <w:tcW w:w="3484" w:type="dxa"/>
            <w:tcBorders>
              <w:top w:val="nil"/>
              <w:left w:val="nil"/>
              <w:bottom w:val="nil"/>
              <w:right w:val="nil"/>
            </w:tcBorders>
            <w:tcMar>
              <w:top w:w="100" w:type="dxa"/>
              <w:left w:w="100" w:type="dxa"/>
              <w:bottom w:w="100" w:type="dxa"/>
              <w:right w:w="100" w:type="dxa"/>
            </w:tcMar>
          </w:tcPr>
          <w:p w14:paraId="098F548C" w14:textId="77777777" w:rsidR="005911E6" w:rsidRDefault="00A21CA4">
            <w:pPr>
              <w:ind w:right="-75"/>
              <w:rPr>
                <w:sz w:val="16"/>
                <w:szCs w:val="16"/>
              </w:rPr>
            </w:pPr>
            <w:hyperlink r:id="rId27">
              <w:r>
                <w:rPr>
                  <w:color w:val="1155CC"/>
                  <w:sz w:val="16"/>
                  <w:szCs w:val="16"/>
                  <w:u w:val="single"/>
                </w:rPr>
                <w:t>MBS Tdoc allocation rev3.docx</w:t>
              </w:r>
            </w:hyperlink>
          </w:p>
        </w:tc>
        <w:tc>
          <w:tcPr>
            <w:tcW w:w="2697" w:type="dxa"/>
            <w:tcBorders>
              <w:top w:val="nil"/>
              <w:left w:val="nil"/>
              <w:bottom w:val="nil"/>
              <w:right w:val="nil"/>
            </w:tcBorders>
            <w:tcMar>
              <w:top w:w="100" w:type="dxa"/>
              <w:left w:w="100" w:type="dxa"/>
              <w:bottom w:w="100" w:type="dxa"/>
              <w:right w:w="100" w:type="dxa"/>
            </w:tcMar>
          </w:tcPr>
          <w:p w14:paraId="5AAB34A8" w14:textId="77777777" w:rsidR="005911E6" w:rsidRDefault="00A21CA4">
            <w:pPr>
              <w:ind w:right="-75"/>
              <w:rPr>
                <w:sz w:val="16"/>
                <w:szCs w:val="16"/>
              </w:rPr>
            </w:pPr>
            <w:r>
              <w:rPr>
                <w:sz w:val="16"/>
                <w:szCs w:val="16"/>
              </w:rPr>
              <w:t>8/21/2024 12:51</w:t>
            </w:r>
          </w:p>
        </w:tc>
        <w:tc>
          <w:tcPr>
            <w:tcW w:w="3177" w:type="dxa"/>
            <w:tcBorders>
              <w:top w:val="nil"/>
              <w:left w:val="nil"/>
              <w:bottom w:val="nil"/>
              <w:right w:val="nil"/>
            </w:tcBorders>
            <w:tcMar>
              <w:top w:w="100" w:type="dxa"/>
              <w:left w:w="100" w:type="dxa"/>
              <w:bottom w:w="100" w:type="dxa"/>
              <w:right w:w="100" w:type="dxa"/>
            </w:tcMar>
          </w:tcPr>
          <w:p w14:paraId="750FFAE7" w14:textId="77777777" w:rsidR="005911E6" w:rsidRDefault="00A21CA4">
            <w:pPr>
              <w:ind w:right="-75"/>
              <w:rPr>
                <w:sz w:val="16"/>
                <w:szCs w:val="16"/>
              </w:rPr>
            </w:pPr>
            <w:r>
              <w:rPr>
                <w:sz w:val="16"/>
                <w:szCs w:val="16"/>
              </w:rPr>
              <w:t>60,1 KB</w:t>
            </w:r>
          </w:p>
        </w:tc>
      </w:tr>
      <w:tr w:rsidR="005911E6" w14:paraId="3759E3A5" w14:textId="77777777">
        <w:tc>
          <w:tcPr>
            <w:tcW w:w="3484" w:type="dxa"/>
            <w:tcBorders>
              <w:top w:val="nil"/>
              <w:left w:val="nil"/>
              <w:bottom w:val="nil"/>
              <w:right w:val="nil"/>
            </w:tcBorders>
            <w:tcMar>
              <w:top w:w="100" w:type="dxa"/>
              <w:left w:w="100" w:type="dxa"/>
              <w:bottom w:w="100" w:type="dxa"/>
              <w:right w:w="100" w:type="dxa"/>
            </w:tcMar>
          </w:tcPr>
          <w:p w14:paraId="45F81D91" w14:textId="77777777" w:rsidR="005911E6" w:rsidRDefault="00A21CA4">
            <w:pPr>
              <w:ind w:right="-75"/>
              <w:rPr>
                <w:sz w:val="16"/>
                <w:szCs w:val="16"/>
              </w:rPr>
            </w:pPr>
            <w:hyperlink r:id="rId28">
              <w:r>
                <w:rPr>
                  <w:color w:val="1155CC"/>
                  <w:sz w:val="16"/>
                  <w:szCs w:val="16"/>
                  <w:u w:val="single"/>
                </w:rPr>
                <w:t>MBS Tdoc allocation rev4.docx</w:t>
              </w:r>
            </w:hyperlink>
          </w:p>
        </w:tc>
        <w:tc>
          <w:tcPr>
            <w:tcW w:w="2697" w:type="dxa"/>
            <w:tcBorders>
              <w:top w:val="nil"/>
              <w:left w:val="nil"/>
              <w:bottom w:val="nil"/>
              <w:right w:val="nil"/>
            </w:tcBorders>
            <w:tcMar>
              <w:top w:w="100" w:type="dxa"/>
              <w:left w:w="100" w:type="dxa"/>
              <w:bottom w:w="100" w:type="dxa"/>
              <w:right w:w="100" w:type="dxa"/>
            </w:tcMar>
          </w:tcPr>
          <w:p w14:paraId="5A931559" w14:textId="77777777" w:rsidR="005911E6" w:rsidRDefault="00A21CA4">
            <w:pPr>
              <w:ind w:right="-75"/>
              <w:rPr>
                <w:sz w:val="16"/>
                <w:szCs w:val="16"/>
              </w:rPr>
            </w:pPr>
            <w:r>
              <w:rPr>
                <w:sz w:val="16"/>
                <w:szCs w:val="16"/>
              </w:rPr>
              <w:t>8/21/2024 16:27</w:t>
            </w:r>
          </w:p>
        </w:tc>
        <w:tc>
          <w:tcPr>
            <w:tcW w:w="3177" w:type="dxa"/>
            <w:tcBorders>
              <w:top w:val="nil"/>
              <w:left w:val="nil"/>
              <w:bottom w:val="nil"/>
              <w:right w:val="nil"/>
            </w:tcBorders>
            <w:tcMar>
              <w:top w:w="100" w:type="dxa"/>
              <w:left w:w="100" w:type="dxa"/>
              <w:bottom w:w="100" w:type="dxa"/>
              <w:right w:w="100" w:type="dxa"/>
            </w:tcMar>
          </w:tcPr>
          <w:p w14:paraId="57A6DC2F" w14:textId="77777777" w:rsidR="005911E6" w:rsidRDefault="00A21CA4">
            <w:pPr>
              <w:ind w:right="-75"/>
              <w:rPr>
                <w:sz w:val="16"/>
                <w:szCs w:val="16"/>
              </w:rPr>
            </w:pPr>
            <w:r>
              <w:rPr>
                <w:sz w:val="16"/>
                <w:szCs w:val="16"/>
              </w:rPr>
              <w:t>60,8 KB</w:t>
            </w:r>
          </w:p>
        </w:tc>
      </w:tr>
      <w:tr w:rsidR="005911E6" w14:paraId="6F0855FC" w14:textId="77777777">
        <w:tc>
          <w:tcPr>
            <w:tcW w:w="3484" w:type="dxa"/>
            <w:tcBorders>
              <w:top w:val="nil"/>
              <w:left w:val="nil"/>
              <w:bottom w:val="nil"/>
              <w:right w:val="nil"/>
            </w:tcBorders>
            <w:tcMar>
              <w:top w:w="100" w:type="dxa"/>
              <w:left w:w="100" w:type="dxa"/>
              <w:bottom w:w="100" w:type="dxa"/>
              <w:right w:w="100" w:type="dxa"/>
            </w:tcMar>
          </w:tcPr>
          <w:p w14:paraId="0E7F125A" w14:textId="77777777" w:rsidR="005911E6" w:rsidRDefault="00A21CA4">
            <w:pPr>
              <w:ind w:right="-75"/>
              <w:rPr>
                <w:sz w:val="16"/>
                <w:szCs w:val="16"/>
              </w:rPr>
            </w:pPr>
            <w:hyperlink r:id="rId29">
              <w:r>
                <w:rPr>
                  <w:color w:val="1155CC"/>
                  <w:sz w:val="16"/>
                  <w:szCs w:val="16"/>
                  <w:u w:val="single"/>
                </w:rPr>
                <w:t>MBS Tdoc allocation rev5.docx</w:t>
              </w:r>
            </w:hyperlink>
          </w:p>
        </w:tc>
        <w:tc>
          <w:tcPr>
            <w:tcW w:w="2697" w:type="dxa"/>
            <w:tcBorders>
              <w:top w:val="nil"/>
              <w:left w:val="nil"/>
              <w:bottom w:val="nil"/>
              <w:right w:val="nil"/>
            </w:tcBorders>
            <w:tcMar>
              <w:top w:w="100" w:type="dxa"/>
              <w:left w:w="100" w:type="dxa"/>
              <w:bottom w:w="100" w:type="dxa"/>
              <w:right w:w="100" w:type="dxa"/>
            </w:tcMar>
          </w:tcPr>
          <w:p w14:paraId="3BEFBF44" w14:textId="77777777" w:rsidR="005911E6" w:rsidRDefault="00A21CA4">
            <w:pPr>
              <w:ind w:right="-75"/>
              <w:rPr>
                <w:sz w:val="16"/>
                <w:szCs w:val="16"/>
              </w:rPr>
            </w:pPr>
            <w:r>
              <w:rPr>
                <w:sz w:val="16"/>
                <w:szCs w:val="16"/>
              </w:rPr>
              <w:t>8/22/2024 17:26</w:t>
            </w:r>
          </w:p>
        </w:tc>
        <w:tc>
          <w:tcPr>
            <w:tcW w:w="3177" w:type="dxa"/>
            <w:tcBorders>
              <w:top w:val="nil"/>
              <w:left w:val="nil"/>
              <w:bottom w:val="nil"/>
              <w:right w:val="nil"/>
            </w:tcBorders>
            <w:tcMar>
              <w:top w:w="100" w:type="dxa"/>
              <w:left w:w="100" w:type="dxa"/>
              <w:bottom w:w="100" w:type="dxa"/>
              <w:right w:w="100" w:type="dxa"/>
            </w:tcMar>
          </w:tcPr>
          <w:p w14:paraId="778972DC" w14:textId="77777777" w:rsidR="005911E6" w:rsidRDefault="00A21CA4">
            <w:pPr>
              <w:ind w:right="-75"/>
              <w:rPr>
                <w:sz w:val="16"/>
                <w:szCs w:val="16"/>
              </w:rPr>
            </w:pPr>
            <w:r>
              <w:rPr>
                <w:sz w:val="16"/>
                <w:szCs w:val="16"/>
              </w:rPr>
              <w:t>61,1 KB</w:t>
            </w:r>
          </w:p>
        </w:tc>
      </w:tr>
      <w:tr w:rsidR="005911E6" w14:paraId="3971BB24" w14:textId="77777777">
        <w:tc>
          <w:tcPr>
            <w:tcW w:w="3484" w:type="dxa"/>
            <w:tcBorders>
              <w:top w:val="nil"/>
              <w:left w:val="nil"/>
              <w:bottom w:val="nil"/>
              <w:right w:val="nil"/>
            </w:tcBorders>
            <w:tcMar>
              <w:top w:w="100" w:type="dxa"/>
              <w:left w:w="100" w:type="dxa"/>
              <w:bottom w:w="100" w:type="dxa"/>
              <w:right w:w="100" w:type="dxa"/>
            </w:tcMar>
          </w:tcPr>
          <w:p w14:paraId="2DD78C53" w14:textId="77777777" w:rsidR="005911E6" w:rsidRDefault="00A21CA4">
            <w:pPr>
              <w:ind w:right="-75"/>
              <w:rPr>
                <w:sz w:val="16"/>
                <w:szCs w:val="16"/>
              </w:rPr>
            </w:pPr>
            <w:hyperlink r:id="rId30">
              <w:r>
                <w:rPr>
                  <w:color w:val="1155CC"/>
                  <w:sz w:val="16"/>
                  <w:szCs w:val="16"/>
                  <w:u w:val="single"/>
                </w:rPr>
                <w:t>MBS Tdoc allocation.docx</w:t>
              </w:r>
            </w:hyperlink>
          </w:p>
        </w:tc>
        <w:tc>
          <w:tcPr>
            <w:tcW w:w="2697" w:type="dxa"/>
            <w:tcBorders>
              <w:top w:val="nil"/>
              <w:left w:val="nil"/>
              <w:bottom w:val="nil"/>
              <w:right w:val="nil"/>
            </w:tcBorders>
            <w:tcMar>
              <w:top w:w="100" w:type="dxa"/>
              <w:left w:w="100" w:type="dxa"/>
              <w:bottom w:w="100" w:type="dxa"/>
              <w:right w:w="100" w:type="dxa"/>
            </w:tcMar>
          </w:tcPr>
          <w:p w14:paraId="412F15A8" w14:textId="77777777" w:rsidR="005911E6" w:rsidRDefault="00A21CA4">
            <w:pPr>
              <w:ind w:right="-75"/>
              <w:rPr>
                <w:sz w:val="16"/>
                <w:szCs w:val="16"/>
              </w:rPr>
            </w:pPr>
            <w:r>
              <w:rPr>
                <w:sz w:val="16"/>
                <w:szCs w:val="16"/>
              </w:rPr>
              <w:t>8/19/2024 11:55</w:t>
            </w:r>
          </w:p>
        </w:tc>
        <w:tc>
          <w:tcPr>
            <w:tcW w:w="3177" w:type="dxa"/>
            <w:tcBorders>
              <w:top w:val="nil"/>
              <w:left w:val="nil"/>
              <w:bottom w:val="nil"/>
              <w:right w:val="nil"/>
            </w:tcBorders>
            <w:tcMar>
              <w:top w:w="100" w:type="dxa"/>
              <w:left w:w="100" w:type="dxa"/>
              <w:bottom w:w="100" w:type="dxa"/>
              <w:right w:w="100" w:type="dxa"/>
            </w:tcMar>
          </w:tcPr>
          <w:p w14:paraId="465EAF23" w14:textId="77777777" w:rsidR="005911E6" w:rsidRDefault="00A21CA4">
            <w:pPr>
              <w:ind w:right="-75"/>
              <w:rPr>
                <w:sz w:val="16"/>
                <w:szCs w:val="16"/>
              </w:rPr>
            </w:pPr>
            <w:r>
              <w:rPr>
                <w:sz w:val="16"/>
                <w:szCs w:val="16"/>
              </w:rPr>
              <w:t>58,5 KB</w:t>
            </w:r>
          </w:p>
        </w:tc>
      </w:tr>
    </w:tbl>
    <w:p w14:paraId="5B251D5B" w14:textId="77777777" w:rsidR="005911E6" w:rsidRDefault="00A21CA4">
      <w:pPr>
        <w:pStyle w:val="Heading3"/>
        <w:ind w:right="1080"/>
      </w:pPr>
      <w:bookmarkStart w:id="8" w:name="_bqx5161p9aqc" w:colFirst="0" w:colLast="0"/>
      <w:bookmarkStart w:id="9" w:name="_Toc175305100"/>
      <w:bookmarkEnd w:id="8"/>
      <w:r>
        <w:t>8.1.2</w:t>
      </w:r>
      <w:r>
        <w:tab/>
        <w:t>Registration of documents</w:t>
      </w:r>
      <w:bookmarkEnd w:id="9"/>
    </w:p>
    <w:tbl>
      <w:tblPr>
        <w:tblStyle w:val="a2"/>
        <w:tblW w:w="9015" w:type="dxa"/>
        <w:tblBorders>
          <w:top w:val="nil"/>
          <w:left w:val="nil"/>
          <w:bottom w:val="nil"/>
          <w:right w:val="nil"/>
          <w:insideH w:val="nil"/>
          <w:insideV w:val="nil"/>
        </w:tblBorders>
        <w:tblLayout w:type="fixed"/>
        <w:tblLook w:val="0600" w:firstRow="0" w:lastRow="0" w:firstColumn="0" w:lastColumn="0" w:noHBand="1" w:noVBand="1"/>
      </w:tblPr>
      <w:tblGrid>
        <w:gridCol w:w="1185"/>
        <w:gridCol w:w="5040"/>
        <w:gridCol w:w="1905"/>
        <w:gridCol w:w="885"/>
      </w:tblGrid>
      <w:tr w:rsidR="005911E6" w14:paraId="6CF5291C" w14:textId="77777777">
        <w:tc>
          <w:tcPr>
            <w:tcW w:w="1185" w:type="dxa"/>
            <w:tcBorders>
              <w:top w:val="single" w:sz="7" w:space="0" w:color="5B9BD5"/>
              <w:left w:val="single" w:sz="7" w:space="0" w:color="5B9BD5"/>
              <w:bottom w:val="single" w:sz="7" w:space="0" w:color="5B9BD5"/>
              <w:right w:val="nil"/>
            </w:tcBorders>
            <w:shd w:val="clear" w:color="auto" w:fill="5B9BD5"/>
            <w:tcMar>
              <w:top w:w="0" w:type="dxa"/>
              <w:left w:w="100" w:type="dxa"/>
              <w:bottom w:w="0" w:type="dxa"/>
              <w:right w:w="100" w:type="dxa"/>
            </w:tcMar>
          </w:tcPr>
          <w:p w14:paraId="39E41EA0" w14:textId="77777777" w:rsidR="005911E6" w:rsidRDefault="00A21CA4">
            <w:pPr>
              <w:jc w:val="center"/>
              <w:rPr>
                <w:b/>
                <w:color w:val="FFFFFF"/>
                <w:sz w:val="18"/>
                <w:szCs w:val="18"/>
              </w:rPr>
            </w:pPr>
            <w:r>
              <w:rPr>
                <w:b/>
                <w:color w:val="FFFFFF"/>
                <w:sz w:val="18"/>
                <w:szCs w:val="18"/>
              </w:rPr>
              <w:t>TDoc</w:t>
            </w:r>
          </w:p>
        </w:tc>
        <w:tc>
          <w:tcPr>
            <w:tcW w:w="5040" w:type="dxa"/>
            <w:tcBorders>
              <w:top w:val="single" w:sz="7" w:space="0" w:color="5B9BD5"/>
              <w:left w:val="nil"/>
              <w:bottom w:val="single" w:sz="7" w:space="0" w:color="5B9BD5"/>
              <w:right w:val="nil"/>
            </w:tcBorders>
            <w:shd w:val="clear" w:color="auto" w:fill="5B9BD5"/>
            <w:tcMar>
              <w:top w:w="0" w:type="dxa"/>
              <w:left w:w="100" w:type="dxa"/>
              <w:bottom w:w="0" w:type="dxa"/>
              <w:right w:w="100" w:type="dxa"/>
            </w:tcMar>
          </w:tcPr>
          <w:p w14:paraId="7F77AF8C" w14:textId="77777777" w:rsidR="005911E6" w:rsidRDefault="00A21CA4">
            <w:pPr>
              <w:jc w:val="center"/>
              <w:rPr>
                <w:b/>
                <w:color w:val="FFFFFF"/>
                <w:sz w:val="18"/>
                <w:szCs w:val="18"/>
              </w:rPr>
            </w:pPr>
            <w:r>
              <w:rPr>
                <w:b/>
                <w:color w:val="FFFFFF"/>
                <w:sz w:val="18"/>
                <w:szCs w:val="18"/>
              </w:rPr>
              <w:t>Title</w:t>
            </w:r>
          </w:p>
        </w:tc>
        <w:tc>
          <w:tcPr>
            <w:tcW w:w="1905" w:type="dxa"/>
            <w:tcBorders>
              <w:top w:val="single" w:sz="7" w:space="0" w:color="5B9BD5"/>
              <w:left w:val="nil"/>
              <w:bottom w:val="single" w:sz="7" w:space="0" w:color="5B9BD5"/>
              <w:right w:val="nil"/>
            </w:tcBorders>
            <w:shd w:val="clear" w:color="auto" w:fill="5B9BD5"/>
            <w:tcMar>
              <w:top w:w="0" w:type="dxa"/>
              <w:left w:w="100" w:type="dxa"/>
              <w:bottom w:w="0" w:type="dxa"/>
              <w:right w:w="100" w:type="dxa"/>
            </w:tcMar>
          </w:tcPr>
          <w:p w14:paraId="2D967C61" w14:textId="77777777" w:rsidR="005911E6" w:rsidRDefault="00A21CA4">
            <w:pPr>
              <w:jc w:val="center"/>
              <w:rPr>
                <w:b/>
                <w:color w:val="FFFFFF"/>
                <w:sz w:val="18"/>
                <w:szCs w:val="18"/>
              </w:rPr>
            </w:pPr>
            <w:r>
              <w:rPr>
                <w:b/>
                <w:color w:val="FFFFFF"/>
                <w:sz w:val="18"/>
                <w:szCs w:val="18"/>
              </w:rPr>
              <w:t>Source</w:t>
            </w:r>
          </w:p>
        </w:tc>
        <w:tc>
          <w:tcPr>
            <w:tcW w:w="885" w:type="dxa"/>
            <w:tcBorders>
              <w:top w:val="single" w:sz="7" w:space="0" w:color="5B9BD5"/>
              <w:left w:val="nil"/>
              <w:bottom w:val="single" w:sz="7" w:space="0" w:color="5B9BD5"/>
              <w:right w:val="single" w:sz="7" w:space="0" w:color="5B9BD5"/>
            </w:tcBorders>
            <w:shd w:val="clear" w:color="auto" w:fill="5B9BD5"/>
            <w:tcMar>
              <w:top w:w="0" w:type="dxa"/>
              <w:left w:w="100" w:type="dxa"/>
              <w:bottom w:w="0" w:type="dxa"/>
              <w:right w:w="100" w:type="dxa"/>
            </w:tcMar>
          </w:tcPr>
          <w:p w14:paraId="012E6C16" w14:textId="77777777" w:rsidR="005911E6" w:rsidRDefault="00A21CA4">
            <w:pPr>
              <w:jc w:val="center"/>
              <w:rPr>
                <w:b/>
                <w:color w:val="FFFFFF"/>
                <w:sz w:val="18"/>
                <w:szCs w:val="18"/>
              </w:rPr>
            </w:pPr>
            <w:r>
              <w:rPr>
                <w:b/>
                <w:color w:val="FFFFFF"/>
                <w:sz w:val="18"/>
                <w:szCs w:val="18"/>
              </w:rPr>
              <w:t>Agenda item</w:t>
            </w:r>
          </w:p>
        </w:tc>
      </w:tr>
      <w:tr w:rsidR="005911E6" w14:paraId="6CF6AA72"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1436FBF4" w14:textId="77777777" w:rsidR="005911E6" w:rsidRDefault="00A21CA4">
            <w:pPr>
              <w:rPr>
                <w:b/>
                <w:color w:val="0000FF"/>
                <w:sz w:val="16"/>
                <w:szCs w:val="16"/>
                <w:u w:val="single"/>
              </w:rPr>
            </w:pPr>
            <w:hyperlink r:id="rId31">
              <w:r>
                <w:rPr>
                  <w:b/>
                  <w:color w:val="1155CC"/>
                  <w:sz w:val="16"/>
                  <w:szCs w:val="16"/>
                  <w:u w:val="single"/>
                </w:rPr>
                <w:t>S4-241421</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C6C8A7F" w14:textId="77777777" w:rsidR="005911E6" w:rsidRDefault="00A21CA4">
            <w:pPr>
              <w:rPr>
                <w:sz w:val="16"/>
                <w:szCs w:val="16"/>
              </w:rPr>
            </w:pPr>
            <w:proofErr w:type="gramStart"/>
            <w:r>
              <w:rPr>
                <w:sz w:val="16"/>
                <w:szCs w:val="16"/>
              </w:rPr>
              <w:t>reply</w:t>
            </w:r>
            <w:proofErr w:type="gramEnd"/>
            <w:r>
              <w:rPr>
                <w:sz w:val="16"/>
                <w:szCs w:val="16"/>
              </w:rPr>
              <w:t xml:space="preserve"> LS on Clarification related to NR RedCap UE Information</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B09EF39" w14:textId="77777777" w:rsidR="005911E6" w:rsidRDefault="00A21CA4">
            <w:pPr>
              <w:rPr>
                <w:sz w:val="16"/>
                <w:szCs w:val="16"/>
              </w:rPr>
            </w:pPr>
            <w:r>
              <w:rPr>
                <w:sz w:val="16"/>
                <w:szCs w:val="16"/>
              </w:rPr>
              <w:t>SA WG2</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72B2351" w14:textId="77777777" w:rsidR="005911E6" w:rsidRDefault="00A21CA4">
            <w:pPr>
              <w:rPr>
                <w:sz w:val="16"/>
                <w:szCs w:val="16"/>
              </w:rPr>
            </w:pPr>
            <w:r>
              <w:rPr>
                <w:sz w:val="16"/>
                <w:szCs w:val="16"/>
              </w:rPr>
              <w:t>8.3</w:t>
            </w:r>
          </w:p>
        </w:tc>
      </w:tr>
      <w:tr w:rsidR="005911E6" w14:paraId="2B589B29"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DF5D751" w14:textId="77777777" w:rsidR="005911E6" w:rsidRDefault="00A21CA4">
            <w:pPr>
              <w:rPr>
                <w:b/>
                <w:color w:val="0000FF"/>
                <w:sz w:val="16"/>
                <w:szCs w:val="16"/>
                <w:u w:val="single"/>
              </w:rPr>
            </w:pPr>
            <w:hyperlink r:id="rId32">
              <w:r>
                <w:rPr>
                  <w:b/>
                  <w:color w:val="1155CC"/>
                  <w:sz w:val="16"/>
                  <w:szCs w:val="16"/>
                  <w:u w:val="single"/>
                </w:rPr>
                <w:t>S4-241386</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6B521AA9" w14:textId="77777777" w:rsidR="005911E6" w:rsidRDefault="00A21CA4">
            <w:pPr>
              <w:rPr>
                <w:sz w:val="16"/>
                <w:szCs w:val="16"/>
              </w:rPr>
            </w:pPr>
            <w:r>
              <w:rPr>
                <w:sz w:val="16"/>
                <w:szCs w:val="16"/>
              </w:rPr>
              <w:t>[iQoE, TEI18] Declaration of schema version compliance</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47D5B63D"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6CBD0AEA" w14:textId="77777777" w:rsidR="005911E6" w:rsidRDefault="00A21CA4">
            <w:pPr>
              <w:rPr>
                <w:sz w:val="16"/>
                <w:szCs w:val="16"/>
              </w:rPr>
            </w:pPr>
            <w:r>
              <w:rPr>
                <w:sz w:val="16"/>
                <w:szCs w:val="16"/>
              </w:rPr>
              <w:t>8.4</w:t>
            </w:r>
          </w:p>
        </w:tc>
      </w:tr>
      <w:tr w:rsidR="005911E6" w14:paraId="6D891C0E"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014539F5" w14:textId="77777777" w:rsidR="005911E6" w:rsidRDefault="00A21CA4">
            <w:pPr>
              <w:rPr>
                <w:b/>
                <w:color w:val="0000FF"/>
                <w:sz w:val="16"/>
                <w:szCs w:val="16"/>
                <w:u w:val="single"/>
              </w:rPr>
            </w:pPr>
            <w:hyperlink r:id="rId33">
              <w:r>
                <w:rPr>
                  <w:b/>
                  <w:color w:val="1155CC"/>
                  <w:sz w:val="16"/>
                  <w:szCs w:val="16"/>
                  <w:u w:val="single"/>
                </w:rPr>
                <w:t>S4-241387</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7CD191C" w14:textId="77777777" w:rsidR="005911E6" w:rsidRDefault="00A21CA4">
            <w:pPr>
              <w:rPr>
                <w:sz w:val="16"/>
                <w:szCs w:val="16"/>
              </w:rPr>
            </w:pPr>
            <w:r>
              <w:rPr>
                <w:sz w:val="16"/>
                <w:szCs w:val="16"/>
              </w:rPr>
              <w:t>[5GMS_Ph2] 5GMS AS configuration procedure at M3 with authorisation</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2492E59" w14:textId="77777777" w:rsidR="005911E6" w:rsidRDefault="00A21CA4">
            <w:pPr>
              <w:rPr>
                <w:sz w:val="16"/>
                <w:szCs w:val="16"/>
              </w:rPr>
            </w:pPr>
            <w:r>
              <w:rPr>
                <w:sz w:val="16"/>
                <w:szCs w:val="16"/>
              </w:rPr>
              <w:t>BBC, Ericsson LM</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C83F634" w14:textId="77777777" w:rsidR="005911E6" w:rsidRDefault="00A21CA4">
            <w:pPr>
              <w:rPr>
                <w:sz w:val="16"/>
                <w:szCs w:val="16"/>
              </w:rPr>
            </w:pPr>
            <w:r>
              <w:rPr>
                <w:sz w:val="16"/>
                <w:szCs w:val="16"/>
              </w:rPr>
              <w:t>8.4</w:t>
            </w:r>
          </w:p>
        </w:tc>
      </w:tr>
      <w:tr w:rsidR="005911E6" w14:paraId="5A404E13"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00625F8" w14:textId="77777777" w:rsidR="005911E6" w:rsidRDefault="00A21CA4">
            <w:pPr>
              <w:rPr>
                <w:b/>
                <w:color w:val="0000FF"/>
                <w:sz w:val="16"/>
                <w:szCs w:val="16"/>
                <w:u w:val="single"/>
              </w:rPr>
            </w:pPr>
            <w:hyperlink r:id="rId34">
              <w:r>
                <w:rPr>
                  <w:b/>
                  <w:color w:val="1155CC"/>
                  <w:sz w:val="16"/>
                  <w:szCs w:val="16"/>
                  <w:u w:val="single"/>
                </w:rPr>
                <w:t>S4-241388</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46EB6FB0" w14:textId="77777777" w:rsidR="005911E6" w:rsidRDefault="00A21CA4">
            <w:pPr>
              <w:rPr>
                <w:sz w:val="16"/>
                <w:szCs w:val="16"/>
              </w:rPr>
            </w:pPr>
            <w:r>
              <w:rPr>
                <w:sz w:val="16"/>
                <w:szCs w:val="16"/>
              </w:rPr>
              <w:t>[5GMS_Ph2] Media delivery session identifier assignment</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51288F8C" w14:textId="77777777" w:rsidR="005911E6" w:rsidRDefault="00A21CA4">
            <w:pPr>
              <w:rPr>
                <w:sz w:val="16"/>
                <w:szCs w:val="16"/>
              </w:rPr>
            </w:pPr>
            <w:r>
              <w:rPr>
                <w:sz w:val="16"/>
                <w:szCs w:val="16"/>
              </w:rPr>
              <w:t>BBC, Tencent</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1C17DB2F" w14:textId="77777777" w:rsidR="005911E6" w:rsidRDefault="00A21CA4">
            <w:pPr>
              <w:rPr>
                <w:sz w:val="16"/>
                <w:szCs w:val="16"/>
              </w:rPr>
            </w:pPr>
            <w:r>
              <w:rPr>
                <w:sz w:val="16"/>
                <w:szCs w:val="16"/>
              </w:rPr>
              <w:t>8.4</w:t>
            </w:r>
          </w:p>
        </w:tc>
      </w:tr>
      <w:tr w:rsidR="005911E6" w14:paraId="21792109"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70000AFD" w14:textId="77777777" w:rsidR="005911E6" w:rsidRDefault="00A21CA4">
            <w:pPr>
              <w:rPr>
                <w:b/>
                <w:color w:val="0000FF"/>
                <w:sz w:val="16"/>
                <w:szCs w:val="16"/>
                <w:u w:val="single"/>
              </w:rPr>
            </w:pPr>
            <w:hyperlink r:id="rId35">
              <w:r>
                <w:rPr>
                  <w:b/>
                  <w:color w:val="1155CC"/>
                  <w:sz w:val="16"/>
                  <w:szCs w:val="16"/>
                  <w:u w:val="single"/>
                </w:rPr>
                <w:t>S4-241389</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CB26ED1" w14:textId="77777777" w:rsidR="005911E6" w:rsidRDefault="00A21CA4">
            <w:pPr>
              <w:rPr>
                <w:sz w:val="16"/>
                <w:szCs w:val="16"/>
              </w:rPr>
            </w:pPr>
            <w:r>
              <w:rPr>
                <w:sz w:val="16"/>
                <w:szCs w:val="16"/>
              </w:rPr>
              <w:t>[5GMS_Pro_Ph2] Data type corrections and renaming</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45218C5"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C8D3D66" w14:textId="77777777" w:rsidR="005911E6" w:rsidRDefault="00A21CA4">
            <w:pPr>
              <w:rPr>
                <w:sz w:val="16"/>
                <w:szCs w:val="16"/>
              </w:rPr>
            </w:pPr>
            <w:r>
              <w:rPr>
                <w:sz w:val="16"/>
                <w:szCs w:val="16"/>
              </w:rPr>
              <w:t>8.4</w:t>
            </w:r>
          </w:p>
        </w:tc>
      </w:tr>
      <w:tr w:rsidR="005911E6" w14:paraId="648BE586"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3EF52BD7" w14:textId="77777777" w:rsidR="005911E6" w:rsidRDefault="00A21CA4">
            <w:pPr>
              <w:rPr>
                <w:b/>
                <w:color w:val="0000FF"/>
                <w:sz w:val="16"/>
                <w:szCs w:val="16"/>
                <w:u w:val="single"/>
              </w:rPr>
            </w:pPr>
            <w:hyperlink r:id="rId36">
              <w:r>
                <w:rPr>
                  <w:b/>
                  <w:color w:val="1155CC"/>
                  <w:sz w:val="16"/>
                  <w:szCs w:val="16"/>
                  <w:u w:val="single"/>
                </w:rPr>
                <w:t>S4-241390</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5E9F9B37" w14:textId="77777777" w:rsidR="005911E6" w:rsidRDefault="00A21CA4">
            <w:pPr>
              <w:rPr>
                <w:sz w:val="16"/>
                <w:szCs w:val="16"/>
              </w:rPr>
            </w:pPr>
            <w:r>
              <w:rPr>
                <w:sz w:val="16"/>
                <w:szCs w:val="16"/>
              </w:rPr>
              <w:t>[5GMS_Pro_Ph2] Cache control metadata in MQTT notification message</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2C126B18"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59A33097" w14:textId="77777777" w:rsidR="005911E6" w:rsidRDefault="00A21CA4">
            <w:pPr>
              <w:rPr>
                <w:sz w:val="16"/>
                <w:szCs w:val="16"/>
              </w:rPr>
            </w:pPr>
            <w:r>
              <w:rPr>
                <w:sz w:val="16"/>
                <w:szCs w:val="16"/>
              </w:rPr>
              <w:t>8.4</w:t>
            </w:r>
          </w:p>
        </w:tc>
      </w:tr>
      <w:tr w:rsidR="005911E6" w14:paraId="66ADCB1E"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65F12942" w14:textId="77777777" w:rsidR="005911E6" w:rsidRDefault="00A21CA4">
            <w:pPr>
              <w:rPr>
                <w:b/>
                <w:color w:val="0000FF"/>
                <w:sz w:val="16"/>
                <w:szCs w:val="16"/>
                <w:u w:val="single"/>
              </w:rPr>
            </w:pPr>
            <w:hyperlink r:id="rId37">
              <w:r>
                <w:rPr>
                  <w:b/>
                  <w:color w:val="1155CC"/>
                  <w:sz w:val="16"/>
                  <w:szCs w:val="16"/>
                  <w:u w:val="single"/>
                </w:rPr>
                <w:t>S4-241391</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FC8B22C" w14:textId="77777777" w:rsidR="005911E6" w:rsidRDefault="00A21CA4">
            <w:pPr>
              <w:rPr>
                <w:sz w:val="16"/>
                <w:szCs w:val="16"/>
              </w:rPr>
            </w:pPr>
            <w:r>
              <w:rPr>
                <w:sz w:val="16"/>
                <w:szCs w:val="16"/>
              </w:rPr>
              <w:t>[5GMS_Pro_Ph2] Network Assistance Client API completion</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1684317"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7E27BA3" w14:textId="77777777" w:rsidR="005911E6" w:rsidRDefault="00A21CA4">
            <w:pPr>
              <w:rPr>
                <w:sz w:val="16"/>
                <w:szCs w:val="16"/>
              </w:rPr>
            </w:pPr>
            <w:r>
              <w:rPr>
                <w:sz w:val="16"/>
                <w:szCs w:val="16"/>
              </w:rPr>
              <w:t>8.4</w:t>
            </w:r>
          </w:p>
        </w:tc>
      </w:tr>
      <w:tr w:rsidR="005911E6" w14:paraId="26D571C4"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34563E5D" w14:textId="77777777" w:rsidR="005911E6" w:rsidRDefault="00A21CA4">
            <w:pPr>
              <w:rPr>
                <w:b/>
                <w:color w:val="0000FF"/>
                <w:sz w:val="16"/>
                <w:szCs w:val="16"/>
                <w:u w:val="single"/>
              </w:rPr>
            </w:pPr>
            <w:hyperlink r:id="rId38">
              <w:r>
                <w:rPr>
                  <w:b/>
                  <w:color w:val="1155CC"/>
                  <w:sz w:val="16"/>
                  <w:szCs w:val="16"/>
                  <w:u w:val="single"/>
                </w:rPr>
                <w:t>S4-241392</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6BA34CB3" w14:textId="77777777" w:rsidR="005911E6" w:rsidRDefault="00A21CA4">
            <w:pPr>
              <w:rPr>
                <w:sz w:val="16"/>
                <w:szCs w:val="16"/>
              </w:rPr>
            </w:pPr>
            <w:r>
              <w:rPr>
                <w:sz w:val="16"/>
                <w:szCs w:val="16"/>
              </w:rPr>
              <w:t>[5GMS_Pro_Ph2] QoS mapping at N5/N33</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72C263D6"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267D0FD7" w14:textId="77777777" w:rsidR="005911E6" w:rsidRDefault="00A21CA4">
            <w:pPr>
              <w:rPr>
                <w:sz w:val="16"/>
                <w:szCs w:val="16"/>
              </w:rPr>
            </w:pPr>
            <w:r>
              <w:rPr>
                <w:sz w:val="16"/>
                <w:szCs w:val="16"/>
              </w:rPr>
              <w:t>8.4</w:t>
            </w:r>
          </w:p>
        </w:tc>
      </w:tr>
      <w:tr w:rsidR="005911E6" w14:paraId="06E2D900"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657A2AB1" w14:textId="77777777" w:rsidR="005911E6" w:rsidRDefault="00A21CA4">
            <w:pPr>
              <w:rPr>
                <w:b/>
                <w:color w:val="0000FF"/>
                <w:sz w:val="16"/>
                <w:szCs w:val="16"/>
                <w:u w:val="single"/>
              </w:rPr>
            </w:pPr>
            <w:hyperlink r:id="rId39">
              <w:r>
                <w:rPr>
                  <w:b/>
                  <w:color w:val="1155CC"/>
                  <w:sz w:val="16"/>
                  <w:szCs w:val="16"/>
                  <w:u w:val="single"/>
                </w:rPr>
                <w:t>S4-241393</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AC4B4E0" w14:textId="77777777" w:rsidR="005911E6" w:rsidRDefault="00A21CA4">
            <w:pPr>
              <w:rPr>
                <w:sz w:val="16"/>
                <w:szCs w:val="16"/>
              </w:rPr>
            </w:pPr>
            <w:r>
              <w:rPr>
                <w:sz w:val="16"/>
                <w:szCs w:val="16"/>
              </w:rPr>
              <w:t>[5GMS_Pro_Ph2] Essential corrections</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75BB06C" w14:textId="77777777" w:rsidR="005911E6" w:rsidRDefault="00A21CA4">
            <w:pPr>
              <w:rPr>
                <w:sz w:val="16"/>
                <w:szCs w:val="16"/>
              </w:rPr>
            </w:pPr>
            <w:r>
              <w:rPr>
                <w:sz w:val="16"/>
                <w:szCs w:val="16"/>
              </w:rPr>
              <w:t>BBC, Samsung</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38BD7CE" w14:textId="77777777" w:rsidR="005911E6" w:rsidRDefault="00A21CA4">
            <w:pPr>
              <w:rPr>
                <w:sz w:val="16"/>
                <w:szCs w:val="16"/>
              </w:rPr>
            </w:pPr>
            <w:r>
              <w:rPr>
                <w:sz w:val="16"/>
                <w:szCs w:val="16"/>
              </w:rPr>
              <w:t>8.4</w:t>
            </w:r>
          </w:p>
        </w:tc>
      </w:tr>
      <w:tr w:rsidR="005911E6" w14:paraId="31BF8686"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7AB7C56" w14:textId="77777777" w:rsidR="005911E6" w:rsidRDefault="00A21CA4">
            <w:pPr>
              <w:rPr>
                <w:b/>
                <w:color w:val="0000FF"/>
                <w:sz w:val="16"/>
                <w:szCs w:val="16"/>
                <w:u w:val="single"/>
              </w:rPr>
            </w:pPr>
            <w:hyperlink r:id="rId40">
              <w:r>
                <w:rPr>
                  <w:b/>
                  <w:color w:val="1155CC"/>
                  <w:sz w:val="16"/>
                  <w:szCs w:val="16"/>
                  <w:u w:val="single"/>
                </w:rPr>
                <w:t>S4-241394</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18CDD6F2" w14:textId="77777777" w:rsidR="005911E6" w:rsidRDefault="00A21CA4">
            <w:pPr>
              <w:rPr>
                <w:sz w:val="16"/>
                <w:szCs w:val="16"/>
              </w:rPr>
            </w:pPr>
            <w:r>
              <w:rPr>
                <w:sz w:val="16"/>
                <w:szCs w:val="16"/>
              </w:rPr>
              <w:t>[5GMS_Pro_Ph2] Alignment with renamed data types</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2BBBC461"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5D697522" w14:textId="77777777" w:rsidR="005911E6" w:rsidRDefault="00A21CA4">
            <w:pPr>
              <w:rPr>
                <w:sz w:val="16"/>
                <w:szCs w:val="16"/>
              </w:rPr>
            </w:pPr>
            <w:r>
              <w:rPr>
                <w:sz w:val="16"/>
                <w:szCs w:val="16"/>
              </w:rPr>
              <w:t>8.4</w:t>
            </w:r>
          </w:p>
        </w:tc>
      </w:tr>
      <w:tr w:rsidR="005911E6" w14:paraId="378F034E"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1B988F1C" w14:textId="77777777" w:rsidR="005911E6" w:rsidRDefault="00A21CA4">
            <w:pPr>
              <w:rPr>
                <w:b/>
                <w:color w:val="0000FF"/>
                <w:sz w:val="16"/>
                <w:szCs w:val="16"/>
                <w:u w:val="single"/>
              </w:rPr>
            </w:pPr>
            <w:hyperlink r:id="rId41">
              <w:r>
                <w:rPr>
                  <w:b/>
                  <w:color w:val="1155CC"/>
                  <w:sz w:val="16"/>
                  <w:szCs w:val="16"/>
                  <w:u w:val="single"/>
                </w:rPr>
                <w:t>S4-241395</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6B6E323" w14:textId="77777777" w:rsidR="005911E6" w:rsidRDefault="00A21CA4">
            <w:pPr>
              <w:rPr>
                <w:sz w:val="16"/>
                <w:szCs w:val="16"/>
              </w:rPr>
            </w:pPr>
            <w:r>
              <w:rPr>
                <w:sz w:val="16"/>
                <w:szCs w:val="16"/>
              </w:rPr>
              <w:t>[EVEX, TEI18] Add context identifiers to BaseRecord</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13497DE"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9B31DE8" w14:textId="77777777" w:rsidR="005911E6" w:rsidRDefault="00A21CA4">
            <w:pPr>
              <w:rPr>
                <w:sz w:val="16"/>
                <w:szCs w:val="16"/>
              </w:rPr>
            </w:pPr>
            <w:r>
              <w:rPr>
                <w:sz w:val="16"/>
                <w:szCs w:val="16"/>
              </w:rPr>
              <w:t>8.4</w:t>
            </w:r>
          </w:p>
        </w:tc>
      </w:tr>
      <w:tr w:rsidR="005911E6" w14:paraId="34BF036D"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047E9FC1" w14:textId="77777777" w:rsidR="005911E6" w:rsidRDefault="00A21CA4">
            <w:pPr>
              <w:rPr>
                <w:b/>
                <w:color w:val="0000FF"/>
                <w:sz w:val="16"/>
                <w:szCs w:val="16"/>
                <w:u w:val="single"/>
              </w:rPr>
            </w:pPr>
            <w:hyperlink r:id="rId42">
              <w:r>
                <w:rPr>
                  <w:b/>
                  <w:color w:val="1155CC"/>
                  <w:sz w:val="16"/>
                  <w:szCs w:val="16"/>
                  <w:u w:val="single"/>
                </w:rPr>
                <w:t>S4-241396</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08C36F7B" w14:textId="77777777" w:rsidR="005911E6" w:rsidRDefault="00A21CA4">
            <w:pPr>
              <w:rPr>
                <w:sz w:val="16"/>
                <w:szCs w:val="16"/>
              </w:rPr>
            </w:pPr>
            <w:r>
              <w:rPr>
                <w:sz w:val="16"/>
                <w:szCs w:val="16"/>
              </w:rPr>
              <w:t>[5GMS_Pro_Ph2] Essential corrections</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4C987648"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0FFE95A1" w14:textId="77777777" w:rsidR="005911E6" w:rsidRDefault="00A21CA4">
            <w:pPr>
              <w:rPr>
                <w:sz w:val="16"/>
                <w:szCs w:val="16"/>
              </w:rPr>
            </w:pPr>
            <w:r>
              <w:rPr>
                <w:sz w:val="16"/>
                <w:szCs w:val="16"/>
              </w:rPr>
              <w:t>8.4</w:t>
            </w:r>
          </w:p>
        </w:tc>
      </w:tr>
      <w:tr w:rsidR="005911E6" w14:paraId="3A07727D"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1EF34072" w14:textId="77777777" w:rsidR="005911E6" w:rsidRDefault="00A21CA4">
            <w:pPr>
              <w:rPr>
                <w:b/>
                <w:color w:val="0000FF"/>
                <w:sz w:val="16"/>
                <w:szCs w:val="16"/>
                <w:u w:val="single"/>
              </w:rPr>
            </w:pPr>
            <w:hyperlink r:id="rId43">
              <w:r>
                <w:rPr>
                  <w:b/>
                  <w:color w:val="1155CC"/>
                  <w:sz w:val="16"/>
                  <w:szCs w:val="16"/>
                  <w:u w:val="single"/>
                </w:rPr>
                <w:t>S4-241397</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4FC12B4" w14:textId="77777777" w:rsidR="005911E6" w:rsidRDefault="00A21CA4">
            <w:pPr>
              <w:rPr>
                <w:sz w:val="16"/>
                <w:szCs w:val="16"/>
              </w:rPr>
            </w:pPr>
            <w:r>
              <w:rPr>
                <w:sz w:val="16"/>
                <w:szCs w:val="16"/>
              </w:rPr>
              <w:t>[EVEX, TEI18] Remove validUntil from sequence diagrams</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5667390"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66C0BA4" w14:textId="77777777" w:rsidR="005911E6" w:rsidRDefault="00A21CA4">
            <w:pPr>
              <w:rPr>
                <w:sz w:val="16"/>
                <w:szCs w:val="16"/>
              </w:rPr>
            </w:pPr>
            <w:r>
              <w:rPr>
                <w:sz w:val="16"/>
                <w:szCs w:val="16"/>
              </w:rPr>
              <w:t>8.4</w:t>
            </w:r>
          </w:p>
        </w:tc>
      </w:tr>
      <w:tr w:rsidR="005911E6" w14:paraId="4DEF137C"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ABFEC11" w14:textId="77777777" w:rsidR="005911E6" w:rsidRDefault="00A21CA4">
            <w:pPr>
              <w:rPr>
                <w:b/>
                <w:color w:val="0000FF"/>
                <w:sz w:val="16"/>
                <w:szCs w:val="16"/>
                <w:u w:val="single"/>
              </w:rPr>
            </w:pPr>
            <w:hyperlink r:id="rId44">
              <w:r>
                <w:rPr>
                  <w:b/>
                  <w:color w:val="1155CC"/>
                  <w:sz w:val="16"/>
                  <w:szCs w:val="16"/>
                  <w:u w:val="single"/>
                </w:rPr>
                <w:t>S4-241398</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3FD02D08" w14:textId="77777777" w:rsidR="005911E6" w:rsidRDefault="00A21CA4">
            <w:pPr>
              <w:rPr>
                <w:sz w:val="16"/>
                <w:szCs w:val="16"/>
              </w:rPr>
            </w:pPr>
            <w:r>
              <w:rPr>
                <w:sz w:val="16"/>
                <w:szCs w:val="16"/>
              </w:rPr>
              <w:t>[EVEX, TEI18] Add context identifiers to Data Reporting data types</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305C521E" w14:textId="77777777" w:rsidR="005911E6" w:rsidRDefault="00A21CA4">
            <w:pPr>
              <w:rPr>
                <w:sz w:val="16"/>
                <w:szCs w:val="16"/>
              </w:rPr>
            </w:pPr>
            <w:r>
              <w:rPr>
                <w:sz w:val="16"/>
                <w:szCs w:val="16"/>
              </w:rPr>
              <w:t>BBC</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60C703F1" w14:textId="77777777" w:rsidR="005911E6" w:rsidRDefault="00A21CA4">
            <w:pPr>
              <w:rPr>
                <w:sz w:val="16"/>
                <w:szCs w:val="16"/>
              </w:rPr>
            </w:pPr>
            <w:r>
              <w:rPr>
                <w:sz w:val="16"/>
                <w:szCs w:val="16"/>
              </w:rPr>
              <w:t>8.4</w:t>
            </w:r>
          </w:p>
        </w:tc>
      </w:tr>
      <w:tr w:rsidR="005911E6" w14:paraId="795F7D38"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67CB5B34" w14:textId="77777777" w:rsidR="005911E6" w:rsidRDefault="00A21CA4">
            <w:pPr>
              <w:rPr>
                <w:b/>
                <w:color w:val="0000FF"/>
                <w:sz w:val="16"/>
                <w:szCs w:val="16"/>
                <w:u w:val="single"/>
              </w:rPr>
            </w:pPr>
            <w:hyperlink r:id="rId45">
              <w:r>
                <w:rPr>
                  <w:b/>
                  <w:color w:val="1155CC"/>
                  <w:sz w:val="16"/>
                  <w:szCs w:val="16"/>
                  <w:u w:val="single"/>
                </w:rPr>
                <w:t>S4-241399</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F76CDF3" w14:textId="77777777" w:rsidR="005911E6" w:rsidRDefault="00A21CA4">
            <w:pPr>
              <w:rPr>
                <w:sz w:val="16"/>
                <w:szCs w:val="16"/>
              </w:rPr>
            </w:pPr>
            <w:r>
              <w:rPr>
                <w:sz w:val="16"/>
                <w:szCs w:val="16"/>
              </w:rPr>
              <w:t>[5MBUSA] Radio parameters alignment</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BC7F158" w14:textId="77777777" w:rsidR="005911E6" w:rsidRDefault="00A21CA4">
            <w:pPr>
              <w:rPr>
                <w:sz w:val="16"/>
                <w:szCs w:val="16"/>
              </w:rPr>
            </w:pPr>
            <w:r>
              <w:rPr>
                <w:sz w:val="16"/>
                <w:szCs w:val="16"/>
              </w:rPr>
              <w:t>BBC, Qualcomm Incorporated, Ericsson LM, Huawei</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0827F6F" w14:textId="77777777" w:rsidR="005911E6" w:rsidRDefault="00A21CA4">
            <w:pPr>
              <w:rPr>
                <w:sz w:val="16"/>
                <w:szCs w:val="16"/>
              </w:rPr>
            </w:pPr>
            <w:r>
              <w:rPr>
                <w:sz w:val="16"/>
                <w:szCs w:val="16"/>
              </w:rPr>
              <w:t>8.4</w:t>
            </w:r>
          </w:p>
        </w:tc>
      </w:tr>
      <w:tr w:rsidR="005911E6" w14:paraId="32A91279"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5F53BA83" w14:textId="77777777" w:rsidR="005911E6" w:rsidRDefault="00A21CA4">
            <w:pPr>
              <w:rPr>
                <w:b/>
                <w:color w:val="0000FF"/>
                <w:sz w:val="16"/>
                <w:szCs w:val="16"/>
                <w:u w:val="single"/>
              </w:rPr>
            </w:pPr>
            <w:hyperlink r:id="rId46">
              <w:r>
                <w:rPr>
                  <w:b/>
                  <w:color w:val="1155CC"/>
                  <w:sz w:val="16"/>
                  <w:szCs w:val="16"/>
                  <w:u w:val="single"/>
                </w:rPr>
                <w:t>S4-241400</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2A272675" w14:textId="77777777" w:rsidR="005911E6" w:rsidRDefault="00A21CA4">
            <w:pPr>
              <w:rPr>
                <w:sz w:val="16"/>
                <w:szCs w:val="16"/>
              </w:rPr>
            </w:pPr>
            <w:r>
              <w:rPr>
                <w:sz w:val="16"/>
                <w:szCs w:val="16"/>
              </w:rPr>
              <w:t>[5MBUSA, TEI18] Radio parameters alignment</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3AFB1B70" w14:textId="77777777" w:rsidR="005911E6" w:rsidRDefault="00A21CA4">
            <w:pPr>
              <w:rPr>
                <w:sz w:val="16"/>
                <w:szCs w:val="16"/>
              </w:rPr>
            </w:pPr>
            <w:r>
              <w:rPr>
                <w:sz w:val="16"/>
                <w:szCs w:val="16"/>
              </w:rPr>
              <w:t>BBC, Qualcomm Incorporated, Ericsson LM, Huawei</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4E5875B9" w14:textId="77777777" w:rsidR="005911E6" w:rsidRDefault="00A21CA4">
            <w:pPr>
              <w:rPr>
                <w:sz w:val="16"/>
                <w:szCs w:val="16"/>
              </w:rPr>
            </w:pPr>
            <w:r>
              <w:rPr>
                <w:sz w:val="16"/>
                <w:szCs w:val="16"/>
              </w:rPr>
              <w:t>8.4</w:t>
            </w:r>
          </w:p>
        </w:tc>
      </w:tr>
      <w:tr w:rsidR="005911E6" w14:paraId="2A60D715"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1B3684C0" w14:textId="77777777" w:rsidR="005911E6" w:rsidRDefault="00A21CA4">
            <w:pPr>
              <w:rPr>
                <w:b/>
                <w:color w:val="0000FF"/>
                <w:sz w:val="16"/>
                <w:szCs w:val="16"/>
                <w:u w:val="single"/>
              </w:rPr>
            </w:pPr>
            <w:hyperlink r:id="rId47">
              <w:r>
                <w:rPr>
                  <w:b/>
                  <w:color w:val="1155CC"/>
                  <w:sz w:val="16"/>
                  <w:szCs w:val="16"/>
                  <w:u w:val="single"/>
                </w:rPr>
                <w:t>S4-241401</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58F7698" w14:textId="77777777" w:rsidR="005911E6" w:rsidRDefault="00A21CA4">
            <w:pPr>
              <w:rPr>
                <w:sz w:val="16"/>
                <w:szCs w:val="16"/>
              </w:rPr>
            </w:pPr>
            <w:r>
              <w:rPr>
                <w:sz w:val="16"/>
                <w:szCs w:val="16"/>
              </w:rPr>
              <w:t>[5MBP3] Make radio parameters optional</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BC56B94" w14:textId="77777777" w:rsidR="005911E6" w:rsidRDefault="00A21CA4">
            <w:pPr>
              <w:rPr>
                <w:sz w:val="16"/>
                <w:szCs w:val="16"/>
              </w:rPr>
            </w:pPr>
            <w:r>
              <w:rPr>
                <w:sz w:val="16"/>
                <w:szCs w:val="16"/>
              </w:rPr>
              <w:t>BBC, Qualcomm Incorporated, Ericsson LM, Huawei</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FBCD5C0" w14:textId="77777777" w:rsidR="005911E6" w:rsidRDefault="00A21CA4">
            <w:pPr>
              <w:rPr>
                <w:sz w:val="16"/>
                <w:szCs w:val="16"/>
              </w:rPr>
            </w:pPr>
            <w:r>
              <w:rPr>
                <w:sz w:val="16"/>
                <w:szCs w:val="16"/>
              </w:rPr>
              <w:t>8.4</w:t>
            </w:r>
          </w:p>
        </w:tc>
      </w:tr>
      <w:tr w:rsidR="005911E6" w14:paraId="65F35A5E"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6027FA2C" w14:textId="77777777" w:rsidR="005911E6" w:rsidRDefault="00A21CA4">
            <w:pPr>
              <w:rPr>
                <w:b/>
                <w:color w:val="0000FF"/>
                <w:sz w:val="16"/>
                <w:szCs w:val="16"/>
                <w:u w:val="single"/>
              </w:rPr>
            </w:pPr>
            <w:hyperlink r:id="rId48">
              <w:r>
                <w:rPr>
                  <w:b/>
                  <w:color w:val="1155CC"/>
                  <w:sz w:val="16"/>
                  <w:szCs w:val="16"/>
                  <w:u w:val="single"/>
                </w:rPr>
                <w:t>S4-241402</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78B55700" w14:textId="77777777" w:rsidR="005911E6" w:rsidRDefault="00A21CA4">
            <w:pPr>
              <w:rPr>
                <w:sz w:val="16"/>
                <w:szCs w:val="16"/>
              </w:rPr>
            </w:pPr>
            <w:r>
              <w:rPr>
                <w:sz w:val="16"/>
                <w:szCs w:val="16"/>
              </w:rPr>
              <w:t>[5MBP3, TEI18] Make radio parameters optional</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5FD7A637" w14:textId="77777777" w:rsidR="005911E6" w:rsidRDefault="00A21CA4">
            <w:pPr>
              <w:rPr>
                <w:sz w:val="16"/>
                <w:szCs w:val="16"/>
              </w:rPr>
            </w:pPr>
            <w:r>
              <w:rPr>
                <w:sz w:val="16"/>
                <w:szCs w:val="16"/>
              </w:rPr>
              <w:t>BBC, Qualcomm Incorporated, Ericsson LM, Huawei</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6F1078B3" w14:textId="77777777" w:rsidR="005911E6" w:rsidRDefault="00A21CA4">
            <w:pPr>
              <w:rPr>
                <w:sz w:val="16"/>
                <w:szCs w:val="16"/>
              </w:rPr>
            </w:pPr>
            <w:r>
              <w:rPr>
                <w:sz w:val="16"/>
                <w:szCs w:val="16"/>
              </w:rPr>
              <w:t>8.4</w:t>
            </w:r>
          </w:p>
        </w:tc>
      </w:tr>
      <w:tr w:rsidR="005911E6" w14:paraId="4AF06F6A"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43DEC55B" w14:textId="77777777" w:rsidR="005911E6" w:rsidRDefault="00A21CA4">
            <w:pPr>
              <w:rPr>
                <w:b/>
                <w:color w:val="0000FF"/>
                <w:sz w:val="16"/>
                <w:szCs w:val="16"/>
                <w:u w:val="single"/>
              </w:rPr>
            </w:pPr>
            <w:hyperlink r:id="rId49">
              <w:r>
                <w:rPr>
                  <w:b/>
                  <w:color w:val="1155CC"/>
                  <w:sz w:val="16"/>
                  <w:szCs w:val="16"/>
                  <w:u w:val="single"/>
                </w:rPr>
                <w:t>S4-241407</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445FB8A" w14:textId="77777777" w:rsidR="005911E6" w:rsidRDefault="00A21CA4">
            <w:pPr>
              <w:rPr>
                <w:sz w:val="16"/>
                <w:szCs w:val="16"/>
              </w:rPr>
            </w:pPr>
            <w:r>
              <w:rPr>
                <w:sz w:val="16"/>
                <w:szCs w:val="16"/>
              </w:rPr>
              <w:t>Correction on reference for NAT Traversal</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BCFC1EA" w14:textId="77777777" w:rsidR="005911E6" w:rsidRDefault="00A21CA4">
            <w:pPr>
              <w:rPr>
                <w:sz w:val="16"/>
                <w:szCs w:val="16"/>
              </w:rPr>
            </w:pPr>
            <w:r>
              <w:rPr>
                <w:sz w:val="16"/>
                <w:szCs w:val="16"/>
              </w:rPr>
              <w:t>Dolby France SAS</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C4EED40" w14:textId="77777777" w:rsidR="005911E6" w:rsidRDefault="00A21CA4">
            <w:pPr>
              <w:rPr>
                <w:sz w:val="16"/>
                <w:szCs w:val="16"/>
              </w:rPr>
            </w:pPr>
            <w:r>
              <w:rPr>
                <w:sz w:val="16"/>
                <w:szCs w:val="16"/>
              </w:rPr>
              <w:t>8.4</w:t>
            </w:r>
          </w:p>
        </w:tc>
      </w:tr>
      <w:tr w:rsidR="005911E6" w14:paraId="67E1A59A"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04EF1412" w14:textId="77777777" w:rsidR="005911E6" w:rsidRDefault="00A21CA4">
            <w:pPr>
              <w:rPr>
                <w:b/>
                <w:color w:val="0000FF"/>
                <w:sz w:val="16"/>
                <w:szCs w:val="16"/>
                <w:u w:val="single"/>
              </w:rPr>
            </w:pPr>
            <w:hyperlink r:id="rId50">
              <w:r>
                <w:rPr>
                  <w:b/>
                  <w:color w:val="1155CC"/>
                  <w:sz w:val="16"/>
                  <w:szCs w:val="16"/>
                  <w:u w:val="single"/>
                </w:rPr>
                <w:t>S4-241473</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2E1B2DB" w14:textId="77777777" w:rsidR="005911E6" w:rsidRDefault="00A21CA4">
            <w:pPr>
              <w:rPr>
                <w:sz w:val="16"/>
                <w:szCs w:val="16"/>
              </w:rPr>
            </w:pPr>
            <w:r>
              <w:rPr>
                <w:sz w:val="16"/>
                <w:szCs w:val="16"/>
              </w:rPr>
              <w:t>[5GMS_Ph2] Alignment of stage-2 BDT design with stage-3</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7975DDE" w14:textId="77777777" w:rsidR="005911E6" w:rsidRDefault="00A21CA4">
            <w:pPr>
              <w:rPr>
                <w:sz w:val="16"/>
                <w:szCs w:val="16"/>
              </w:rPr>
            </w:pPr>
            <w:r>
              <w:rPr>
                <w:sz w:val="16"/>
                <w:szCs w:val="16"/>
              </w:rPr>
              <w:t>BBC, Qualcomm Incorporated</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4F8CD1D" w14:textId="77777777" w:rsidR="005911E6" w:rsidRDefault="00A21CA4">
            <w:pPr>
              <w:rPr>
                <w:sz w:val="16"/>
                <w:szCs w:val="16"/>
              </w:rPr>
            </w:pPr>
            <w:r>
              <w:rPr>
                <w:sz w:val="16"/>
                <w:szCs w:val="16"/>
              </w:rPr>
              <w:t>8.4</w:t>
            </w:r>
          </w:p>
        </w:tc>
      </w:tr>
      <w:tr w:rsidR="005911E6" w14:paraId="579FFD3C"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569AFD81" w14:textId="77777777" w:rsidR="005911E6" w:rsidRDefault="00A21CA4">
            <w:pPr>
              <w:rPr>
                <w:b/>
                <w:color w:val="0000FF"/>
                <w:sz w:val="16"/>
                <w:szCs w:val="16"/>
                <w:u w:val="single"/>
              </w:rPr>
            </w:pPr>
            <w:hyperlink r:id="rId51">
              <w:r>
                <w:rPr>
                  <w:b/>
                  <w:color w:val="1155CC"/>
                  <w:sz w:val="16"/>
                  <w:szCs w:val="16"/>
                  <w:u w:val="single"/>
                </w:rPr>
                <w:t>S4-241484</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12FC21AC" w14:textId="77777777" w:rsidR="005911E6" w:rsidRDefault="00A21CA4">
            <w:pPr>
              <w:rPr>
                <w:sz w:val="16"/>
                <w:szCs w:val="16"/>
              </w:rPr>
            </w:pPr>
            <w:r>
              <w:rPr>
                <w:sz w:val="16"/>
                <w:szCs w:val="16"/>
              </w:rPr>
              <w:t>[5GMS_Ph2] Pre-selection of Service Operation Point in Service URL</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6DA474DC" w14:textId="77777777" w:rsidR="005911E6" w:rsidRDefault="00A21CA4">
            <w:pPr>
              <w:rPr>
                <w:sz w:val="16"/>
                <w:szCs w:val="16"/>
              </w:rPr>
            </w:pPr>
            <w:r>
              <w:rPr>
                <w:sz w:val="16"/>
                <w:szCs w:val="16"/>
              </w:rPr>
              <w:t>BBC, Qualcomm Incorporated</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592410A9" w14:textId="77777777" w:rsidR="005911E6" w:rsidRDefault="00A21CA4">
            <w:pPr>
              <w:rPr>
                <w:sz w:val="16"/>
                <w:szCs w:val="16"/>
              </w:rPr>
            </w:pPr>
            <w:r>
              <w:rPr>
                <w:sz w:val="16"/>
                <w:szCs w:val="16"/>
              </w:rPr>
              <w:t>8.4</w:t>
            </w:r>
          </w:p>
        </w:tc>
      </w:tr>
      <w:tr w:rsidR="005911E6" w14:paraId="5539758D"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2FC2B878" w14:textId="77777777" w:rsidR="005911E6" w:rsidRDefault="00A21CA4">
            <w:pPr>
              <w:rPr>
                <w:b/>
                <w:color w:val="0000FF"/>
                <w:sz w:val="16"/>
                <w:szCs w:val="16"/>
                <w:u w:val="single"/>
              </w:rPr>
            </w:pPr>
            <w:hyperlink r:id="rId52">
              <w:r>
                <w:rPr>
                  <w:b/>
                  <w:color w:val="1155CC"/>
                  <w:sz w:val="16"/>
                  <w:szCs w:val="16"/>
                  <w:u w:val="single"/>
                </w:rPr>
                <w:t>S4-241487</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C2BACFB" w14:textId="77777777" w:rsidR="005911E6" w:rsidRDefault="00A21CA4">
            <w:pPr>
              <w:rPr>
                <w:sz w:val="16"/>
                <w:szCs w:val="16"/>
              </w:rPr>
            </w:pPr>
            <w:r>
              <w:rPr>
                <w:sz w:val="16"/>
                <w:szCs w:val="16"/>
              </w:rPr>
              <w:t>[5GMS_Pro_Ph2] Pre-selection of Service Operation Point in Service URL</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2980DC6" w14:textId="77777777" w:rsidR="005911E6" w:rsidRDefault="00A21CA4">
            <w:pPr>
              <w:rPr>
                <w:sz w:val="16"/>
                <w:szCs w:val="16"/>
              </w:rPr>
            </w:pPr>
            <w:r>
              <w:rPr>
                <w:sz w:val="16"/>
                <w:szCs w:val="16"/>
              </w:rPr>
              <w:t>BBC, Qualcomm Incorporated</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E5530AE" w14:textId="77777777" w:rsidR="005911E6" w:rsidRDefault="00A21CA4">
            <w:pPr>
              <w:rPr>
                <w:sz w:val="16"/>
                <w:szCs w:val="16"/>
              </w:rPr>
            </w:pPr>
            <w:r>
              <w:rPr>
                <w:sz w:val="16"/>
                <w:szCs w:val="16"/>
              </w:rPr>
              <w:t>8.4</w:t>
            </w:r>
          </w:p>
        </w:tc>
      </w:tr>
      <w:tr w:rsidR="005911E6" w14:paraId="7783CB2E"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185F8342" w14:textId="77777777" w:rsidR="005911E6" w:rsidRDefault="00A21CA4">
            <w:pPr>
              <w:rPr>
                <w:b/>
                <w:color w:val="0000FF"/>
                <w:sz w:val="16"/>
                <w:szCs w:val="16"/>
                <w:u w:val="single"/>
              </w:rPr>
            </w:pPr>
            <w:hyperlink r:id="rId53">
              <w:r>
                <w:rPr>
                  <w:b/>
                  <w:color w:val="1155CC"/>
                  <w:sz w:val="16"/>
                  <w:szCs w:val="16"/>
                  <w:u w:val="single"/>
                </w:rPr>
                <w:t>S4-241533</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233B3712" w14:textId="77777777" w:rsidR="005911E6" w:rsidRDefault="00A21CA4">
            <w:pPr>
              <w:rPr>
                <w:sz w:val="16"/>
                <w:szCs w:val="16"/>
              </w:rPr>
            </w:pPr>
            <w:r>
              <w:rPr>
                <w:sz w:val="16"/>
                <w:szCs w:val="16"/>
              </w:rPr>
              <w:t>CR Editorial Corrections to TS 26.565</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31BC7AF1" w14:textId="77777777" w:rsidR="005911E6" w:rsidRDefault="00A21CA4">
            <w:pPr>
              <w:rPr>
                <w:sz w:val="16"/>
                <w:szCs w:val="16"/>
              </w:rPr>
            </w:pPr>
            <w:r>
              <w:rPr>
                <w:sz w:val="16"/>
                <w:szCs w:val="16"/>
              </w:rPr>
              <w:t>Nokia</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26C53B61" w14:textId="77777777" w:rsidR="005911E6" w:rsidRDefault="00A21CA4">
            <w:pPr>
              <w:rPr>
                <w:sz w:val="16"/>
                <w:szCs w:val="16"/>
              </w:rPr>
            </w:pPr>
            <w:r>
              <w:rPr>
                <w:sz w:val="16"/>
                <w:szCs w:val="16"/>
              </w:rPr>
              <w:t>8.4</w:t>
            </w:r>
          </w:p>
        </w:tc>
      </w:tr>
      <w:tr w:rsidR="005911E6" w14:paraId="30227647"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1616A6D7" w14:textId="77777777" w:rsidR="005911E6" w:rsidRDefault="00A21CA4">
            <w:pPr>
              <w:rPr>
                <w:b/>
                <w:color w:val="0000FF"/>
                <w:sz w:val="16"/>
                <w:szCs w:val="16"/>
                <w:u w:val="single"/>
              </w:rPr>
            </w:pPr>
            <w:hyperlink r:id="rId54">
              <w:r>
                <w:rPr>
                  <w:b/>
                  <w:color w:val="1155CC"/>
                  <w:sz w:val="16"/>
                  <w:szCs w:val="16"/>
                  <w:u w:val="single"/>
                </w:rPr>
                <w:t>S4-241535</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E0B34C8" w14:textId="77777777" w:rsidR="005911E6" w:rsidRDefault="00A21CA4">
            <w:pPr>
              <w:rPr>
                <w:sz w:val="16"/>
                <w:szCs w:val="16"/>
              </w:rPr>
            </w:pPr>
            <w:r>
              <w:rPr>
                <w:sz w:val="16"/>
                <w:szCs w:val="16"/>
              </w:rPr>
              <w:t>[5GMS_Pro_Ph2]: Correction of OAuth access token usage by the Media AF</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EF4E315" w14:textId="77777777" w:rsidR="005911E6" w:rsidRDefault="00A21CA4">
            <w:pPr>
              <w:rPr>
                <w:sz w:val="16"/>
                <w:szCs w:val="16"/>
              </w:rPr>
            </w:pPr>
            <w:r>
              <w:rPr>
                <w:sz w:val="16"/>
                <w:szCs w:val="16"/>
              </w:rPr>
              <w:t>Ericsson India Private Limited</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3B84B02" w14:textId="77777777" w:rsidR="005911E6" w:rsidRDefault="00A21CA4">
            <w:pPr>
              <w:rPr>
                <w:sz w:val="16"/>
                <w:szCs w:val="16"/>
              </w:rPr>
            </w:pPr>
            <w:r>
              <w:rPr>
                <w:sz w:val="16"/>
                <w:szCs w:val="16"/>
              </w:rPr>
              <w:t>8.4</w:t>
            </w:r>
          </w:p>
        </w:tc>
      </w:tr>
      <w:tr w:rsidR="005911E6" w14:paraId="1A6CC062"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35204082" w14:textId="77777777" w:rsidR="005911E6" w:rsidRDefault="00A21CA4">
            <w:pPr>
              <w:rPr>
                <w:b/>
                <w:color w:val="0000FF"/>
                <w:sz w:val="16"/>
                <w:szCs w:val="16"/>
                <w:u w:val="single"/>
              </w:rPr>
            </w:pPr>
            <w:hyperlink r:id="rId55">
              <w:r>
                <w:rPr>
                  <w:b/>
                  <w:color w:val="1155CC"/>
                  <w:sz w:val="16"/>
                  <w:szCs w:val="16"/>
                  <w:u w:val="single"/>
                </w:rPr>
                <w:t>S4-241536</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31579657" w14:textId="77777777" w:rsidR="005911E6" w:rsidRDefault="00A21CA4">
            <w:pPr>
              <w:rPr>
                <w:sz w:val="16"/>
                <w:szCs w:val="16"/>
              </w:rPr>
            </w:pPr>
            <w:r>
              <w:rPr>
                <w:sz w:val="16"/>
                <w:szCs w:val="16"/>
              </w:rPr>
              <w:t>[5GMS_Pro_Ph2]: OAuth 2.0 security at Reference Point M3</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082F5CA7" w14:textId="77777777" w:rsidR="005911E6" w:rsidRDefault="00A21CA4">
            <w:pPr>
              <w:rPr>
                <w:sz w:val="16"/>
                <w:szCs w:val="16"/>
              </w:rPr>
            </w:pPr>
            <w:r>
              <w:rPr>
                <w:sz w:val="16"/>
                <w:szCs w:val="16"/>
              </w:rPr>
              <w:t>Ericsson India Private Limited</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1C022C5E" w14:textId="77777777" w:rsidR="005911E6" w:rsidRDefault="00A21CA4">
            <w:pPr>
              <w:rPr>
                <w:sz w:val="16"/>
                <w:szCs w:val="16"/>
              </w:rPr>
            </w:pPr>
            <w:r>
              <w:rPr>
                <w:sz w:val="16"/>
                <w:szCs w:val="16"/>
              </w:rPr>
              <w:t>8.4</w:t>
            </w:r>
          </w:p>
        </w:tc>
      </w:tr>
      <w:tr w:rsidR="005911E6" w14:paraId="5BFA1EAD"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591D25D9" w14:textId="77777777" w:rsidR="005911E6" w:rsidRDefault="00A21CA4">
            <w:pPr>
              <w:rPr>
                <w:b/>
                <w:color w:val="0000FF"/>
                <w:sz w:val="16"/>
                <w:szCs w:val="16"/>
                <w:u w:val="single"/>
              </w:rPr>
            </w:pPr>
            <w:hyperlink r:id="rId56">
              <w:r>
                <w:rPr>
                  <w:b/>
                  <w:color w:val="1155CC"/>
                  <w:sz w:val="16"/>
                  <w:szCs w:val="16"/>
                  <w:u w:val="single"/>
                </w:rPr>
                <w:t>S4-241474</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E41E327" w14:textId="77777777" w:rsidR="005911E6" w:rsidRDefault="00A21CA4">
            <w:pPr>
              <w:rPr>
                <w:sz w:val="16"/>
                <w:szCs w:val="16"/>
              </w:rPr>
            </w:pPr>
            <w:r>
              <w:rPr>
                <w:sz w:val="16"/>
                <w:szCs w:val="16"/>
              </w:rPr>
              <w:t>[FS_MeMe] Proposed Time and Work Plan for Media Messaging</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0B42988" w14:textId="77777777" w:rsidR="005911E6" w:rsidRDefault="00A21CA4">
            <w:pPr>
              <w:rPr>
                <w:sz w:val="16"/>
                <w:szCs w:val="16"/>
              </w:rPr>
            </w:pPr>
            <w:r>
              <w:rPr>
                <w:sz w:val="16"/>
                <w:szCs w:val="16"/>
              </w:rPr>
              <w:t>Qualcomm Incorporated</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2AAA227F" w14:textId="77777777" w:rsidR="005911E6" w:rsidRDefault="00A21CA4">
            <w:pPr>
              <w:rPr>
                <w:sz w:val="16"/>
                <w:szCs w:val="16"/>
              </w:rPr>
            </w:pPr>
            <w:r>
              <w:rPr>
                <w:sz w:val="16"/>
                <w:szCs w:val="16"/>
              </w:rPr>
              <w:t>8.5</w:t>
            </w:r>
          </w:p>
        </w:tc>
      </w:tr>
      <w:tr w:rsidR="005911E6" w14:paraId="71CFC2E6"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2577CA0F" w14:textId="77777777" w:rsidR="005911E6" w:rsidRDefault="00A21CA4">
            <w:pPr>
              <w:rPr>
                <w:b/>
                <w:color w:val="0000FF"/>
                <w:sz w:val="16"/>
                <w:szCs w:val="16"/>
                <w:u w:val="single"/>
              </w:rPr>
            </w:pPr>
            <w:hyperlink r:id="rId57">
              <w:r>
                <w:rPr>
                  <w:b/>
                  <w:color w:val="1155CC"/>
                  <w:sz w:val="16"/>
                  <w:szCs w:val="16"/>
                  <w:u w:val="single"/>
                </w:rPr>
                <w:t>S4-241475</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7F8F7AE9" w14:textId="77777777" w:rsidR="005911E6" w:rsidRDefault="00A21CA4">
            <w:pPr>
              <w:rPr>
                <w:sz w:val="16"/>
                <w:szCs w:val="16"/>
              </w:rPr>
            </w:pPr>
            <w:r>
              <w:rPr>
                <w:sz w:val="16"/>
                <w:szCs w:val="16"/>
              </w:rPr>
              <w:t>[FS_MeMe] IETF MIMI and 3GPP Messaging</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3E6B3834" w14:textId="77777777" w:rsidR="005911E6" w:rsidRDefault="00A21CA4">
            <w:pPr>
              <w:rPr>
                <w:sz w:val="16"/>
                <w:szCs w:val="16"/>
              </w:rPr>
            </w:pPr>
            <w:r>
              <w:rPr>
                <w:sz w:val="16"/>
                <w:szCs w:val="16"/>
              </w:rPr>
              <w:t>Qualcomm Germany</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3257EA99" w14:textId="77777777" w:rsidR="005911E6" w:rsidRDefault="00A21CA4">
            <w:pPr>
              <w:rPr>
                <w:sz w:val="16"/>
                <w:szCs w:val="16"/>
              </w:rPr>
            </w:pPr>
            <w:r>
              <w:rPr>
                <w:sz w:val="16"/>
                <w:szCs w:val="16"/>
              </w:rPr>
              <w:t>8.5</w:t>
            </w:r>
          </w:p>
        </w:tc>
      </w:tr>
      <w:tr w:rsidR="005911E6" w14:paraId="0E986856"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4A74F128" w14:textId="77777777" w:rsidR="005911E6" w:rsidRDefault="00A21CA4">
            <w:pPr>
              <w:rPr>
                <w:b/>
                <w:color w:val="0000FF"/>
                <w:sz w:val="16"/>
                <w:szCs w:val="16"/>
                <w:u w:val="single"/>
              </w:rPr>
            </w:pPr>
            <w:hyperlink r:id="rId58">
              <w:r>
                <w:rPr>
                  <w:b/>
                  <w:color w:val="1155CC"/>
                  <w:sz w:val="16"/>
                  <w:szCs w:val="16"/>
                  <w:u w:val="single"/>
                </w:rPr>
                <w:t>S4-241476</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3547243" w14:textId="77777777" w:rsidR="005911E6" w:rsidRDefault="00A21CA4">
            <w:pPr>
              <w:rPr>
                <w:sz w:val="16"/>
                <w:szCs w:val="16"/>
              </w:rPr>
            </w:pPr>
            <w:r>
              <w:rPr>
                <w:sz w:val="16"/>
                <w:szCs w:val="16"/>
              </w:rPr>
              <w:t>[FS_MeMe] Spatial Video Messaging Format</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9B028F0" w14:textId="77777777" w:rsidR="005911E6" w:rsidRDefault="00A21CA4">
            <w:pPr>
              <w:rPr>
                <w:sz w:val="16"/>
                <w:szCs w:val="16"/>
              </w:rPr>
            </w:pPr>
            <w:r>
              <w:rPr>
                <w:sz w:val="16"/>
                <w:szCs w:val="16"/>
              </w:rPr>
              <w:t>Qualcomm Germany</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61F6CA9" w14:textId="77777777" w:rsidR="005911E6" w:rsidRDefault="00A21CA4">
            <w:pPr>
              <w:rPr>
                <w:sz w:val="16"/>
                <w:szCs w:val="16"/>
              </w:rPr>
            </w:pPr>
            <w:r>
              <w:rPr>
                <w:sz w:val="16"/>
                <w:szCs w:val="16"/>
              </w:rPr>
              <w:t>8.5</w:t>
            </w:r>
          </w:p>
        </w:tc>
      </w:tr>
      <w:tr w:rsidR="005911E6" w14:paraId="2BBA4EAD" w14:textId="77777777">
        <w:trPr>
          <w:trHeight w:val="226"/>
        </w:trPr>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07E77606" w14:textId="77777777" w:rsidR="005911E6" w:rsidRDefault="00A21CA4">
            <w:pPr>
              <w:rPr>
                <w:b/>
                <w:color w:val="0000FF"/>
                <w:sz w:val="16"/>
                <w:szCs w:val="16"/>
                <w:u w:val="single"/>
              </w:rPr>
            </w:pPr>
            <w:hyperlink r:id="rId59">
              <w:r>
                <w:rPr>
                  <w:b/>
                  <w:color w:val="1155CC"/>
                  <w:sz w:val="16"/>
                  <w:szCs w:val="16"/>
                  <w:u w:val="single"/>
                </w:rPr>
                <w:t>S4-241477</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55A7824B" w14:textId="77777777" w:rsidR="005911E6" w:rsidRDefault="00A21CA4">
            <w:pPr>
              <w:rPr>
                <w:sz w:val="16"/>
                <w:szCs w:val="16"/>
              </w:rPr>
            </w:pPr>
            <w:r>
              <w:rPr>
                <w:sz w:val="16"/>
                <w:szCs w:val="16"/>
              </w:rPr>
              <w:t>[FS_MeMe] Media Messaging Format</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163E6757" w14:textId="77777777" w:rsidR="005911E6" w:rsidRDefault="00A21CA4">
            <w:pPr>
              <w:rPr>
                <w:sz w:val="16"/>
                <w:szCs w:val="16"/>
              </w:rPr>
            </w:pPr>
            <w:r>
              <w:rPr>
                <w:sz w:val="16"/>
                <w:szCs w:val="16"/>
              </w:rPr>
              <w:t>Qualcomm Germany</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730F4440" w14:textId="77777777" w:rsidR="005911E6" w:rsidRDefault="00A21CA4">
            <w:pPr>
              <w:rPr>
                <w:sz w:val="16"/>
                <w:szCs w:val="16"/>
              </w:rPr>
            </w:pPr>
            <w:r>
              <w:rPr>
                <w:sz w:val="16"/>
                <w:szCs w:val="16"/>
              </w:rPr>
              <w:t>8.5</w:t>
            </w:r>
          </w:p>
        </w:tc>
      </w:tr>
      <w:tr w:rsidR="005911E6" w14:paraId="1B83EB1D"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25690D67" w14:textId="77777777" w:rsidR="005911E6" w:rsidRDefault="00A21CA4">
            <w:pPr>
              <w:rPr>
                <w:b/>
                <w:color w:val="0000FF"/>
                <w:sz w:val="16"/>
                <w:szCs w:val="16"/>
                <w:u w:val="single"/>
              </w:rPr>
            </w:pPr>
            <w:hyperlink r:id="rId60">
              <w:r>
                <w:rPr>
                  <w:b/>
                  <w:color w:val="1155CC"/>
                  <w:sz w:val="16"/>
                  <w:szCs w:val="16"/>
                  <w:u w:val="single"/>
                </w:rPr>
                <w:t>S4-241465</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A33F7FE" w14:textId="77777777" w:rsidR="005911E6" w:rsidRDefault="00A21CA4">
            <w:pPr>
              <w:rPr>
                <w:sz w:val="16"/>
                <w:szCs w:val="16"/>
              </w:rPr>
            </w:pPr>
            <w:r>
              <w:rPr>
                <w:sz w:val="16"/>
                <w:szCs w:val="16"/>
              </w:rPr>
              <w:t>[FS_AMD] Updated Time and Work Plan for Advanced Media Delivery</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6BDA15E" w14:textId="77777777" w:rsidR="005911E6" w:rsidRDefault="00A21CA4">
            <w:pPr>
              <w:rPr>
                <w:sz w:val="16"/>
                <w:szCs w:val="16"/>
              </w:rPr>
            </w:pPr>
            <w:r>
              <w:rPr>
                <w:sz w:val="16"/>
                <w:szCs w:val="16"/>
              </w:rPr>
              <w:t>Qualcomm Incorporated (Rapporteur)</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3E461AC" w14:textId="77777777" w:rsidR="005911E6" w:rsidRDefault="00A21CA4">
            <w:pPr>
              <w:rPr>
                <w:sz w:val="16"/>
                <w:szCs w:val="16"/>
              </w:rPr>
            </w:pPr>
            <w:r>
              <w:rPr>
                <w:sz w:val="16"/>
                <w:szCs w:val="16"/>
              </w:rPr>
              <w:t>8.6</w:t>
            </w:r>
          </w:p>
        </w:tc>
      </w:tr>
      <w:tr w:rsidR="005911E6" w14:paraId="3E83BD00"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2EDF731B" w14:textId="77777777" w:rsidR="005911E6" w:rsidRDefault="00A21CA4">
            <w:pPr>
              <w:rPr>
                <w:b/>
                <w:color w:val="0000FF"/>
                <w:sz w:val="16"/>
                <w:szCs w:val="16"/>
                <w:u w:val="single"/>
              </w:rPr>
            </w:pPr>
            <w:hyperlink r:id="rId61">
              <w:r>
                <w:rPr>
                  <w:b/>
                  <w:color w:val="1155CC"/>
                  <w:sz w:val="16"/>
                  <w:szCs w:val="16"/>
                  <w:u w:val="single"/>
                </w:rPr>
                <w:t>S4-241466</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4D4F95CB" w14:textId="77777777" w:rsidR="005911E6" w:rsidRDefault="00A21CA4">
            <w:pPr>
              <w:rPr>
                <w:sz w:val="16"/>
                <w:szCs w:val="16"/>
              </w:rPr>
            </w:pPr>
            <w:r>
              <w:rPr>
                <w:sz w:val="16"/>
                <w:szCs w:val="16"/>
              </w:rPr>
              <w:t>[FS_AMD] Common Client Metadata</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0132756D" w14:textId="77777777" w:rsidR="005911E6" w:rsidRDefault="00A21CA4">
            <w:pPr>
              <w:rPr>
                <w:sz w:val="16"/>
                <w:szCs w:val="16"/>
              </w:rPr>
            </w:pPr>
            <w:r>
              <w:rPr>
                <w:sz w:val="16"/>
                <w:szCs w:val="16"/>
              </w:rPr>
              <w:t>Qualcomm Germany, BBC</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07CF8090" w14:textId="77777777" w:rsidR="005911E6" w:rsidRDefault="00A21CA4">
            <w:pPr>
              <w:rPr>
                <w:sz w:val="16"/>
                <w:szCs w:val="16"/>
              </w:rPr>
            </w:pPr>
            <w:r>
              <w:rPr>
                <w:sz w:val="16"/>
                <w:szCs w:val="16"/>
              </w:rPr>
              <w:t>8.6</w:t>
            </w:r>
          </w:p>
        </w:tc>
      </w:tr>
      <w:tr w:rsidR="005911E6" w14:paraId="17A59B87"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5EF6802D" w14:textId="77777777" w:rsidR="005911E6" w:rsidRDefault="00A21CA4">
            <w:pPr>
              <w:rPr>
                <w:b/>
                <w:color w:val="0000FF"/>
                <w:sz w:val="16"/>
                <w:szCs w:val="16"/>
                <w:u w:val="single"/>
              </w:rPr>
            </w:pPr>
            <w:hyperlink r:id="rId62">
              <w:r>
                <w:rPr>
                  <w:b/>
                  <w:color w:val="1155CC"/>
                  <w:sz w:val="16"/>
                  <w:szCs w:val="16"/>
                  <w:u w:val="single"/>
                </w:rPr>
                <w:t>S4-241467</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1A03855" w14:textId="77777777" w:rsidR="005911E6" w:rsidRDefault="00A21CA4">
            <w:pPr>
              <w:rPr>
                <w:sz w:val="16"/>
                <w:szCs w:val="16"/>
              </w:rPr>
            </w:pPr>
            <w:r>
              <w:rPr>
                <w:sz w:val="16"/>
                <w:szCs w:val="16"/>
              </w:rPr>
              <w:t>[FS_AMD] Selected MBMS Functionalities not supported in MBS</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A9DE3A0" w14:textId="77777777" w:rsidR="005911E6" w:rsidRDefault="00A21CA4">
            <w:pPr>
              <w:rPr>
                <w:sz w:val="16"/>
                <w:szCs w:val="16"/>
              </w:rPr>
            </w:pPr>
            <w:r>
              <w:rPr>
                <w:sz w:val="16"/>
                <w:szCs w:val="16"/>
              </w:rPr>
              <w:t>Qualcomm Germany</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6326DA8" w14:textId="77777777" w:rsidR="005911E6" w:rsidRDefault="00A21CA4">
            <w:pPr>
              <w:rPr>
                <w:sz w:val="16"/>
                <w:szCs w:val="16"/>
              </w:rPr>
            </w:pPr>
            <w:r>
              <w:rPr>
                <w:sz w:val="16"/>
                <w:szCs w:val="16"/>
              </w:rPr>
              <w:t>8.6</w:t>
            </w:r>
          </w:p>
        </w:tc>
      </w:tr>
      <w:tr w:rsidR="005911E6" w14:paraId="447F91E1"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74C472F" w14:textId="77777777" w:rsidR="005911E6" w:rsidRDefault="00A21CA4">
            <w:pPr>
              <w:rPr>
                <w:b/>
                <w:color w:val="0000FF"/>
                <w:sz w:val="16"/>
                <w:szCs w:val="16"/>
                <w:u w:val="single"/>
              </w:rPr>
            </w:pPr>
            <w:hyperlink r:id="rId63">
              <w:r>
                <w:rPr>
                  <w:b/>
                  <w:color w:val="1155CC"/>
                  <w:sz w:val="16"/>
                  <w:szCs w:val="16"/>
                  <w:u w:val="single"/>
                </w:rPr>
                <w:t>S4-241468</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5453B84E" w14:textId="77777777" w:rsidR="005911E6" w:rsidRDefault="00A21CA4">
            <w:pPr>
              <w:rPr>
                <w:sz w:val="16"/>
                <w:szCs w:val="16"/>
              </w:rPr>
            </w:pPr>
            <w:r>
              <w:rPr>
                <w:sz w:val="16"/>
                <w:szCs w:val="16"/>
              </w:rPr>
              <w:t>[FS_AMD] MBS User Service and Delivery Protocols for eMBMS</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2AD26732" w14:textId="77777777" w:rsidR="005911E6" w:rsidRDefault="00A21CA4">
            <w:pPr>
              <w:rPr>
                <w:sz w:val="16"/>
                <w:szCs w:val="16"/>
              </w:rPr>
            </w:pPr>
            <w:r>
              <w:rPr>
                <w:sz w:val="16"/>
                <w:szCs w:val="16"/>
              </w:rPr>
              <w:t>Qualcomm Germany</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64CDC15A" w14:textId="77777777" w:rsidR="005911E6" w:rsidRDefault="00A21CA4">
            <w:pPr>
              <w:rPr>
                <w:sz w:val="16"/>
                <w:szCs w:val="16"/>
              </w:rPr>
            </w:pPr>
            <w:r>
              <w:rPr>
                <w:sz w:val="16"/>
                <w:szCs w:val="16"/>
              </w:rPr>
              <w:t>8.6</w:t>
            </w:r>
          </w:p>
        </w:tc>
      </w:tr>
      <w:tr w:rsidR="005911E6" w14:paraId="16A533BB"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6D0C4C10" w14:textId="77777777" w:rsidR="005911E6" w:rsidRDefault="00A21CA4">
            <w:pPr>
              <w:rPr>
                <w:b/>
                <w:color w:val="0000FF"/>
                <w:sz w:val="16"/>
                <w:szCs w:val="16"/>
                <w:u w:val="single"/>
              </w:rPr>
            </w:pPr>
            <w:hyperlink r:id="rId64">
              <w:r>
                <w:rPr>
                  <w:b/>
                  <w:color w:val="1155CC"/>
                  <w:sz w:val="16"/>
                  <w:szCs w:val="16"/>
                  <w:u w:val="single"/>
                </w:rPr>
                <w:t>S4-241469</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BCEEE2A" w14:textId="77777777" w:rsidR="005911E6" w:rsidRDefault="00A21CA4">
            <w:pPr>
              <w:rPr>
                <w:sz w:val="16"/>
                <w:szCs w:val="16"/>
              </w:rPr>
            </w:pPr>
            <w:r>
              <w:rPr>
                <w:sz w:val="16"/>
                <w:szCs w:val="16"/>
              </w:rPr>
              <w:t>[FS_AMD] DRM and Conditional Access.</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C93678C" w14:textId="77777777" w:rsidR="005911E6" w:rsidRDefault="00A21CA4">
            <w:pPr>
              <w:rPr>
                <w:sz w:val="16"/>
                <w:szCs w:val="16"/>
              </w:rPr>
            </w:pPr>
            <w:r>
              <w:rPr>
                <w:sz w:val="16"/>
                <w:szCs w:val="16"/>
              </w:rPr>
              <w:t>Qualcomm Germany</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DF838BB" w14:textId="77777777" w:rsidR="005911E6" w:rsidRDefault="00A21CA4">
            <w:pPr>
              <w:rPr>
                <w:sz w:val="16"/>
                <w:szCs w:val="16"/>
              </w:rPr>
            </w:pPr>
            <w:r>
              <w:rPr>
                <w:sz w:val="16"/>
                <w:szCs w:val="16"/>
              </w:rPr>
              <w:t>8.6</w:t>
            </w:r>
          </w:p>
        </w:tc>
      </w:tr>
      <w:tr w:rsidR="005911E6" w14:paraId="1247E25D"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5ABE3F95" w14:textId="77777777" w:rsidR="005911E6" w:rsidRDefault="00A21CA4">
            <w:pPr>
              <w:rPr>
                <w:b/>
                <w:color w:val="0000FF"/>
                <w:sz w:val="16"/>
                <w:szCs w:val="16"/>
                <w:u w:val="single"/>
              </w:rPr>
            </w:pPr>
            <w:hyperlink r:id="rId65">
              <w:r>
                <w:rPr>
                  <w:b/>
                  <w:color w:val="1155CC"/>
                  <w:sz w:val="16"/>
                  <w:szCs w:val="16"/>
                  <w:u w:val="single"/>
                </w:rPr>
                <w:t>S4-241470</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4F9A2F3D" w14:textId="77777777" w:rsidR="005911E6" w:rsidRDefault="00A21CA4">
            <w:pPr>
              <w:rPr>
                <w:sz w:val="16"/>
                <w:szCs w:val="16"/>
              </w:rPr>
            </w:pPr>
            <w:r>
              <w:rPr>
                <w:sz w:val="16"/>
                <w:szCs w:val="16"/>
              </w:rPr>
              <w:t>[FS_AMD] SCONE-PRO and 5G Media Streaming</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69131784" w14:textId="77777777" w:rsidR="005911E6" w:rsidRDefault="00A21CA4">
            <w:pPr>
              <w:rPr>
                <w:sz w:val="16"/>
                <w:szCs w:val="16"/>
              </w:rPr>
            </w:pPr>
            <w:r>
              <w:rPr>
                <w:sz w:val="16"/>
                <w:szCs w:val="16"/>
              </w:rPr>
              <w:t>Qualcomm Germany</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1C7A136C" w14:textId="77777777" w:rsidR="005911E6" w:rsidRDefault="00A21CA4">
            <w:pPr>
              <w:rPr>
                <w:sz w:val="16"/>
                <w:szCs w:val="16"/>
              </w:rPr>
            </w:pPr>
            <w:r>
              <w:rPr>
                <w:sz w:val="16"/>
                <w:szCs w:val="16"/>
              </w:rPr>
              <w:t>8.6</w:t>
            </w:r>
          </w:p>
        </w:tc>
      </w:tr>
      <w:tr w:rsidR="005911E6" w14:paraId="5D163696"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6AC3D23D" w14:textId="77777777" w:rsidR="005911E6" w:rsidRDefault="00A21CA4">
            <w:pPr>
              <w:rPr>
                <w:b/>
                <w:color w:val="0000FF"/>
                <w:sz w:val="16"/>
                <w:szCs w:val="16"/>
                <w:u w:val="single"/>
              </w:rPr>
            </w:pPr>
            <w:hyperlink r:id="rId66">
              <w:r>
                <w:rPr>
                  <w:b/>
                  <w:color w:val="1155CC"/>
                  <w:sz w:val="16"/>
                  <w:szCs w:val="16"/>
                  <w:u w:val="single"/>
                </w:rPr>
                <w:t>S4-241471</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56560CC" w14:textId="77777777" w:rsidR="005911E6" w:rsidRDefault="00A21CA4">
            <w:pPr>
              <w:rPr>
                <w:sz w:val="16"/>
                <w:szCs w:val="16"/>
              </w:rPr>
            </w:pPr>
            <w:r>
              <w:rPr>
                <w:sz w:val="16"/>
                <w:szCs w:val="16"/>
              </w:rPr>
              <w:t>[FS_AMD] In-session Unicast Repair for MBS Object Distribution</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D3F6EDD" w14:textId="77777777" w:rsidR="005911E6" w:rsidRDefault="00A21CA4">
            <w:pPr>
              <w:rPr>
                <w:sz w:val="16"/>
                <w:szCs w:val="16"/>
              </w:rPr>
            </w:pPr>
            <w:r>
              <w:rPr>
                <w:sz w:val="16"/>
                <w:szCs w:val="16"/>
              </w:rPr>
              <w:t>Qualcomm Germany</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58CFEC3" w14:textId="77777777" w:rsidR="005911E6" w:rsidRDefault="00A21CA4">
            <w:pPr>
              <w:rPr>
                <w:sz w:val="16"/>
                <w:szCs w:val="16"/>
              </w:rPr>
            </w:pPr>
            <w:r>
              <w:rPr>
                <w:sz w:val="16"/>
                <w:szCs w:val="16"/>
              </w:rPr>
              <w:t>8.6</w:t>
            </w:r>
          </w:p>
        </w:tc>
      </w:tr>
      <w:tr w:rsidR="005911E6" w14:paraId="3AB1CB9B"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3838F7BA" w14:textId="77777777" w:rsidR="005911E6" w:rsidRDefault="00A21CA4">
            <w:pPr>
              <w:rPr>
                <w:b/>
                <w:color w:val="0000FF"/>
                <w:sz w:val="16"/>
                <w:szCs w:val="16"/>
                <w:u w:val="single"/>
              </w:rPr>
            </w:pPr>
            <w:hyperlink r:id="rId67">
              <w:r>
                <w:rPr>
                  <w:b/>
                  <w:color w:val="1155CC"/>
                  <w:sz w:val="16"/>
                  <w:szCs w:val="16"/>
                  <w:u w:val="single"/>
                </w:rPr>
                <w:t>S4-241472</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7C846F3C" w14:textId="77777777" w:rsidR="005911E6" w:rsidRDefault="00A21CA4">
            <w:pPr>
              <w:rPr>
                <w:sz w:val="16"/>
                <w:szCs w:val="16"/>
              </w:rPr>
            </w:pPr>
            <w:r>
              <w:rPr>
                <w:sz w:val="16"/>
                <w:szCs w:val="16"/>
              </w:rPr>
              <w:t>[FS_AMD] Specification Structure</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7FAC5ABC" w14:textId="77777777" w:rsidR="005911E6" w:rsidRDefault="00A21CA4">
            <w:pPr>
              <w:rPr>
                <w:sz w:val="16"/>
                <w:szCs w:val="16"/>
              </w:rPr>
            </w:pPr>
            <w:r>
              <w:rPr>
                <w:sz w:val="16"/>
                <w:szCs w:val="16"/>
              </w:rPr>
              <w:t>Qualcomm Germany</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1221EDF0" w14:textId="77777777" w:rsidR="005911E6" w:rsidRDefault="00A21CA4">
            <w:pPr>
              <w:rPr>
                <w:sz w:val="16"/>
                <w:szCs w:val="16"/>
              </w:rPr>
            </w:pPr>
            <w:r>
              <w:rPr>
                <w:sz w:val="16"/>
                <w:szCs w:val="16"/>
              </w:rPr>
              <w:t>8.6</w:t>
            </w:r>
          </w:p>
        </w:tc>
      </w:tr>
      <w:tr w:rsidR="005911E6" w14:paraId="6182A58B"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51DCD4B8" w14:textId="77777777" w:rsidR="005911E6" w:rsidRDefault="00A21CA4">
            <w:pPr>
              <w:rPr>
                <w:b/>
                <w:color w:val="0000FF"/>
                <w:sz w:val="16"/>
                <w:szCs w:val="16"/>
                <w:u w:val="single"/>
              </w:rPr>
            </w:pPr>
            <w:hyperlink r:id="rId68">
              <w:r>
                <w:rPr>
                  <w:b/>
                  <w:color w:val="1155CC"/>
                  <w:sz w:val="16"/>
                  <w:szCs w:val="16"/>
                  <w:u w:val="single"/>
                </w:rPr>
                <w:t>S4-241512</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FD987C3" w14:textId="77777777" w:rsidR="005911E6" w:rsidRDefault="00A21CA4">
            <w:pPr>
              <w:rPr>
                <w:sz w:val="16"/>
                <w:szCs w:val="16"/>
              </w:rPr>
            </w:pPr>
            <w:r>
              <w:rPr>
                <w:sz w:val="16"/>
                <w:szCs w:val="16"/>
              </w:rPr>
              <w:t>[FS_AMD] BDT Enhancements for AMD</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73A1369" w14:textId="77777777" w:rsidR="005911E6" w:rsidRDefault="00A21CA4">
            <w:pPr>
              <w:rPr>
                <w:sz w:val="16"/>
                <w:szCs w:val="16"/>
              </w:rPr>
            </w:pPr>
            <w:r>
              <w:rPr>
                <w:sz w:val="16"/>
                <w:szCs w:val="16"/>
              </w:rPr>
              <w:t>Qualcomm France</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A079F9B" w14:textId="77777777" w:rsidR="005911E6" w:rsidRDefault="00A21CA4">
            <w:pPr>
              <w:rPr>
                <w:sz w:val="16"/>
                <w:szCs w:val="16"/>
              </w:rPr>
            </w:pPr>
            <w:r>
              <w:rPr>
                <w:sz w:val="16"/>
                <w:szCs w:val="16"/>
              </w:rPr>
              <w:t>8.6</w:t>
            </w:r>
          </w:p>
        </w:tc>
      </w:tr>
      <w:tr w:rsidR="005911E6" w14:paraId="51267103"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6C15B416" w14:textId="77777777" w:rsidR="005911E6" w:rsidRDefault="00A21CA4">
            <w:pPr>
              <w:rPr>
                <w:b/>
                <w:color w:val="0000FF"/>
                <w:sz w:val="16"/>
                <w:szCs w:val="16"/>
                <w:u w:val="single"/>
              </w:rPr>
            </w:pPr>
            <w:hyperlink r:id="rId69">
              <w:r>
                <w:rPr>
                  <w:b/>
                  <w:color w:val="1155CC"/>
                  <w:sz w:val="16"/>
                  <w:szCs w:val="16"/>
                  <w:u w:val="single"/>
                </w:rPr>
                <w:t>S4-241513</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17AAB418" w14:textId="77777777" w:rsidR="005911E6" w:rsidRDefault="00A21CA4">
            <w:pPr>
              <w:rPr>
                <w:sz w:val="16"/>
                <w:szCs w:val="16"/>
              </w:rPr>
            </w:pPr>
            <w:r>
              <w:rPr>
                <w:sz w:val="16"/>
                <w:szCs w:val="16"/>
              </w:rPr>
              <w:t>[FS_AMD] L4S for 5G Media Delivery</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0ACBB931" w14:textId="77777777" w:rsidR="005911E6" w:rsidRDefault="00A21CA4">
            <w:pPr>
              <w:rPr>
                <w:sz w:val="16"/>
                <w:szCs w:val="16"/>
              </w:rPr>
            </w:pPr>
            <w:r>
              <w:rPr>
                <w:sz w:val="16"/>
                <w:szCs w:val="16"/>
              </w:rPr>
              <w:t>Qualcomm France</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448C3051" w14:textId="77777777" w:rsidR="005911E6" w:rsidRDefault="00A21CA4">
            <w:pPr>
              <w:rPr>
                <w:sz w:val="16"/>
                <w:szCs w:val="16"/>
              </w:rPr>
            </w:pPr>
            <w:r>
              <w:rPr>
                <w:sz w:val="16"/>
                <w:szCs w:val="16"/>
              </w:rPr>
              <w:t>8.6</w:t>
            </w:r>
          </w:p>
        </w:tc>
      </w:tr>
      <w:tr w:rsidR="005911E6" w14:paraId="625E1E47"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4ACA54E9" w14:textId="77777777" w:rsidR="005911E6" w:rsidRDefault="00A21CA4">
            <w:pPr>
              <w:rPr>
                <w:b/>
                <w:color w:val="0000FF"/>
                <w:sz w:val="16"/>
                <w:szCs w:val="16"/>
                <w:u w:val="single"/>
              </w:rPr>
            </w:pPr>
            <w:hyperlink r:id="rId70">
              <w:r>
                <w:rPr>
                  <w:b/>
                  <w:color w:val="1155CC"/>
                  <w:sz w:val="16"/>
                  <w:szCs w:val="16"/>
                  <w:u w:val="single"/>
                </w:rPr>
                <w:t>S4-241521</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F2839CC" w14:textId="77777777" w:rsidR="005911E6" w:rsidRDefault="00A21CA4">
            <w:pPr>
              <w:rPr>
                <w:sz w:val="16"/>
                <w:szCs w:val="16"/>
              </w:rPr>
            </w:pPr>
            <w:r>
              <w:rPr>
                <w:sz w:val="16"/>
                <w:szCs w:val="16"/>
              </w:rPr>
              <w:t>[FS_AMD] Key Issue #X: Improved QoS support for Media Streaming services</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53E2811" w14:textId="77777777" w:rsidR="005911E6" w:rsidRDefault="00A21CA4">
            <w:pPr>
              <w:rPr>
                <w:sz w:val="16"/>
                <w:szCs w:val="16"/>
              </w:rPr>
            </w:pPr>
            <w:r>
              <w:rPr>
                <w:sz w:val="16"/>
                <w:szCs w:val="16"/>
              </w:rPr>
              <w:t>Huawei, HiSilicon</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C93EFAA" w14:textId="77777777" w:rsidR="005911E6" w:rsidRDefault="00A21CA4">
            <w:pPr>
              <w:rPr>
                <w:sz w:val="16"/>
                <w:szCs w:val="16"/>
              </w:rPr>
            </w:pPr>
            <w:r>
              <w:rPr>
                <w:sz w:val="16"/>
                <w:szCs w:val="16"/>
              </w:rPr>
              <w:t>8.6</w:t>
            </w:r>
          </w:p>
        </w:tc>
      </w:tr>
      <w:tr w:rsidR="005911E6" w14:paraId="43850A09"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FBC7B9C" w14:textId="77777777" w:rsidR="005911E6" w:rsidRDefault="00A21CA4">
            <w:pPr>
              <w:rPr>
                <w:b/>
                <w:color w:val="0000FF"/>
                <w:sz w:val="16"/>
                <w:szCs w:val="16"/>
                <w:u w:val="single"/>
              </w:rPr>
            </w:pPr>
            <w:hyperlink r:id="rId71">
              <w:r>
                <w:rPr>
                  <w:b/>
                  <w:color w:val="1155CC"/>
                  <w:sz w:val="16"/>
                  <w:szCs w:val="16"/>
                  <w:u w:val="single"/>
                </w:rPr>
                <w:t>S4-241534</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0CDEE624" w14:textId="77777777" w:rsidR="005911E6" w:rsidRDefault="00A21CA4">
            <w:pPr>
              <w:rPr>
                <w:sz w:val="16"/>
                <w:szCs w:val="16"/>
              </w:rPr>
            </w:pPr>
            <w:r>
              <w:rPr>
                <w:sz w:val="16"/>
                <w:szCs w:val="16"/>
              </w:rPr>
              <w:t>[FS_AMD] New KI Multi AS dynamic content generation and a sample solution</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5E2FBE14" w14:textId="77777777" w:rsidR="005911E6" w:rsidRDefault="00A21CA4">
            <w:pPr>
              <w:rPr>
                <w:sz w:val="16"/>
                <w:szCs w:val="16"/>
              </w:rPr>
            </w:pPr>
            <w:r>
              <w:rPr>
                <w:sz w:val="16"/>
                <w:szCs w:val="16"/>
              </w:rPr>
              <w:t>Huawei Hisilicon</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689BFEA6" w14:textId="77777777" w:rsidR="005911E6" w:rsidRDefault="00A21CA4">
            <w:pPr>
              <w:rPr>
                <w:sz w:val="16"/>
                <w:szCs w:val="16"/>
              </w:rPr>
            </w:pPr>
            <w:r>
              <w:rPr>
                <w:sz w:val="16"/>
                <w:szCs w:val="16"/>
              </w:rPr>
              <w:t>8.6</w:t>
            </w:r>
          </w:p>
        </w:tc>
      </w:tr>
      <w:tr w:rsidR="005911E6" w14:paraId="5E78C2E8"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61DECC0A" w14:textId="77777777" w:rsidR="005911E6" w:rsidRDefault="00A21CA4">
            <w:pPr>
              <w:rPr>
                <w:b/>
                <w:color w:val="0000FF"/>
                <w:sz w:val="16"/>
                <w:szCs w:val="16"/>
                <w:u w:val="single"/>
              </w:rPr>
            </w:pPr>
            <w:hyperlink r:id="rId72">
              <w:r>
                <w:rPr>
                  <w:b/>
                  <w:color w:val="1155CC"/>
                  <w:sz w:val="16"/>
                  <w:szCs w:val="16"/>
                  <w:u w:val="single"/>
                </w:rPr>
                <w:t>S4-241540</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B46947E" w14:textId="77777777" w:rsidR="005911E6" w:rsidRDefault="00A21CA4">
            <w:pPr>
              <w:rPr>
                <w:sz w:val="16"/>
                <w:szCs w:val="16"/>
              </w:rPr>
            </w:pPr>
            <w:r>
              <w:rPr>
                <w:sz w:val="16"/>
                <w:szCs w:val="16"/>
              </w:rPr>
              <w:t>[FS_AMD] Key Issue #X: Improved QoS support for Media Streaming services</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DBB7F17" w14:textId="77777777" w:rsidR="005911E6" w:rsidRDefault="00A21CA4">
            <w:pPr>
              <w:rPr>
                <w:sz w:val="16"/>
                <w:szCs w:val="16"/>
              </w:rPr>
            </w:pPr>
            <w:r>
              <w:rPr>
                <w:sz w:val="16"/>
                <w:szCs w:val="16"/>
              </w:rPr>
              <w:t>Ericsson GmbH, Eurolab</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D075C9D" w14:textId="77777777" w:rsidR="005911E6" w:rsidRDefault="00A21CA4">
            <w:pPr>
              <w:rPr>
                <w:sz w:val="16"/>
                <w:szCs w:val="16"/>
              </w:rPr>
            </w:pPr>
            <w:r>
              <w:rPr>
                <w:sz w:val="16"/>
                <w:szCs w:val="16"/>
              </w:rPr>
              <w:t>8.6</w:t>
            </w:r>
          </w:p>
        </w:tc>
      </w:tr>
      <w:tr w:rsidR="005911E6" w14:paraId="0CC55DD4"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59DA303F" w14:textId="77777777" w:rsidR="005911E6" w:rsidRDefault="00A21CA4">
            <w:pPr>
              <w:rPr>
                <w:b/>
                <w:color w:val="0000FF"/>
                <w:sz w:val="16"/>
                <w:szCs w:val="16"/>
                <w:u w:val="single"/>
              </w:rPr>
            </w:pPr>
            <w:hyperlink r:id="rId73">
              <w:r>
                <w:rPr>
                  <w:b/>
                  <w:color w:val="1155CC"/>
                  <w:sz w:val="16"/>
                  <w:szCs w:val="16"/>
                  <w:u w:val="single"/>
                </w:rPr>
                <w:t>S4-241571</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2279C54B" w14:textId="77777777" w:rsidR="005911E6" w:rsidRDefault="00A21CA4">
            <w:pPr>
              <w:rPr>
                <w:sz w:val="16"/>
                <w:szCs w:val="16"/>
              </w:rPr>
            </w:pPr>
            <w:r>
              <w:rPr>
                <w:sz w:val="16"/>
                <w:szCs w:val="16"/>
              </w:rPr>
              <w:t>[FS_AMD] WT13: Initial section on Collaboration Scenario</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34929102" w14:textId="77777777" w:rsidR="005911E6" w:rsidRDefault="00A21CA4">
            <w:pPr>
              <w:rPr>
                <w:sz w:val="16"/>
                <w:szCs w:val="16"/>
              </w:rPr>
            </w:pPr>
            <w:r>
              <w:rPr>
                <w:sz w:val="16"/>
                <w:szCs w:val="16"/>
              </w:rPr>
              <w:t>Xiaomi Technology (Polska) sp.</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75D1CD7E" w14:textId="77777777" w:rsidR="005911E6" w:rsidRDefault="00A21CA4">
            <w:pPr>
              <w:rPr>
                <w:sz w:val="16"/>
                <w:szCs w:val="16"/>
              </w:rPr>
            </w:pPr>
            <w:r>
              <w:rPr>
                <w:sz w:val="16"/>
                <w:szCs w:val="16"/>
              </w:rPr>
              <w:t>8.6</w:t>
            </w:r>
          </w:p>
        </w:tc>
      </w:tr>
      <w:tr w:rsidR="005911E6" w14:paraId="349B8C44"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0AAD35A8" w14:textId="77777777" w:rsidR="005911E6" w:rsidRDefault="00A21CA4">
            <w:pPr>
              <w:rPr>
                <w:b/>
                <w:color w:val="0000FF"/>
                <w:sz w:val="16"/>
                <w:szCs w:val="16"/>
                <w:u w:val="single"/>
              </w:rPr>
            </w:pPr>
            <w:hyperlink r:id="rId74">
              <w:r>
                <w:rPr>
                  <w:b/>
                  <w:color w:val="1155CC"/>
                  <w:sz w:val="16"/>
                  <w:szCs w:val="16"/>
                  <w:u w:val="single"/>
                </w:rPr>
                <w:t>S4-241572</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1F024E1" w14:textId="77777777" w:rsidR="005911E6" w:rsidRDefault="00A21CA4">
            <w:pPr>
              <w:rPr>
                <w:sz w:val="16"/>
                <w:szCs w:val="16"/>
              </w:rPr>
            </w:pPr>
            <w:r>
              <w:rPr>
                <w:sz w:val="16"/>
                <w:szCs w:val="16"/>
              </w:rPr>
              <w:t>New clause 5.X QUIC-based Media Delivery</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4C3A414" w14:textId="77777777" w:rsidR="005911E6" w:rsidRDefault="00A21CA4">
            <w:pPr>
              <w:rPr>
                <w:sz w:val="16"/>
                <w:szCs w:val="16"/>
              </w:rPr>
            </w:pPr>
            <w:r>
              <w:rPr>
                <w:sz w:val="16"/>
                <w:szCs w:val="16"/>
              </w:rPr>
              <w:t>Xiaomi</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07A7306" w14:textId="77777777" w:rsidR="005911E6" w:rsidRDefault="00A21CA4">
            <w:pPr>
              <w:rPr>
                <w:sz w:val="16"/>
                <w:szCs w:val="16"/>
              </w:rPr>
            </w:pPr>
            <w:r>
              <w:rPr>
                <w:sz w:val="16"/>
                <w:szCs w:val="16"/>
              </w:rPr>
              <w:t>8.6</w:t>
            </w:r>
          </w:p>
        </w:tc>
      </w:tr>
      <w:tr w:rsidR="005911E6" w14:paraId="1EE1ABD4"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E60D36F" w14:textId="77777777" w:rsidR="005911E6" w:rsidRDefault="00A21CA4">
            <w:pPr>
              <w:rPr>
                <w:b/>
                <w:color w:val="0000FF"/>
                <w:sz w:val="16"/>
                <w:szCs w:val="16"/>
                <w:u w:val="single"/>
              </w:rPr>
            </w:pPr>
            <w:hyperlink r:id="rId75">
              <w:r>
                <w:rPr>
                  <w:b/>
                  <w:color w:val="1155CC"/>
                  <w:sz w:val="16"/>
                  <w:szCs w:val="16"/>
                  <w:u w:val="single"/>
                </w:rPr>
                <w:t>S4-241587</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739C3525" w14:textId="77777777" w:rsidR="005911E6" w:rsidRDefault="00A21CA4">
            <w:pPr>
              <w:rPr>
                <w:sz w:val="16"/>
                <w:szCs w:val="16"/>
              </w:rPr>
            </w:pPr>
            <w:r>
              <w:rPr>
                <w:sz w:val="16"/>
                <w:szCs w:val="16"/>
              </w:rPr>
              <w:t>[FS_AMD] Multi-Access with ATSSS</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4AAFB4E4" w14:textId="77777777" w:rsidR="005911E6" w:rsidRDefault="00A21CA4">
            <w:pPr>
              <w:rPr>
                <w:sz w:val="16"/>
                <w:szCs w:val="16"/>
              </w:rPr>
            </w:pPr>
            <w:r>
              <w:rPr>
                <w:sz w:val="16"/>
                <w:szCs w:val="16"/>
              </w:rPr>
              <w:t>Dolby Sweden AB</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51BB70C2" w14:textId="77777777" w:rsidR="005911E6" w:rsidRDefault="00A21CA4">
            <w:pPr>
              <w:rPr>
                <w:sz w:val="16"/>
                <w:szCs w:val="16"/>
              </w:rPr>
            </w:pPr>
            <w:r>
              <w:rPr>
                <w:sz w:val="16"/>
                <w:szCs w:val="16"/>
              </w:rPr>
              <w:t>8.6</w:t>
            </w:r>
          </w:p>
        </w:tc>
      </w:tr>
      <w:tr w:rsidR="005911E6" w14:paraId="7DC341A0"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5289A654" w14:textId="77777777" w:rsidR="005911E6" w:rsidRDefault="00A21CA4">
            <w:pPr>
              <w:rPr>
                <w:b/>
                <w:color w:val="0000FF"/>
                <w:sz w:val="16"/>
                <w:szCs w:val="16"/>
                <w:u w:val="single"/>
              </w:rPr>
            </w:pPr>
            <w:hyperlink r:id="rId76">
              <w:r>
                <w:rPr>
                  <w:b/>
                  <w:color w:val="1155CC"/>
                  <w:sz w:val="16"/>
                  <w:szCs w:val="16"/>
                  <w:u w:val="single"/>
                </w:rPr>
                <w:t>S4-241588</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5BEB4D8" w14:textId="77777777" w:rsidR="005911E6" w:rsidRDefault="00A21CA4">
            <w:pPr>
              <w:rPr>
                <w:sz w:val="16"/>
                <w:szCs w:val="16"/>
              </w:rPr>
            </w:pPr>
            <w:r>
              <w:rPr>
                <w:sz w:val="16"/>
                <w:szCs w:val="16"/>
              </w:rPr>
              <w:t>[FS_AMD] Multi-CDN and Multi-Access Media Delivery</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02C6B29" w14:textId="77777777" w:rsidR="005911E6" w:rsidRDefault="00A21CA4">
            <w:pPr>
              <w:rPr>
                <w:sz w:val="16"/>
                <w:szCs w:val="16"/>
              </w:rPr>
            </w:pPr>
            <w:r>
              <w:rPr>
                <w:sz w:val="16"/>
                <w:szCs w:val="16"/>
              </w:rPr>
              <w:t>Dolby France SAS</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317A935" w14:textId="77777777" w:rsidR="005911E6" w:rsidRDefault="00A21CA4">
            <w:pPr>
              <w:rPr>
                <w:sz w:val="16"/>
                <w:szCs w:val="16"/>
              </w:rPr>
            </w:pPr>
            <w:r>
              <w:rPr>
                <w:sz w:val="16"/>
                <w:szCs w:val="16"/>
              </w:rPr>
              <w:t>8.6</w:t>
            </w:r>
          </w:p>
        </w:tc>
      </w:tr>
      <w:tr w:rsidR="005911E6" w14:paraId="10CBCA2E"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6B98A84" w14:textId="77777777" w:rsidR="005911E6" w:rsidRDefault="00A21CA4">
            <w:pPr>
              <w:rPr>
                <w:b/>
                <w:color w:val="0000FF"/>
                <w:sz w:val="16"/>
                <w:szCs w:val="16"/>
                <w:u w:val="single"/>
              </w:rPr>
            </w:pPr>
            <w:hyperlink r:id="rId77">
              <w:r>
                <w:rPr>
                  <w:b/>
                  <w:color w:val="1155CC"/>
                  <w:sz w:val="16"/>
                  <w:szCs w:val="16"/>
                  <w:u w:val="single"/>
                </w:rPr>
                <w:t>S4-241609</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5703B94D" w14:textId="77777777" w:rsidR="005911E6" w:rsidRDefault="00A21CA4">
            <w:pPr>
              <w:rPr>
                <w:sz w:val="16"/>
                <w:szCs w:val="16"/>
              </w:rPr>
            </w:pPr>
            <w:r>
              <w:rPr>
                <w:sz w:val="16"/>
                <w:szCs w:val="16"/>
              </w:rPr>
              <w:t>[FS_AMD] Multi-CDN and Multi-Access Media Delivery: client side CDN switching</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44E8A686" w14:textId="77777777" w:rsidR="005911E6" w:rsidRDefault="00A21CA4">
            <w:pPr>
              <w:rPr>
                <w:sz w:val="16"/>
                <w:szCs w:val="16"/>
              </w:rPr>
            </w:pPr>
            <w:r>
              <w:rPr>
                <w:sz w:val="16"/>
                <w:szCs w:val="16"/>
              </w:rPr>
              <w:t>Huawei, Hisilicon</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2C493D92" w14:textId="77777777" w:rsidR="005911E6" w:rsidRDefault="00A21CA4">
            <w:pPr>
              <w:rPr>
                <w:sz w:val="16"/>
                <w:szCs w:val="16"/>
              </w:rPr>
            </w:pPr>
            <w:r>
              <w:rPr>
                <w:sz w:val="16"/>
                <w:szCs w:val="16"/>
              </w:rPr>
              <w:t>8.6</w:t>
            </w:r>
          </w:p>
        </w:tc>
      </w:tr>
      <w:tr w:rsidR="005911E6" w14:paraId="04EE572E"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75180CC4" w14:textId="77777777" w:rsidR="005911E6" w:rsidRDefault="00A21CA4">
            <w:pPr>
              <w:rPr>
                <w:b/>
                <w:color w:val="0000FF"/>
                <w:sz w:val="16"/>
                <w:szCs w:val="16"/>
                <w:u w:val="single"/>
              </w:rPr>
            </w:pPr>
            <w:hyperlink r:id="rId78">
              <w:r>
                <w:rPr>
                  <w:b/>
                  <w:color w:val="1155CC"/>
                  <w:sz w:val="16"/>
                  <w:szCs w:val="16"/>
                  <w:u w:val="single"/>
                </w:rPr>
                <w:t>S4-241614</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6AEB50A" w14:textId="77777777" w:rsidR="005911E6" w:rsidRDefault="00A21CA4">
            <w:pPr>
              <w:rPr>
                <w:sz w:val="16"/>
                <w:szCs w:val="16"/>
              </w:rPr>
            </w:pPr>
            <w:r>
              <w:rPr>
                <w:sz w:val="16"/>
                <w:szCs w:val="16"/>
              </w:rPr>
              <w:t>[FS_AMD] Expanding on the collaboration scenario for multi-access with ATSSS</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7640198" w14:textId="77777777" w:rsidR="005911E6" w:rsidRDefault="00A21CA4">
            <w:pPr>
              <w:rPr>
                <w:sz w:val="16"/>
                <w:szCs w:val="16"/>
              </w:rPr>
            </w:pPr>
            <w:r>
              <w:rPr>
                <w:sz w:val="16"/>
                <w:szCs w:val="16"/>
              </w:rPr>
              <w:t>Samsung Electronics Co. Ltd., Dolby France SAS, BBC</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29E1092" w14:textId="77777777" w:rsidR="005911E6" w:rsidRDefault="00A21CA4">
            <w:pPr>
              <w:rPr>
                <w:sz w:val="16"/>
                <w:szCs w:val="16"/>
              </w:rPr>
            </w:pPr>
            <w:r>
              <w:rPr>
                <w:sz w:val="16"/>
                <w:szCs w:val="16"/>
              </w:rPr>
              <w:t>8.6</w:t>
            </w:r>
          </w:p>
        </w:tc>
      </w:tr>
      <w:tr w:rsidR="005911E6" w14:paraId="793DAA60"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69344A6" w14:textId="77777777" w:rsidR="005911E6" w:rsidRDefault="00A21CA4">
            <w:pPr>
              <w:rPr>
                <w:b/>
                <w:color w:val="0000FF"/>
                <w:sz w:val="16"/>
                <w:szCs w:val="16"/>
                <w:u w:val="single"/>
              </w:rPr>
            </w:pPr>
            <w:hyperlink r:id="rId79">
              <w:r>
                <w:rPr>
                  <w:b/>
                  <w:color w:val="1155CC"/>
                  <w:sz w:val="16"/>
                  <w:szCs w:val="16"/>
                  <w:u w:val="single"/>
                </w:rPr>
                <w:t>S4-241616</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1ABD62F9" w14:textId="77777777" w:rsidR="005911E6" w:rsidRDefault="00A21CA4">
            <w:pPr>
              <w:rPr>
                <w:sz w:val="16"/>
                <w:szCs w:val="16"/>
              </w:rPr>
            </w:pPr>
            <w:r>
              <w:rPr>
                <w:sz w:val="16"/>
                <w:szCs w:val="16"/>
              </w:rPr>
              <w:t>[FS_AMD] Multi-Access Media Delivery – Gap on dynamic policy</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6E8AAA5E" w14:textId="77777777" w:rsidR="005911E6" w:rsidRDefault="00A21CA4">
            <w:pPr>
              <w:rPr>
                <w:sz w:val="16"/>
                <w:szCs w:val="16"/>
              </w:rPr>
            </w:pPr>
            <w:r>
              <w:rPr>
                <w:sz w:val="16"/>
                <w:szCs w:val="16"/>
              </w:rPr>
              <w:t>Samsung Electronics Co. Ltd.,</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58B6D607" w14:textId="77777777" w:rsidR="005911E6" w:rsidRDefault="00A21CA4">
            <w:pPr>
              <w:rPr>
                <w:sz w:val="16"/>
                <w:szCs w:val="16"/>
              </w:rPr>
            </w:pPr>
            <w:r>
              <w:rPr>
                <w:sz w:val="16"/>
                <w:szCs w:val="16"/>
              </w:rPr>
              <w:t>8.6</w:t>
            </w:r>
          </w:p>
        </w:tc>
      </w:tr>
      <w:tr w:rsidR="005911E6" w14:paraId="234EA4BB"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4DBE0AED" w14:textId="77777777" w:rsidR="005911E6" w:rsidRDefault="00A21CA4">
            <w:pPr>
              <w:rPr>
                <w:b/>
                <w:color w:val="0000FF"/>
                <w:sz w:val="16"/>
                <w:szCs w:val="16"/>
                <w:u w:val="single"/>
              </w:rPr>
            </w:pPr>
            <w:hyperlink r:id="rId80">
              <w:r>
                <w:rPr>
                  <w:b/>
                  <w:color w:val="1155CC"/>
                  <w:sz w:val="16"/>
                  <w:szCs w:val="16"/>
                  <w:u w:val="single"/>
                </w:rPr>
                <w:t>S4-241621</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EB60F3A" w14:textId="77777777" w:rsidR="005911E6" w:rsidRDefault="00A21CA4">
            <w:pPr>
              <w:rPr>
                <w:sz w:val="16"/>
                <w:szCs w:val="16"/>
              </w:rPr>
            </w:pPr>
            <w:r>
              <w:rPr>
                <w:sz w:val="16"/>
                <w:szCs w:val="16"/>
              </w:rPr>
              <w:t>[FS_AMD] WT9: DASH/HLS interoperability</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972D179" w14:textId="77777777" w:rsidR="005911E6" w:rsidRDefault="00A21CA4">
            <w:pPr>
              <w:rPr>
                <w:sz w:val="16"/>
                <w:szCs w:val="16"/>
              </w:rPr>
            </w:pPr>
            <w:r>
              <w:rPr>
                <w:sz w:val="16"/>
                <w:szCs w:val="16"/>
              </w:rPr>
              <w:t>Tencent</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4DB1202" w14:textId="77777777" w:rsidR="005911E6" w:rsidRDefault="00A21CA4">
            <w:pPr>
              <w:rPr>
                <w:sz w:val="16"/>
                <w:szCs w:val="16"/>
              </w:rPr>
            </w:pPr>
            <w:r>
              <w:rPr>
                <w:sz w:val="16"/>
                <w:szCs w:val="16"/>
              </w:rPr>
              <w:t>8.6</w:t>
            </w:r>
          </w:p>
        </w:tc>
      </w:tr>
      <w:tr w:rsidR="005911E6" w14:paraId="7B509C06"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1B1250C9" w14:textId="77777777" w:rsidR="005911E6" w:rsidRDefault="00A21CA4">
            <w:pPr>
              <w:rPr>
                <w:b/>
                <w:color w:val="0000FF"/>
                <w:sz w:val="16"/>
                <w:szCs w:val="16"/>
                <w:u w:val="single"/>
              </w:rPr>
            </w:pPr>
            <w:hyperlink r:id="rId81">
              <w:r>
                <w:rPr>
                  <w:b/>
                  <w:color w:val="1155CC"/>
                  <w:sz w:val="16"/>
                  <w:szCs w:val="16"/>
                  <w:u w:val="single"/>
                </w:rPr>
                <w:t>S4-241622</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28B1E100" w14:textId="77777777" w:rsidR="005911E6" w:rsidRDefault="00A21CA4">
            <w:pPr>
              <w:rPr>
                <w:sz w:val="16"/>
                <w:szCs w:val="16"/>
              </w:rPr>
            </w:pPr>
            <w:r>
              <w:rPr>
                <w:sz w:val="16"/>
                <w:szCs w:val="16"/>
              </w:rPr>
              <w:t>[FS_AMD] WT4: Modern usage of optimized media streaming</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4B117665" w14:textId="77777777" w:rsidR="005911E6" w:rsidRDefault="00A21CA4">
            <w:pPr>
              <w:rPr>
                <w:sz w:val="16"/>
                <w:szCs w:val="16"/>
              </w:rPr>
            </w:pPr>
            <w:r>
              <w:rPr>
                <w:sz w:val="16"/>
                <w:szCs w:val="16"/>
              </w:rPr>
              <w:t>Tencent</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77F7DFC6" w14:textId="77777777" w:rsidR="005911E6" w:rsidRDefault="00A21CA4">
            <w:pPr>
              <w:rPr>
                <w:sz w:val="16"/>
                <w:szCs w:val="16"/>
              </w:rPr>
            </w:pPr>
            <w:r>
              <w:rPr>
                <w:sz w:val="16"/>
                <w:szCs w:val="16"/>
              </w:rPr>
              <w:t>8.6</w:t>
            </w:r>
          </w:p>
        </w:tc>
      </w:tr>
      <w:tr w:rsidR="005911E6" w14:paraId="5836BA9E"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5E7E7E00" w14:textId="77777777" w:rsidR="005911E6" w:rsidRDefault="00A21CA4">
            <w:pPr>
              <w:rPr>
                <w:b/>
                <w:color w:val="0000FF"/>
                <w:sz w:val="16"/>
                <w:szCs w:val="16"/>
                <w:u w:val="single"/>
              </w:rPr>
            </w:pPr>
            <w:hyperlink r:id="rId82">
              <w:r>
                <w:rPr>
                  <w:b/>
                  <w:color w:val="1155CC"/>
                  <w:sz w:val="16"/>
                  <w:szCs w:val="16"/>
                  <w:u w:val="single"/>
                </w:rPr>
                <w:t>S4-241623</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5B4AE87" w14:textId="77777777" w:rsidR="005911E6" w:rsidRDefault="00A21CA4">
            <w:pPr>
              <w:rPr>
                <w:sz w:val="16"/>
                <w:szCs w:val="16"/>
              </w:rPr>
            </w:pPr>
            <w:r>
              <w:rPr>
                <w:sz w:val="16"/>
                <w:szCs w:val="16"/>
              </w:rPr>
              <w:t>[FS_AMD] WT9: DASH/HLS interoperability</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F98336D" w14:textId="77777777" w:rsidR="005911E6" w:rsidRDefault="00A21CA4">
            <w:pPr>
              <w:rPr>
                <w:sz w:val="16"/>
                <w:szCs w:val="16"/>
              </w:rPr>
            </w:pPr>
            <w:r>
              <w:rPr>
                <w:sz w:val="16"/>
                <w:szCs w:val="16"/>
              </w:rPr>
              <w:t>Tencent</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CF9DA41" w14:textId="77777777" w:rsidR="005911E6" w:rsidRDefault="00A21CA4">
            <w:pPr>
              <w:rPr>
                <w:sz w:val="16"/>
                <w:szCs w:val="16"/>
              </w:rPr>
            </w:pPr>
            <w:r>
              <w:rPr>
                <w:sz w:val="16"/>
                <w:szCs w:val="16"/>
              </w:rPr>
              <w:t>8.6</w:t>
            </w:r>
          </w:p>
        </w:tc>
      </w:tr>
      <w:tr w:rsidR="005911E6" w14:paraId="25C5E5EC"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46A2126B" w14:textId="77777777" w:rsidR="005911E6" w:rsidRDefault="00A21CA4">
            <w:pPr>
              <w:rPr>
                <w:b/>
                <w:color w:val="0000FF"/>
                <w:sz w:val="16"/>
                <w:szCs w:val="16"/>
                <w:u w:val="single"/>
              </w:rPr>
            </w:pPr>
            <w:hyperlink r:id="rId83">
              <w:r>
                <w:rPr>
                  <w:b/>
                  <w:color w:val="1155CC"/>
                  <w:sz w:val="16"/>
                  <w:szCs w:val="16"/>
                  <w:u w:val="single"/>
                </w:rPr>
                <w:t>S4-241624</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52A9769A" w14:textId="77777777" w:rsidR="005911E6" w:rsidRDefault="00A21CA4">
            <w:pPr>
              <w:rPr>
                <w:sz w:val="16"/>
                <w:szCs w:val="16"/>
              </w:rPr>
            </w:pPr>
            <w:r>
              <w:rPr>
                <w:sz w:val="16"/>
                <w:szCs w:val="16"/>
              </w:rPr>
              <w:t>[FS_AMD] WT2: Common Server-and Network-Assisted Streaming collaboration scenarios</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4A37C2B8" w14:textId="77777777" w:rsidR="005911E6" w:rsidRDefault="00A21CA4">
            <w:pPr>
              <w:rPr>
                <w:sz w:val="16"/>
                <w:szCs w:val="16"/>
              </w:rPr>
            </w:pPr>
            <w:r>
              <w:rPr>
                <w:sz w:val="16"/>
                <w:szCs w:val="16"/>
              </w:rPr>
              <w:t>Tencent</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5835DF57" w14:textId="77777777" w:rsidR="005911E6" w:rsidRDefault="00A21CA4">
            <w:pPr>
              <w:rPr>
                <w:sz w:val="16"/>
                <w:szCs w:val="16"/>
              </w:rPr>
            </w:pPr>
            <w:r>
              <w:rPr>
                <w:sz w:val="16"/>
                <w:szCs w:val="16"/>
              </w:rPr>
              <w:t>8.6</w:t>
            </w:r>
          </w:p>
        </w:tc>
      </w:tr>
      <w:tr w:rsidR="005911E6" w14:paraId="437E3033"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341255FE" w14:textId="77777777" w:rsidR="005911E6" w:rsidRDefault="00A21CA4">
            <w:pPr>
              <w:rPr>
                <w:b/>
                <w:color w:val="0000FF"/>
                <w:sz w:val="16"/>
                <w:szCs w:val="16"/>
                <w:u w:val="single"/>
              </w:rPr>
            </w:pPr>
            <w:hyperlink r:id="rId84">
              <w:r>
                <w:rPr>
                  <w:b/>
                  <w:color w:val="1155CC"/>
                  <w:sz w:val="16"/>
                  <w:szCs w:val="16"/>
                  <w:u w:val="single"/>
                </w:rPr>
                <w:t>S4-241409</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E79C126" w14:textId="77777777" w:rsidR="005911E6" w:rsidRDefault="00A21CA4">
            <w:pPr>
              <w:rPr>
                <w:sz w:val="16"/>
                <w:szCs w:val="16"/>
              </w:rPr>
            </w:pPr>
            <w:r>
              <w:rPr>
                <w:sz w:val="16"/>
                <w:szCs w:val="16"/>
              </w:rPr>
              <w:t>[FS_MediaEnergyGREEN] TR 26.942 v0.2.1</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FF39A68" w14:textId="77777777" w:rsidR="005911E6" w:rsidRDefault="00A21CA4">
            <w:pPr>
              <w:rPr>
                <w:sz w:val="16"/>
                <w:szCs w:val="16"/>
              </w:rPr>
            </w:pPr>
            <w:r>
              <w:rPr>
                <w:sz w:val="16"/>
                <w:szCs w:val="16"/>
              </w:rPr>
              <w:t>Orange Spain</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1F776C30" w14:textId="77777777" w:rsidR="005911E6" w:rsidRDefault="00A21CA4">
            <w:pPr>
              <w:rPr>
                <w:sz w:val="16"/>
                <w:szCs w:val="16"/>
              </w:rPr>
            </w:pPr>
            <w:r>
              <w:rPr>
                <w:sz w:val="16"/>
                <w:szCs w:val="16"/>
              </w:rPr>
              <w:t>8.7</w:t>
            </w:r>
          </w:p>
        </w:tc>
      </w:tr>
      <w:tr w:rsidR="005911E6" w14:paraId="73D596A0"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5B0BE84C" w14:textId="77777777" w:rsidR="005911E6" w:rsidRDefault="00A21CA4">
            <w:pPr>
              <w:rPr>
                <w:b/>
                <w:color w:val="0000FF"/>
                <w:sz w:val="16"/>
                <w:szCs w:val="16"/>
                <w:u w:val="single"/>
              </w:rPr>
            </w:pPr>
            <w:hyperlink r:id="rId85">
              <w:r>
                <w:rPr>
                  <w:b/>
                  <w:color w:val="1155CC"/>
                  <w:sz w:val="16"/>
                  <w:szCs w:val="16"/>
                  <w:u w:val="single"/>
                </w:rPr>
                <w:t>S4-241410</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72DB884B" w14:textId="77777777" w:rsidR="005911E6" w:rsidRDefault="00A21CA4">
            <w:pPr>
              <w:rPr>
                <w:sz w:val="16"/>
                <w:szCs w:val="16"/>
              </w:rPr>
            </w:pPr>
            <w:r>
              <w:rPr>
                <w:sz w:val="16"/>
                <w:szCs w:val="16"/>
              </w:rPr>
              <w:t>[FS_MediaEnergyGREEN] Additionnal use cases defined by SA4</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6B089988" w14:textId="77777777" w:rsidR="005911E6" w:rsidRDefault="00A21CA4">
            <w:pPr>
              <w:rPr>
                <w:sz w:val="16"/>
                <w:szCs w:val="16"/>
              </w:rPr>
            </w:pPr>
            <w:r>
              <w:rPr>
                <w:sz w:val="16"/>
                <w:szCs w:val="16"/>
              </w:rPr>
              <w:t>Orange Spain</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43F6F303" w14:textId="77777777" w:rsidR="005911E6" w:rsidRDefault="00A21CA4">
            <w:pPr>
              <w:rPr>
                <w:sz w:val="16"/>
                <w:szCs w:val="16"/>
              </w:rPr>
            </w:pPr>
            <w:r>
              <w:rPr>
                <w:sz w:val="16"/>
                <w:szCs w:val="16"/>
              </w:rPr>
              <w:t>8.7</w:t>
            </w:r>
          </w:p>
        </w:tc>
      </w:tr>
      <w:tr w:rsidR="005911E6" w14:paraId="217C791F"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64005E7A" w14:textId="77777777" w:rsidR="005911E6" w:rsidRDefault="00A21CA4">
            <w:pPr>
              <w:rPr>
                <w:b/>
                <w:color w:val="0000FF"/>
                <w:sz w:val="16"/>
                <w:szCs w:val="16"/>
                <w:u w:val="single"/>
              </w:rPr>
            </w:pPr>
            <w:hyperlink r:id="rId86">
              <w:r>
                <w:rPr>
                  <w:b/>
                  <w:color w:val="1155CC"/>
                  <w:sz w:val="16"/>
                  <w:szCs w:val="16"/>
                  <w:u w:val="single"/>
                </w:rPr>
                <w:t>S4-241431</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D354CF4" w14:textId="77777777" w:rsidR="005911E6" w:rsidRDefault="00A21CA4">
            <w:pPr>
              <w:rPr>
                <w:sz w:val="16"/>
                <w:szCs w:val="16"/>
              </w:rPr>
            </w:pPr>
            <w:r>
              <w:rPr>
                <w:sz w:val="16"/>
                <w:szCs w:val="16"/>
              </w:rPr>
              <w:t>FS_MediaGREEN related work in ITU-R</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00D6164B" w14:textId="77777777" w:rsidR="005911E6" w:rsidRDefault="00A21CA4">
            <w:pPr>
              <w:rPr>
                <w:sz w:val="16"/>
                <w:szCs w:val="16"/>
              </w:rPr>
            </w:pPr>
            <w:r>
              <w:rPr>
                <w:sz w:val="16"/>
                <w:szCs w:val="16"/>
              </w:rPr>
              <w:t>InterDigital, Inc.</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021F338" w14:textId="77777777" w:rsidR="005911E6" w:rsidRDefault="00A21CA4">
            <w:pPr>
              <w:rPr>
                <w:sz w:val="16"/>
                <w:szCs w:val="16"/>
              </w:rPr>
            </w:pPr>
            <w:r>
              <w:rPr>
                <w:sz w:val="16"/>
                <w:szCs w:val="16"/>
              </w:rPr>
              <w:t>8.7</w:t>
            </w:r>
          </w:p>
        </w:tc>
      </w:tr>
      <w:tr w:rsidR="005911E6" w14:paraId="7E619FC5"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3F3F6E12" w14:textId="77777777" w:rsidR="005911E6" w:rsidRDefault="00A21CA4">
            <w:pPr>
              <w:rPr>
                <w:b/>
                <w:color w:val="0000FF"/>
                <w:sz w:val="16"/>
                <w:szCs w:val="16"/>
                <w:u w:val="single"/>
              </w:rPr>
            </w:pPr>
            <w:hyperlink r:id="rId87">
              <w:r>
                <w:rPr>
                  <w:b/>
                  <w:color w:val="1155CC"/>
                  <w:sz w:val="16"/>
                  <w:szCs w:val="16"/>
                  <w:u w:val="single"/>
                </w:rPr>
                <w:t>S4-241432</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7F6E7586" w14:textId="77777777" w:rsidR="005911E6" w:rsidRDefault="00A21CA4">
            <w:pPr>
              <w:rPr>
                <w:sz w:val="16"/>
                <w:szCs w:val="16"/>
              </w:rPr>
            </w:pPr>
            <w:r>
              <w:rPr>
                <w:sz w:val="16"/>
                <w:szCs w:val="16"/>
              </w:rPr>
              <w:t>FS_MediaGREEN energy-related information amendment</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4B9F9B0D" w14:textId="77777777" w:rsidR="005911E6" w:rsidRDefault="00A21CA4">
            <w:pPr>
              <w:rPr>
                <w:sz w:val="16"/>
                <w:szCs w:val="16"/>
              </w:rPr>
            </w:pPr>
            <w:r>
              <w:rPr>
                <w:sz w:val="16"/>
                <w:szCs w:val="16"/>
              </w:rPr>
              <w:t>InterDigital, Inc.</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450C27DA" w14:textId="77777777" w:rsidR="005911E6" w:rsidRDefault="00A21CA4">
            <w:pPr>
              <w:rPr>
                <w:sz w:val="16"/>
                <w:szCs w:val="16"/>
              </w:rPr>
            </w:pPr>
            <w:r>
              <w:rPr>
                <w:sz w:val="16"/>
                <w:szCs w:val="16"/>
              </w:rPr>
              <w:t>8.7</w:t>
            </w:r>
          </w:p>
        </w:tc>
      </w:tr>
      <w:tr w:rsidR="005911E6" w14:paraId="32409B24"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023B5702" w14:textId="77777777" w:rsidR="005911E6" w:rsidRDefault="00A21CA4">
            <w:pPr>
              <w:rPr>
                <w:b/>
                <w:color w:val="0000FF"/>
                <w:sz w:val="16"/>
                <w:szCs w:val="16"/>
                <w:u w:val="single"/>
              </w:rPr>
            </w:pPr>
            <w:hyperlink r:id="rId88">
              <w:r>
                <w:rPr>
                  <w:b/>
                  <w:color w:val="1155CC"/>
                  <w:sz w:val="16"/>
                  <w:szCs w:val="16"/>
                  <w:u w:val="single"/>
                </w:rPr>
                <w:t>S4-241495</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985A6BE" w14:textId="77777777" w:rsidR="005911E6" w:rsidRDefault="00A21CA4">
            <w:pPr>
              <w:rPr>
                <w:sz w:val="16"/>
                <w:szCs w:val="16"/>
              </w:rPr>
            </w:pPr>
            <w:r>
              <w:rPr>
                <w:sz w:val="16"/>
                <w:szCs w:val="16"/>
              </w:rPr>
              <w:t>[FS_MediaEnergyGREEN] Description of the existing collection and exposure of energy consumption information at NF</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75A97A6" w14:textId="77777777" w:rsidR="005911E6" w:rsidRDefault="00A21CA4">
            <w:pPr>
              <w:rPr>
                <w:sz w:val="16"/>
                <w:szCs w:val="16"/>
              </w:rPr>
            </w:pPr>
            <w:r>
              <w:rPr>
                <w:sz w:val="16"/>
                <w:szCs w:val="16"/>
              </w:rPr>
              <w:t>Orange Spain</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97896DE" w14:textId="77777777" w:rsidR="005911E6" w:rsidRDefault="00A21CA4">
            <w:pPr>
              <w:rPr>
                <w:sz w:val="16"/>
                <w:szCs w:val="16"/>
              </w:rPr>
            </w:pPr>
            <w:r>
              <w:rPr>
                <w:sz w:val="16"/>
                <w:szCs w:val="16"/>
              </w:rPr>
              <w:t>8.7</w:t>
            </w:r>
          </w:p>
        </w:tc>
      </w:tr>
      <w:tr w:rsidR="005911E6" w14:paraId="4727362C"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738C7B68" w14:textId="77777777" w:rsidR="005911E6" w:rsidRDefault="00A21CA4">
            <w:pPr>
              <w:rPr>
                <w:b/>
                <w:color w:val="0000FF"/>
                <w:sz w:val="16"/>
                <w:szCs w:val="16"/>
                <w:u w:val="single"/>
              </w:rPr>
            </w:pPr>
            <w:hyperlink r:id="rId89">
              <w:r>
                <w:rPr>
                  <w:b/>
                  <w:color w:val="1155CC"/>
                  <w:sz w:val="16"/>
                  <w:szCs w:val="16"/>
                  <w:u w:val="single"/>
                </w:rPr>
                <w:t>S4-241537</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6F6741FC" w14:textId="77777777" w:rsidR="005911E6" w:rsidRDefault="00A21CA4">
            <w:pPr>
              <w:rPr>
                <w:sz w:val="16"/>
                <w:szCs w:val="16"/>
              </w:rPr>
            </w:pPr>
            <w:r>
              <w:rPr>
                <w:sz w:val="16"/>
                <w:szCs w:val="16"/>
              </w:rPr>
              <w:t>[FS_MediaEnergyGREEN] KI#3</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675B4E77" w14:textId="77777777" w:rsidR="005911E6" w:rsidRDefault="00A21CA4">
            <w:pPr>
              <w:rPr>
                <w:sz w:val="16"/>
                <w:szCs w:val="16"/>
              </w:rPr>
            </w:pPr>
            <w:r>
              <w:rPr>
                <w:sz w:val="16"/>
                <w:szCs w:val="16"/>
              </w:rPr>
              <w:t>Orange Spain</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34DE170E" w14:textId="77777777" w:rsidR="005911E6" w:rsidRDefault="00A21CA4">
            <w:pPr>
              <w:rPr>
                <w:sz w:val="16"/>
                <w:szCs w:val="16"/>
              </w:rPr>
            </w:pPr>
            <w:r>
              <w:rPr>
                <w:sz w:val="16"/>
                <w:szCs w:val="16"/>
              </w:rPr>
              <w:t>8.7</w:t>
            </w:r>
          </w:p>
        </w:tc>
      </w:tr>
      <w:tr w:rsidR="005911E6" w14:paraId="17712BF2"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465617C4" w14:textId="77777777" w:rsidR="005911E6" w:rsidRDefault="00A21CA4">
            <w:pPr>
              <w:rPr>
                <w:b/>
                <w:color w:val="0000FF"/>
                <w:sz w:val="16"/>
                <w:szCs w:val="16"/>
                <w:u w:val="single"/>
              </w:rPr>
            </w:pPr>
            <w:hyperlink r:id="rId90">
              <w:r>
                <w:rPr>
                  <w:b/>
                  <w:color w:val="1155CC"/>
                  <w:sz w:val="16"/>
                  <w:szCs w:val="16"/>
                  <w:u w:val="single"/>
                </w:rPr>
                <w:t>S4-241559</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6FDA959D" w14:textId="77777777" w:rsidR="005911E6" w:rsidRDefault="00A21CA4">
            <w:pPr>
              <w:rPr>
                <w:sz w:val="16"/>
                <w:szCs w:val="16"/>
              </w:rPr>
            </w:pPr>
            <w:r>
              <w:rPr>
                <w:sz w:val="16"/>
                <w:szCs w:val="16"/>
              </w:rPr>
              <w:t>[FS_MediaEnergyGREEN] Use case on green profiles for media streaming services</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2FAA98F4" w14:textId="77777777" w:rsidR="005911E6" w:rsidRDefault="00A21CA4">
            <w:pPr>
              <w:rPr>
                <w:sz w:val="16"/>
                <w:szCs w:val="16"/>
              </w:rPr>
            </w:pPr>
            <w:r>
              <w:rPr>
                <w:sz w:val="16"/>
                <w:szCs w:val="16"/>
              </w:rPr>
              <w:t>Samsung Electronics Nordic AB</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EBA984A" w14:textId="77777777" w:rsidR="005911E6" w:rsidRDefault="00A21CA4">
            <w:pPr>
              <w:rPr>
                <w:sz w:val="16"/>
                <w:szCs w:val="16"/>
              </w:rPr>
            </w:pPr>
            <w:r>
              <w:rPr>
                <w:sz w:val="16"/>
                <w:szCs w:val="16"/>
              </w:rPr>
              <w:t>8.7</w:t>
            </w:r>
          </w:p>
        </w:tc>
      </w:tr>
      <w:tr w:rsidR="005911E6" w14:paraId="7AF1C166"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6BAFAD51" w14:textId="77777777" w:rsidR="005911E6" w:rsidRDefault="00A21CA4">
            <w:pPr>
              <w:rPr>
                <w:b/>
                <w:color w:val="0000FF"/>
                <w:sz w:val="16"/>
                <w:szCs w:val="16"/>
                <w:u w:val="single"/>
              </w:rPr>
            </w:pPr>
            <w:hyperlink r:id="rId91">
              <w:r>
                <w:rPr>
                  <w:b/>
                  <w:color w:val="1155CC"/>
                  <w:sz w:val="16"/>
                  <w:szCs w:val="16"/>
                  <w:u w:val="single"/>
                </w:rPr>
                <w:t>S4-241560</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4D98E46D" w14:textId="77777777" w:rsidR="005911E6" w:rsidRDefault="00A21CA4">
            <w:pPr>
              <w:rPr>
                <w:sz w:val="16"/>
                <w:szCs w:val="16"/>
              </w:rPr>
            </w:pPr>
            <w:r>
              <w:rPr>
                <w:sz w:val="16"/>
                <w:szCs w:val="16"/>
              </w:rPr>
              <w:t>[FS_MediaEnergyGREEN] Use case on scheduled green media processing for reducing GHG</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7D8007EE" w14:textId="77777777" w:rsidR="005911E6" w:rsidRDefault="00A21CA4">
            <w:pPr>
              <w:rPr>
                <w:sz w:val="16"/>
                <w:szCs w:val="16"/>
              </w:rPr>
            </w:pPr>
            <w:r>
              <w:rPr>
                <w:sz w:val="16"/>
                <w:szCs w:val="16"/>
              </w:rPr>
              <w:t>Samsung Electronics Nordic AB</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33BD299A" w14:textId="77777777" w:rsidR="005911E6" w:rsidRDefault="00A21CA4">
            <w:pPr>
              <w:rPr>
                <w:sz w:val="16"/>
                <w:szCs w:val="16"/>
              </w:rPr>
            </w:pPr>
            <w:r>
              <w:rPr>
                <w:sz w:val="16"/>
                <w:szCs w:val="16"/>
              </w:rPr>
              <w:t>8.7</w:t>
            </w:r>
          </w:p>
        </w:tc>
      </w:tr>
      <w:tr w:rsidR="005911E6" w14:paraId="7D91B332"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279558B2" w14:textId="77777777" w:rsidR="005911E6" w:rsidRDefault="00A21CA4">
            <w:pPr>
              <w:rPr>
                <w:b/>
                <w:color w:val="0000FF"/>
                <w:sz w:val="16"/>
                <w:szCs w:val="16"/>
                <w:u w:val="single"/>
              </w:rPr>
            </w:pPr>
            <w:hyperlink r:id="rId92">
              <w:r>
                <w:rPr>
                  <w:b/>
                  <w:color w:val="1155CC"/>
                  <w:sz w:val="16"/>
                  <w:szCs w:val="16"/>
                  <w:u w:val="single"/>
                </w:rPr>
                <w:t>S4-241561</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27787B35" w14:textId="77777777" w:rsidR="005911E6" w:rsidRDefault="00A21CA4">
            <w:pPr>
              <w:rPr>
                <w:sz w:val="16"/>
                <w:szCs w:val="16"/>
              </w:rPr>
            </w:pPr>
            <w:r>
              <w:rPr>
                <w:sz w:val="16"/>
                <w:szCs w:val="16"/>
              </w:rPr>
              <w:t>[FS_</w:t>
            </w:r>
            <w:proofErr w:type="gramStart"/>
            <w:r>
              <w:rPr>
                <w:sz w:val="16"/>
                <w:szCs w:val="16"/>
              </w:rPr>
              <w:t>MediaEnergyGREEN]Potential</w:t>
            </w:r>
            <w:proofErr w:type="gramEnd"/>
            <w:r>
              <w:rPr>
                <w:sz w:val="16"/>
                <w:szCs w:val="16"/>
              </w:rPr>
              <w:t xml:space="preserve"> solution to Key Issue #1: Information exposure</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541B7239" w14:textId="77777777" w:rsidR="005911E6" w:rsidRDefault="00A21CA4">
            <w:pPr>
              <w:rPr>
                <w:sz w:val="16"/>
                <w:szCs w:val="16"/>
              </w:rPr>
            </w:pPr>
            <w:r>
              <w:rPr>
                <w:sz w:val="16"/>
                <w:szCs w:val="16"/>
              </w:rPr>
              <w:t>Nokia</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3BF9E9F8" w14:textId="77777777" w:rsidR="005911E6" w:rsidRDefault="00A21CA4">
            <w:pPr>
              <w:rPr>
                <w:sz w:val="16"/>
                <w:szCs w:val="16"/>
              </w:rPr>
            </w:pPr>
            <w:r>
              <w:rPr>
                <w:sz w:val="16"/>
                <w:szCs w:val="16"/>
              </w:rPr>
              <w:t>8.7</w:t>
            </w:r>
          </w:p>
        </w:tc>
      </w:tr>
      <w:tr w:rsidR="005911E6" w14:paraId="58BCFCA6" w14:textId="77777777">
        <w:tc>
          <w:tcPr>
            <w:tcW w:w="1185" w:type="dxa"/>
            <w:tcBorders>
              <w:top w:val="nil"/>
              <w:left w:val="single" w:sz="7" w:space="0" w:color="9CC2E5"/>
              <w:bottom w:val="single" w:sz="7" w:space="0" w:color="9CC2E5"/>
              <w:right w:val="single" w:sz="7" w:space="0" w:color="9CC2E5"/>
            </w:tcBorders>
            <w:tcMar>
              <w:top w:w="0" w:type="dxa"/>
              <w:left w:w="100" w:type="dxa"/>
              <w:bottom w:w="0" w:type="dxa"/>
              <w:right w:w="100" w:type="dxa"/>
            </w:tcMar>
          </w:tcPr>
          <w:p w14:paraId="599478C7" w14:textId="77777777" w:rsidR="005911E6" w:rsidRDefault="00A21CA4">
            <w:pPr>
              <w:rPr>
                <w:b/>
                <w:color w:val="0000FF"/>
                <w:sz w:val="16"/>
                <w:szCs w:val="16"/>
                <w:u w:val="single"/>
              </w:rPr>
            </w:pPr>
            <w:hyperlink r:id="rId93">
              <w:r>
                <w:rPr>
                  <w:b/>
                  <w:color w:val="1155CC"/>
                  <w:sz w:val="16"/>
                  <w:szCs w:val="16"/>
                  <w:u w:val="single"/>
                </w:rPr>
                <w:t>S4-241612</w:t>
              </w:r>
            </w:hyperlink>
          </w:p>
        </w:tc>
        <w:tc>
          <w:tcPr>
            <w:tcW w:w="5040" w:type="dxa"/>
            <w:tcBorders>
              <w:top w:val="nil"/>
              <w:left w:val="nil"/>
              <w:bottom w:val="single" w:sz="7" w:space="0" w:color="9CC2E5"/>
              <w:right w:val="single" w:sz="7" w:space="0" w:color="9CC2E5"/>
            </w:tcBorders>
            <w:tcMar>
              <w:top w:w="0" w:type="dxa"/>
              <w:left w:w="100" w:type="dxa"/>
              <w:bottom w:w="0" w:type="dxa"/>
              <w:right w:w="100" w:type="dxa"/>
            </w:tcMar>
          </w:tcPr>
          <w:p w14:paraId="2FEA4EA0" w14:textId="77777777" w:rsidR="005911E6" w:rsidRDefault="00A21CA4">
            <w:pPr>
              <w:rPr>
                <w:sz w:val="16"/>
                <w:szCs w:val="16"/>
              </w:rPr>
            </w:pPr>
            <w:r>
              <w:rPr>
                <w:sz w:val="16"/>
                <w:szCs w:val="16"/>
              </w:rPr>
              <w:t>Stage-2 Aspects of Network Slicing</w:t>
            </w:r>
          </w:p>
        </w:tc>
        <w:tc>
          <w:tcPr>
            <w:tcW w:w="1905" w:type="dxa"/>
            <w:tcBorders>
              <w:top w:val="nil"/>
              <w:left w:val="nil"/>
              <w:bottom w:val="single" w:sz="7" w:space="0" w:color="9CC2E5"/>
              <w:right w:val="single" w:sz="7" w:space="0" w:color="9CC2E5"/>
            </w:tcBorders>
            <w:tcMar>
              <w:top w:w="0" w:type="dxa"/>
              <w:left w:w="100" w:type="dxa"/>
              <w:bottom w:w="0" w:type="dxa"/>
              <w:right w:w="100" w:type="dxa"/>
            </w:tcMar>
          </w:tcPr>
          <w:p w14:paraId="4AD70BEB" w14:textId="77777777" w:rsidR="005911E6" w:rsidRDefault="00A21CA4">
            <w:pPr>
              <w:rPr>
                <w:sz w:val="16"/>
                <w:szCs w:val="16"/>
              </w:rPr>
            </w:pPr>
            <w:r>
              <w:rPr>
                <w:sz w:val="16"/>
                <w:szCs w:val="16"/>
              </w:rPr>
              <w:t>Samsung Electronics Co. Ltd.</w:t>
            </w:r>
          </w:p>
        </w:tc>
        <w:tc>
          <w:tcPr>
            <w:tcW w:w="885" w:type="dxa"/>
            <w:tcBorders>
              <w:top w:val="nil"/>
              <w:left w:val="nil"/>
              <w:bottom w:val="single" w:sz="7" w:space="0" w:color="9CC2E5"/>
              <w:right w:val="single" w:sz="7" w:space="0" w:color="9CC2E5"/>
            </w:tcBorders>
            <w:tcMar>
              <w:top w:w="0" w:type="dxa"/>
              <w:left w:w="100" w:type="dxa"/>
              <w:bottom w:w="0" w:type="dxa"/>
              <w:right w:w="100" w:type="dxa"/>
            </w:tcMar>
          </w:tcPr>
          <w:p w14:paraId="36F10E43" w14:textId="77777777" w:rsidR="005911E6" w:rsidRDefault="00A21CA4">
            <w:pPr>
              <w:rPr>
                <w:sz w:val="16"/>
                <w:szCs w:val="16"/>
              </w:rPr>
            </w:pPr>
            <w:r>
              <w:rPr>
                <w:sz w:val="16"/>
                <w:szCs w:val="16"/>
              </w:rPr>
              <w:t>8.8</w:t>
            </w:r>
          </w:p>
        </w:tc>
      </w:tr>
      <w:tr w:rsidR="005911E6" w14:paraId="5A7BF980" w14:textId="77777777">
        <w:tc>
          <w:tcPr>
            <w:tcW w:w="1185" w:type="dxa"/>
            <w:tcBorders>
              <w:top w:val="nil"/>
              <w:left w:val="single" w:sz="7" w:space="0" w:color="9CC2E5"/>
              <w:bottom w:val="single" w:sz="7" w:space="0" w:color="9CC2E5"/>
              <w:right w:val="single" w:sz="7" w:space="0" w:color="9CC2E5"/>
            </w:tcBorders>
            <w:shd w:val="clear" w:color="auto" w:fill="DEEAF6"/>
            <w:tcMar>
              <w:top w:w="0" w:type="dxa"/>
              <w:left w:w="100" w:type="dxa"/>
              <w:bottom w:w="0" w:type="dxa"/>
              <w:right w:w="100" w:type="dxa"/>
            </w:tcMar>
          </w:tcPr>
          <w:p w14:paraId="6535641D" w14:textId="77777777" w:rsidR="005911E6" w:rsidRDefault="00A21CA4">
            <w:pPr>
              <w:rPr>
                <w:b/>
                <w:color w:val="0000FF"/>
                <w:sz w:val="16"/>
                <w:szCs w:val="16"/>
                <w:u w:val="single"/>
              </w:rPr>
            </w:pPr>
            <w:hyperlink r:id="rId94">
              <w:r>
                <w:rPr>
                  <w:b/>
                  <w:color w:val="1155CC"/>
                  <w:sz w:val="16"/>
                  <w:szCs w:val="16"/>
                  <w:u w:val="single"/>
                </w:rPr>
                <w:t>S4-241613</w:t>
              </w:r>
            </w:hyperlink>
          </w:p>
        </w:tc>
        <w:tc>
          <w:tcPr>
            <w:tcW w:w="5040"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4C4E9762" w14:textId="77777777" w:rsidR="005911E6" w:rsidRDefault="00A21CA4">
            <w:pPr>
              <w:rPr>
                <w:sz w:val="16"/>
                <w:szCs w:val="16"/>
              </w:rPr>
            </w:pPr>
            <w:r>
              <w:rPr>
                <w:sz w:val="16"/>
                <w:szCs w:val="16"/>
              </w:rPr>
              <w:t>Stage-3 Aspects of Network Slicing</w:t>
            </w:r>
          </w:p>
        </w:tc>
        <w:tc>
          <w:tcPr>
            <w:tcW w:w="190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7E126530" w14:textId="77777777" w:rsidR="005911E6" w:rsidRDefault="00A21CA4">
            <w:pPr>
              <w:rPr>
                <w:sz w:val="16"/>
                <w:szCs w:val="16"/>
              </w:rPr>
            </w:pPr>
            <w:r>
              <w:rPr>
                <w:sz w:val="16"/>
                <w:szCs w:val="16"/>
              </w:rPr>
              <w:t>Samsung Electronics Co. Ltd.</w:t>
            </w:r>
          </w:p>
        </w:tc>
        <w:tc>
          <w:tcPr>
            <w:tcW w:w="885" w:type="dxa"/>
            <w:tcBorders>
              <w:top w:val="nil"/>
              <w:left w:val="nil"/>
              <w:bottom w:val="single" w:sz="7" w:space="0" w:color="9CC2E5"/>
              <w:right w:val="single" w:sz="7" w:space="0" w:color="9CC2E5"/>
            </w:tcBorders>
            <w:shd w:val="clear" w:color="auto" w:fill="DEEAF6"/>
            <w:tcMar>
              <w:top w:w="0" w:type="dxa"/>
              <w:left w:w="100" w:type="dxa"/>
              <w:bottom w:w="0" w:type="dxa"/>
              <w:right w:w="100" w:type="dxa"/>
            </w:tcMar>
          </w:tcPr>
          <w:p w14:paraId="22C0D36E" w14:textId="77777777" w:rsidR="005911E6" w:rsidRDefault="00A21CA4">
            <w:pPr>
              <w:rPr>
                <w:sz w:val="16"/>
                <w:szCs w:val="16"/>
              </w:rPr>
            </w:pPr>
            <w:r>
              <w:rPr>
                <w:sz w:val="16"/>
                <w:szCs w:val="16"/>
              </w:rPr>
              <w:t>8.8</w:t>
            </w:r>
          </w:p>
        </w:tc>
      </w:tr>
    </w:tbl>
    <w:p w14:paraId="611F9BD5" w14:textId="77777777" w:rsidR="005911E6" w:rsidRDefault="005911E6"/>
    <w:p w14:paraId="14AA2FA5" w14:textId="77777777" w:rsidR="005911E6" w:rsidRDefault="00A21CA4">
      <w:pPr>
        <w:pStyle w:val="Heading2"/>
        <w:spacing w:before="240" w:after="240"/>
      </w:pPr>
      <w:bookmarkStart w:id="10" w:name="_1h0iqy84sk22" w:colFirst="0" w:colLast="0"/>
      <w:bookmarkStart w:id="11" w:name="_Toc175305101"/>
      <w:bookmarkEnd w:id="10"/>
      <w:r>
        <w:lastRenderedPageBreak/>
        <w:t>8.2</w:t>
      </w:r>
      <w:r>
        <w:tab/>
      </w:r>
      <w:r>
        <w:t>IPR and antitrust reminder</w:t>
      </w:r>
      <w:bookmarkEnd w:id="11"/>
    </w:p>
    <w:p w14:paraId="5FF28AAE" w14:textId="77777777" w:rsidR="005911E6" w:rsidRDefault="00A21CA4">
      <w:pPr>
        <w:spacing w:before="240" w:after="240"/>
      </w:pPr>
      <w:r>
        <w:t>The chairman read the antitrust and IPR clause.</w:t>
      </w:r>
    </w:p>
    <w:p w14:paraId="76BF28D3" w14:textId="77777777" w:rsidR="005911E6" w:rsidRDefault="00A21CA4">
      <w:pPr>
        <w:spacing w:after="240"/>
        <w:rPr>
          <w:i/>
          <w:color w:val="252525"/>
          <w:sz w:val="24"/>
          <w:szCs w:val="24"/>
          <w:highlight w:val="white"/>
        </w:rPr>
      </w:pPr>
      <w:r>
        <w:rPr>
          <w:i/>
          <w:color w:val="252525"/>
          <w:sz w:val="24"/>
          <w:szCs w:val="24"/>
          <w:highlight w:val="white"/>
        </w:rPr>
        <w:t>"The attention of the delegates to the meeting of this SWG was drawn to the fact that 3GPP Individual Members have the obligation under the IPR Policies of their respective Organizational Partners to inform their respective Organizational Partners of Essential IPRs they become aware of.</w:t>
      </w:r>
    </w:p>
    <w:p w14:paraId="1E8E0AE9" w14:textId="77777777" w:rsidR="005911E6" w:rsidRDefault="00A21CA4">
      <w:pPr>
        <w:spacing w:after="240"/>
        <w:rPr>
          <w:i/>
          <w:color w:val="252525"/>
          <w:sz w:val="24"/>
          <w:szCs w:val="24"/>
          <w:highlight w:val="white"/>
        </w:rPr>
      </w:pPr>
      <w:r>
        <w:rPr>
          <w:i/>
          <w:color w:val="252525"/>
          <w:sz w:val="24"/>
          <w:szCs w:val="24"/>
          <w:highlight w:val="white"/>
        </w:rPr>
        <w:t>The delegates were asked to take note that they were thereby invited:</w:t>
      </w:r>
    </w:p>
    <w:p w14:paraId="4A45419E" w14:textId="77777777" w:rsidR="005911E6" w:rsidRDefault="00A21CA4">
      <w:pPr>
        <w:spacing w:after="240"/>
        <w:rPr>
          <w:i/>
          <w:color w:val="252525"/>
          <w:sz w:val="24"/>
          <w:szCs w:val="24"/>
          <w:highlight w:val="white"/>
        </w:rPr>
      </w:pPr>
      <w:r>
        <w:rPr>
          <w:i/>
          <w:color w:val="252525"/>
          <w:sz w:val="24"/>
          <w:szCs w:val="24"/>
          <w:highlight w:val="white"/>
        </w:rPr>
        <w:t xml:space="preserve">to investigate whether their organization or any other organization owns IPRs which </w:t>
      </w:r>
      <w:proofErr w:type="gramStart"/>
      <w:r>
        <w:rPr>
          <w:i/>
          <w:color w:val="252525"/>
          <w:sz w:val="24"/>
          <w:szCs w:val="24"/>
          <w:highlight w:val="white"/>
        </w:rPr>
        <w:t>were, or</w:t>
      </w:r>
      <w:proofErr w:type="gramEnd"/>
      <w:r>
        <w:rPr>
          <w:i/>
          <w:color w:val="252525"/>
          <w:sz w:val="24"/>
          <w:szCs w:val="24"/>
          <w:highlight w:val="white"/>
        </w:rPr>
        <w:t xml:space="preserve"> were likely to become Essential in respect of the work of 3GPP.</w:t>
      </w:r>
    </w:p>
    <w:p w14:paraId="5DF33458" w14:textId="77777777" w:rsidR="005911E6" w:rsidRDefault="00A21CA4">
      <w:pPr>
        <w:spacing w:after="240"/>
        <w:rPr>
          <w:i/>
          <w:color w:val="252525"/>
          <w:sz w:val="24"/>
          <w:szCs w:val="24"/>
          <w:highlight w:val="white"/>
        </w:rPr>
      </w:pPr>
      <w:r>
        <w:rPr>
          <w:i/>
          <w:color w:val="252525"/>
          <w:sz w:val="24"/>
          <w:szCs w:val="24"/>
          <w:highlight w:val="white"/>
        </w:rPr>
        <w:t>to notify their respective Organizational Partners of all potential IPRs, e.g., for ETSI, by means of the IPR Information Statement and the Licensing declaration forms "</w:t>
      </w:r>
    </w:p>
    <w:p w14:paraId="562C0E07" w14:textId="77777777" w:rsidR="005911E6" w:rsidRDefault="00A21CA4">
      <w:pPr>
        <w:spacing w:before="240" w:after="240"/>
      </w:pPr>
      <w:r>
        <w:rPr>
          <w:i/>
          <w:color w:val="252525"/>
          <w:sz w:val="24"/>
          <w:szCs w:val="24"/>
          <w:highlight w:val="white"/>
        </w:rPr>
        <w:t>"The attention of the delegates to the meeting was drawn to the fact that 3GPP activities were subject to all applicable antitrust and competition laws and that compliance with said laws was therefore required by any participant of the meeting, including the Chair and Vice-Chairs and were invited to seek any clarification needed with their legal counsel. The leadership would conduct the present meeting with impartiality and in the interests of 3GPP. Delegates were reminded that timely submission of work ite</w:t>
      </w:r>
      <w:r>
        <w:rPr>
          <w:i/>
          <w:color w:val="252525"/>
          <w:sz w:val="24"/>
          <w:szCs w:val="24"/>
          <w:highlight w:val="white"/>
        </w:rPr>
        <w:t>ms in advance of TSG/WG/SWG meetings was important to allow for full and fair consideration of such matters."</w:t>
      </w:r>
    </w:p>
    <w:p w14:paraId="7322F842" w14:textId="77777777" w:rsidR="005911E6" w:rsidRDefault="00A21CA4">
      <w:pPr>
        <w:pStyle w:val="Heading2"/>
        <w:ind w:right="1080"/>
      </w:pPr>
      <w:bookmarkStart w:id="12" w:name="_ou7aibgkc6sc" w:colFirst="0" w:colLast="0"/>
      <w:bookmarkStart w:id="13" w:name="_Toc175305102"/>
      <w:bookmarkEnd w:id="12"/>
      <w:r>
        <w:t>8.3</w:t>
      </w:r>
      <w:r>
        <w:tab/>
        <w:t>Reports/Liaisons from other groups/meetings</w:t>
      </w:r>
      <w:bookmarkEnd w:id="13"/>
    </w:p>
    <w:p w14:paraId="1F9AF463" w14:textId="77777777" w:rsidR="005911E6" w:rsidRDefault="00A21CA4">
      <w:pPr>
        <w:pStyle w:val="Heading3"/>
      </w:pPr>
      <w:bookmarkStart w:id="14" w:name="_hgnowrf5j7sg" w:colFirst="0" w:colLast="0"/>
      <w:bookmarkStart w:id="15" w:name="_Toc175305103"/>
      <w:bookmarkEnd w:id="14"/>
      <w:r>
        <w:t>8.3.1</w:t>
      </w:r>
      <w:r>
        <w:tab/>
      </w:r>
      <w:r>
        <w:tab/>
        <w:t>Incoming LSs</w:t>
      </w:r>
      <w:bookmarkEnd w:id="15"/>
    </w:p>
    <w:p w14:paraId="169E4FE9" w14:textId="77777777" w:rsidR="005911E6" w:rsidRDefault="005911E6"/>
    <w:tbl>
      <w:tblPr>
        <w:tblStyle w:val="a3"/>
        <w:tblW w:w="8940" w:type="dxa"/>
        <w:tblBorders>
          <w:top w:val="nil"/>
          <w:left w:val="nil"/>
          <w:bottom w:val="nil"/>
          <w:right w:val="nil"/>
          <w:insideH w:val="nil"/>
          <w:insideV w:val="nil"/>
        </w:tblBorders>
        <w:tblLayout w:type="fixed"/>
        <w:tblLook w:val="0600" w:firstRow="0" w:lastRow="0" w:firstColumn="0" w:lastColumn="0" w:noHBand="1" w:noVBand="1"/>
      </w:tblPr>
      <w:tblGrid>
        <w:gridCol w:w="1455"/>
        <w:gridCol w:w="5460"/>
        <w:gridCol w:w="780"/>
        <w:gridCol w:w="1245"/>
      </w:tblGrid>
      <w:tr w:rsidR="005911E6" w14:paraId="22B93B95"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26C5E3B" w14:textId="77777777" w:rsidR="005911E6" w:rsidRDefault="00A21CA4">
            <w:pPr>
              <w:rPr>
                <w:color w:val="1155CC"/>
                <w:u w:val="single"/>
              </w:rPr>
            </w:pPr>
            <w:hyperlink r:id="rId95">
              <w:r>
                <w:rPr>
                  <w:color w:val="1155CC"/>
                  <w:u w:val="single"/>
                </w:rPr>
                <w:t>S4-241421</w:t>
              </w:r>
            </w:hyperlink>
          </w:p>
        </w:tc>
        <w:tc>
          <w:tcPr>
            <w:tcW w:w="546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267ED4E" w14:textId="77777777" w:rsidR="005911E6" w:rsidRDefault="00A21CA4">
            <w:proofErr w:type="gramStart"/>
            <w:r>
              <w:t>reply</w:t>
            </w:r>
            <w:proofErr w:type="gramEnd"/>
            <w:r>
              <w:t xml:space="preserve"> LS on Clarification related to NR RedCap UE Information</w:t>
            </w:r>
          </w:p>
        </w:tc>
        <w:tc>
          <w:tcPr>
            <w:tcW w:w="78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8078415" w14:textId="77777777" w:rsidR="005911E6" w:rsidRDefault="00A21CA4">
            <w:r>
              <w:t>SA WG2</w:t>
            </w:r>
          </w:p>
        </w:tc>
        <w:tc>
          <w:tcPr>
            <w:tcW w:w="12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362DCB1" w14:textId="77777777" w:rsidR="005911E6" w:rsidRDefault="00A21CA4">
            <w:r>
              <w:t>Andrijana Brekalo</w:t>
            </w:r>
          </w:p>
        </w:tc>
      </w:tr>
    </w:tbl>
    <w:p w14:paraId="372F8F55" w14:textId="77777777" w:rsidR="005911E6" w:rsidRDefault="00A21CA4">
      <w:pPr>
        <w:spacing w:before="240" w:after="240"/>
      </w:pPr>
      <w:r>
        <w:rPr>
          <w:b/>
          <w:color w:val="0000FF"/>
        </w:rPr>
        <w:t>E-mail Discussion</w:t>
      </w:r>
      <w:r>
        <w:t>: none</w:t>
      </w:r>
    </w:p>
    <w:p w14:paraId="369A7F4E" w14:textId="77777777" w:rsidR="005911E6" w:rsidRDefault="00A21CA4">
      <w:pPr>
        <w:spacing w:before="240" w:after="240"/>
      </w:pPr>
      <w:r>
        <w:rPr>
          <w:b/>
          <w:color w:val="0000FF"/>
        </w:rPr>
        <w:t>Revisions</w:t>
      </w:r>
      <w:r>
        <w:t>: none</w:t>
      </w:r>
    </w:p>
    <w:p w14:paraId="60129B7E" w14:textId="77777777" w:rsidR="005911E6" w:rsidRDefault="00A21CA4">
      <w:pPr>
        <w:spacing w:before="240" w:after="240"/>
      </w:pPr>
      <w:r>
        <w:rPr>
          <w:b/>
          <w:color w:val="0000FF"/>
        </w:rPr>
        <w:t>Presenter</w:t>
      </w:r>
      <w:r>
        <w:t>: Richard Bradbury</w:t>
      </w:r>
    </w:p>
    <w:p w14:paraId="44E4078A" w14:textId="77777777" w:rsidR="005911E6" w:rsidRDefault="00A21CA4">
      <w:pPr>
        <w:spacing w:before="240" w:after="240"/>
      </w:pPr>
      <w:r>
        <w:rPr>
          <w:b/>
          <w:color w:val="0000FF"/>
        </w:rPr>
        <w:t>Online Discussion</w:t>
      </w:r>
      <w:r>
        <w:t>:</w:t>
      </w:r>
    </w:p>
    <w:p w14:paraId="7B022002" w14:textId="77777777" w:rsidR="005911E6" w:rsidRDefault="00A21CA4">
      <w:pPr>
        <w:numPr>
          <w:ilvl w:val="0"/>
          <w:numId w:val="8"/>
        </w:numPr>
        <w:spacing w:before="240" w:after="240"/>
      </w:pPr>
      <w:r>
        <w:lastRenderedPageBreak/>
        <w:t>Good name</w:t>
      </w:r>
    </w:p>
    <w:p w14:paraId="1B92D5A1" w14:textId="77777777" w:rsidR="005911E6" w:rsidRDefault="00A21CA4">
      <w:pPr>
        <w:spacing w:before="240" w:after="240"/>
      </w:pPr>
      <w:r>
        <w:rPr>
          <w:b/>
          <w:color w:val="0000FF"/>
        </w:rPr>
        <w:t>Decision</w:t>
      </w:r>
      <w:r>
        <w:t>:</w:t>
      </w:r>
    </w:p>
    <w:p w14:paraId="6B1A405A" w14:textId="77777777" w:rsidR="005911E6" w:rsidRDefault="00A21CA4">
      <w:pPr>
        <w:numPr>
          <w:ilvl w:val="0"/>
          <w:numId w:val="47"/>
        </w:numPr>
        <w:spacing w:before="240" w:after="240"/>
      </w:pPr>
      <w:r>
        <w:t>Noted</w:t>
      </w:r>
    </w:p>
    <w:p w14:paraId="6923A5BE" w14:textId="77777777" w:rsidR="005911E6" w:rsidRDefault="00A21CA4">
      <w:pPr>
        <w:spacing w:before="240" w:after="240"/>
      </w:pPr>
      <w:hyperlink r:id="rId96">
        <w:r>
          <w:rPr>
            <w:color w:val="1155CC"/>
            <w:u w:val="single"/>
          </w:rPr>
          <w:t xml:space="preserve">S4-241421 </w:t>
        </w:r>
      </w:hyperlink>
      <w:r>
        <w:t xml:space="preserve">is </w:t>
      </w:r>
      <w:r>
        <w:rPr>
          <w:b/>
          <w:color w:val="FF0000"/>
        </w:rPr>
        <w:t>noted</w:t>
      </w:r>
      <w:r>
        <w:t>.</w:t>
      </w:r>
    </w:p>
    <w:p w14:paraId="179A5D57" w14:textId="77777777" w:rsidR="005911E6" w:rsidRDefault="00A21CA4">
      <w:pPr>
        <w:pStyle w:val="Heading3"/>
      </w:pPr>
      <w:bookmarkStart w:id="16" w:name="_jxh3s67svzjn" w:colFirst="0" w:colLast="0"/>
      <w:bookmarkStart w:id="17" w:name="_Toc175305104"/>
      <w:bookmarkEnd w:id="16"/>
      <w:r>
        <w:t>8.3.2</w:t>
      </w:r>
      <w:r>
        <w:tab/>
      </w:r>
      <w:r>
        <w:tab/>
        <w:t>Proposed Responses</w:t>
      </w:r>
      <w:bookmarkEnd w:id="17"/>
    </w:p>
    <w:p w14:paraId="17FB9AFD" w14:textId="77777777" w:rsidR="005911E6" w:rsidRDefault="00A21CA4">
      <w:r>
        <w:t>none</w:t>
      </w:r>
    </w:p>
    <w:p w14:paraId="2A75A138" w14:textId="77777777" w:rsidR="005911E6" w:rsidRDefault="00A21CA4">
      <w:pPr>
        <w:pStyle w:val="Heading2"/>
      </w:pPr>
      <w:bookmarkStart w:id="18" w:name="_2qinj1jhvfei" w:colFirst="0" w:colLast="0"/>
      <w:bookmarkStart w:id="19" w:name="_Toc175305105"/>
      <w:bookmarkEnd w:id="18"/>
      <w:r>
        <w:t>8.4</w:t>
      </w:r>
      <w:r>
        <w:tab/>
        <w:t>CRs to completed features in Release 18 and earlier</w:t>
      </w:r>
      <w:bookmarkEnd w:id="19"/>
    </w:p>
    <w:p w14:paraId="7DB6BBDB" w14:textId="77777777" w:rsidR="005911E6" w:rsidRDefault="005911E6"/>
    <w:tbl>
      <w:tblPr>
        <w:tblStyle w:val="a4"/>
        <w:tblW w:w="8970" w:type="dxa"/>
        <w:tblBorders>
          <w:top w:val="nil"/>
          <w:left w:val="nil"/>
          <w:bottom w:val="nil"/>
          <w:right w:val="nil"/>
          <w:insideH w:val="nil"/>
          <w:insideV w:val="nil"/>
        </w:tblBorders>
        <w:tblLayout w:type="fixed"/>
        <w:tblLook w:val="0600" w:firstRow="0" w:lastRow="0" w:firstColumn="0" w:lastColumn="0" w:noHBand="1" w:noVBand="1"/>
      </w:tblPr>
      <w:tblGrid>
        <w:gridCol w:w="1470"/>
        <w:gridCol w:w="5550"/>
        <w:gridCol w:w="735"/>
        <w:gridCol w:w="1215"/>
      </w:tblGrid>
      <w:tr w:rsidR="005911E6" w14:paraId="28D46DE1" w14:textId="77777777">
        <w:tc>
          <w:tcPr>
            <w:tcW w:w="147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651AA95" w14:textId="77777777" w:rsidR="005911E6" w:rsidRDefault="00A21CA4">
            <w:pPr>
              <w:rPr>
                <w:color w:val="1155CC"/>
                <w:u w:val="single"/>
              </w:rPr>
            </w:pPr>
            <w:hyperlink r:id="rId97">
              <w:r>
                <w:rPr>
                  <w:color w:val="1155CC"/>
                  <w:u w:val="single"/>
                </w:rPr>
                <w:t>S4-241386</w:t>
              </w:r>
            </w:hyperlink>
          </w:p>
        </w:tc>
        <w:tc>
          <w:tcPr>
            <w:tcW w:w="555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609F0DD" w14:textId="77777777" w:rsidR="005911E6" w:rsidRDefault="00A21CA4">
            <w:r>
              <w:t>[iQoE, TEI18] Declaration of schema version compliance</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66A4D37"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7210548" w14:textId="77777777" w:rsidR="005911E6" w:rsidRDefault="00A21CA4">
            <w:r>
              <w:t>Richard Bradbury</w:t>
            </w:r>
          </w:p>
        </w:tc>
      </w:tr>
    </w:tbl>
    <w:p w14:paraId="78881897" w14:textId="77777777" w:rsidR="005911E6" w:rsidRDefault="00A21CA4">
      <w:pPr>
        <w:spacing w:before="240" w:after="240"/>
      </w:pPr>
      <w:r>
        <w:rPr>
          <w:b/>
          <w:color w:val="0000FF"/>
        </w:rPr>
        <w:t>E-mail Discussion</w:t>
      </w:r>
      <w:r>
        <w:t>:</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72E388B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824607A" w14:textId="77777777" w:rsidR="005911E6" w:rsidRDefault="00A21CA4">
            <w:pPr>
              <w:rPr>
                <w:rFonts w:ascii="Calibri" w:eastAsia="Calibri" w:hAnsi="Calibri" w:cs="Calibri"/>
                <w:color w:val="1155CC"/>
                <w:sz w:val="16"/>
                <w:szCs w:val="16"/>
                <w:u w:val="single"/>
              </w:rPr>
            </w:pPr>
            <w:hyperlink r:id="rId98">
              <w:r>
                <w:rPr>
                  <w:rFonts w:ascii="Calibri" w:eastAsia="Calibri" w:hAnsi="Calibri" w:cs="Calibri"/>
                  <w:color w:val="1155CC"/>
                  <w:sz w:val="16"/>
                  <w:szCs w:val="16"/>
                  <w:u w:val="single"/>
                </w:rPr>
                <w:t>[8.4 CRs to Rel-18 and earlier; 1386; 20 August 1300 CEST] CR 26.247 [iQoE, TEI18] Declaration of schema version compliance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4695F978"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2903F92"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10:34:28 +0000</w:t>
            </w:r>
          </w:p>
        </w:tc>
      </w:tr>
      <w:tr w:rsidR="005911E6" w14:paraId="24D7E2A9"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E01F6E2" w14:textId="77777777" w:rsidR="005911E6" w:rsidRDefault="00A21CA4">
            <w:pPr>
              <w:rPr>
                <w:rFonts w:ascii="Calibri" w:eastAsia="Calibri" w:hAnsi="Calibri" w:cs="Calibri"/>
                <w:color w:val="1155CC"/>
                <w:sz w:val="16"/>
                <w:szCs w:val="16"/>
                <w:u w:val="single"/>
              </w:rPr>
            </w:pPr>
            <w:hyperlink r:id="rId99">
              <w:r>
                <w:rPr>
                  <w:rFonts w:ascii="Calibri" w:eastAsia="Calibri" w:hAnsi="Calibri" w:cs="Calibri"/>
                  <w:color w:val="1155CC"/>
                  <w:sz w:val="16"/>
                  <w:szCs w:val="16"/>
                  <w:u w:val="single"/>
                </w:rPr>
                <w:t>[8.4 CRs to Rel-18 and earlier; 1386; 20 August 1300 CEST] CR 26.247 [iQoE, TEI18] Declaration of schema version compliance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4C691172"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5CF17FB"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11:22:37 +0000</w:t>
            </w:r>
          </w:p>
        </w:tc>
      </w:tr>
    </w:tbl>
    <w:p w14:paraId="091F2538" w14:textId="77777777" w:rsidR="005911E6" w:rsidRDefault="00A21CA4">
      <w:pPr>
        <w:spacing w:before="240" w:after="240"/>
      </w:pPr>
      <w:r>
        <w:rPr>
          <w:b/>
          <w:color w:val="0000FF"/>
        </w:rPr>
        <w:t>Revisions</w:t>
      </w:r>
      <w:r>
        <w:t>: none</w:t>
      </w:r>
    </w:p>
    <w:p w14:paraId="0AE39530" w14:textId="77777777" w:rsidR="005911E6" w:rsidRDefault="00A21CA4">
      <w:pPr>
        <w:spacing w:before="240" w:after="240"/>
      </w:pPr>
      <w:r>
        <w:rPr>
          <w:b/>
          <w:color w:val="0000FF"/>
        </w:rPr>
        <w:t>Online Discussion</w:t>
      </w:r>
      <w:r>
        <w:t>: none</w:t>
      </w:r>
    </w:p>
    <w:p w14:paraId="57DEFC9F" w14:textId="77777777" w:rsidR="005911E6" w:rsidRDefault="00A21CA4">
      <w:pPr>
        <w:spacing w:before="240" w:after="240"/>
      </w:pPr>
      <w:r>
        <w:rPr>
          <w:b/>
          <w:color w:val="0000FF"/>
        </w:rPr>
        <w:t>Decision</w:t>
      </w:r>
      <w:r>
        <w:t>:</w:t>
      </w:r>
    </w:p>
    <w:p w14:paraId="208E43B8" w14:textId="77777777" w:rsidR="005911E6" w:rsidRDefault="00A21CA4">
      <w:pPr>
        <w:numPr>
          <w:ilvl w:val="0"/>
          <w:numId w:val="37"/>
        </w:numPr>
        <w:spacing w:before="240" w:after="240"/>
      </w:pPr>
      <w:r>
        <w:t>1386 is agreed.</w:t>
      </w:r>
    </w:p>
    <w:p w14:paraId="0CC8A929" w14:textId="77777777" w:rsidR="005911E6" w:rsidRDefault="00A21CA4">
      <w:pPr>
        <w:spacing w:before="240" w:after="240"/>
      </w:pPr>
      <w:hyperlink r:id="rId100">
        <w:r>
          <w:rPr>
            <w:color w:val="1155CC"/>
            <w:u w:val="single"/>
          </w:rPr>
          <w:t xml:space="preserve">S4-241386 </w:t>
        </w:r>
      </w:hyperlink>
      <w:r>
        <w:t xml:space="preserve">is </w:t>
      </w:r>
      <w:r>
        <w:rPr>
          <w:b/>
          <w:color w:val="FF0000"/>
        </w:rPr>
        <w:t>agreed</w:t>
      </w:r>
      <w:r>
        <w:t>.</w:t>
      </w:r>
    </w:p>
    <w:p w14:paraId="090E5008" w14:textId="77777777" w:rsidR="005911E6" w:rsidRDefault="00A21CA4">
      <w:pPr>
        <w:spacing w:before="240" w:after="240"/>
      </w:pPr>
      <w:r>
        <w:t xml:space="preserve"> </w:t>
      </w:r>
    </w:p>
    <w:tbl>
      <w:tblPr>
        <w:tblStyle w:val="a6"/>
        <w:tblW w:w="8955" w:type="dxa"/>
        <w:tblBorders>
          <w:top w:val="nil"/>
          <w:left w:val="nil"/>
          <w:bottom w:val="nil"/>
          <w:right w:val="nil"/>
          <w:insideH w:val="nil"/>
          <w:insideV w:val="nil"/>
        </w:tblBorders>
        <w:tblLayout w:type="fixed"/>
        <w:tblLook w:val="0600" w:firstRow="0" w:lastRow="0" w:firstColumn="0" w:lastColumn="0" w:noHBand="1" w:noVBand="1"/>
      </w:tblPr>
      <w:tblGrid>
        <w:gridCol w:w="1425"/>
        <w:gridCol w:w="5160"/>
        <w:gridCol w:w="1155"/>
        <w:gridCol w:w="1215"/>
      </w:tblGrid>
      <w:tr w:rsidR="005911E6" w14:paraId="75A59DA8" w14:textId="77777777">
        <w:tc>
          <w:tcPr>
            <w:tcW w:w="142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0520F6FC" w14:textId="77777777" w:rsidR="005911E6" w:rsidRDefault="00A21CA4">
            <w:pPr>
              <w:rPr>
                <w:color w:val="1155CC"/>
                <w:u w:val="single"/>
              </w:rPr>
            </w:pPr>
            <w:hyperlink r:id="rId101">
              <w:r>
                <w:rPr>
                  <w:color w:val="1155CC"/>
                  <w:u w:val="single"/>
                </w:rPr>
                <w:t>S4-241387</w:t>
              </w:r>
            </w:hyperlink>
          </w:p>
        </w:tc>
        <w:tc>
          <w:tcPr>
            <w:tcW w:w="516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CAFDE3D" w14:textId="77777777" w:rsidR="005911E6" w:rsidRDefault="00A21CA4">
            <w:r>
              <w:t>[5GMS_Ph2] 5GMS AS configuration procedure at M3 with authorisation</w:t>
            </w:r>
          </w:p>
        </w:tc>
        <w:tc>
          <w:tcPr>
            <w:tcW w:w="115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1EDA8F1" w14:textId="77777777" w:rsidR="005911E6" w:rsidRDefault="00A21CA4">
            <w:r>
              <w:t>BBC, Ericsson LM</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5771D22" w14:textId="77777777" w:rsidR="005911E6" w:rsidRDefault="00A21CA4">
            <w:r>
              <w:t>Richard Bradbury</w:t>
            </w:r>
          </w:p>
        </w:tc>
      </w:tr>
    </w:tbl>
    <w:p w14:paraId="6D9E1D0E" w14:textId="77777777" w:rsidR="005911E6" w:rsidRDefault="00A21CA4">
      <w:pPr>
        <w:spacing w:before="240" w:after="240"/>
      </w:pPr>
      <w:r>
        <w:rPr>
          <w:b/>
          <w:color w:val="0000FF"/>
        </w:rPr>
        <w:t>E-mail Discussion</w:t>
      </w:r>
      <w:r>
        <w:t>:</w:t>
      </w:r>
    </w:p>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0A48C7CC"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65CD98FF" w14:textId="77777777" w:rsidR="005911E6" w:rsidRDefault="00A21CA4">
            <w:pPr>
              <w:rPr>
                <w:rFonts w:ascii="Calibri" w:eastAsia="Calibri" w:hAnsi="Calibri" w:cs="Calibri"/>
                <w:color w:val="1155CC"/>
                <w:sz w:val="16"/>
                <w:szCs w:val="16"/>
                <w:u w:val="single"/>
              </w:rPr>
            </w:pPr>
            <w:hyperlink r:id="rId102">
              <w:r>
                <w:rPr>
                  <w:rFonts w:ascii="Calibri" w:eastAsia="Calibri" w:hAnsi="Calibri" w:cs="Calibri"/>
                  <w:color w:val="1155CC"/>
                  <w:sz w:val="16"/>
                  <w:szCs w:val="16"/>
                  <w:u w:val="single"/>
                </w:rPr>
                <w:t>[8.4 CRs to Rel-18 and earlier; 1387; 20 August 1300 CEST] CR 26.501 [5GMS_Ph2] 5GMS AS configuration procedure at M3 with authorisation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B7352A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2373068"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10:34:33 +0000</w:t>
            </w:r>
          </w:p>
        </w:tc>
      </w:tr>
      <w:tr w:rsidR="005911E6" w14:paraId="4760512A"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5259190" w14:textId="77777777" w:rsidR="005911E6" w:rsidRDefault="00A21CA4">
            <w:pPr>
              <w:rPr>
                <w:rFonts w:ascii="Calibri" w:eastAsia="Calibri" w:hAnsi="Calibri" w:cs="Calibri"/>
                <w:color w:val="1155CC"/>
                <w:sz w:val="16"/>
                <w:szCs w:val="16"/>
                <w:u w:val="single"/>
              </w:rPr>
            </w:pPr>
            <w:hyperlink r:id="rId103">
              <w:r>
                <w:rPr>
                  <w:rFonts w:ascii="Calibri" w:eastAsia="Calibri" w:hAnsi="Calibri" w:cs="Calibri"/>
                  <w:color w:val="1155CC"/>
                  <w:sz w:val="16"/>
                  <w:szCs w:val="16"/>
                  <w:u w:val="single"/>
                </w:rPr>
                <w:t>[8.4 CRs to Rel-18 and earlier; 1387; 20 August 1300 CEST] CR 26.501 [5GMS_Ph2] 5GMS AS configuration procedure at M3 with authorisation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2D4DFA7C"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38F313A"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11:24:19 +0000</w:t>
            </w:r>
          </w:p>
        </w:tc>
      </w:tr>
    </w:tbl>
    <w:p w14:paraId="5516A2F4" w14:textId="77777777" w:rsidR="005911E6" w:rsidRDefault="00A21CA4">
      <w:pPr>
        <w:spacing w:before="240" w:after="240"/>
      </w:pPr>
      <w:r>
        <w:rPr>
          <w:b/>
          <w:color w:val="0000FF"/>
        </w:rPr>
        <w:t>Revisions</w:t>
      </w:r>
      <w:r>
        <w:t>: none</w:t>
      </w:r>
    </w:p>
    <w:p w14:paraId="60765DA7" w14:textId="77777777" w:rsidR="005911E6" w:rsidRDefault="00A21CA4">
      <w:pPr>
        <w:spacing w:before="240" w:after="240"/>
      </w:pPr>
      <w:r>
        <w:rPr>
          <w:b/>
          <w:color w:val="0000FF"/>
        </w:rPr>
        <w:t>Presenter</w:t>
      </w:r>
      <w:r>
        <w:t>: Richard Bradbury</w:t>
      </w:r>
    </w:p>
    <w:p w14:paraId="37F3C8E7" w14:textId="77777777" w:rsidR="005911E6" w:rsidRDefault="00A21CA4">
      <w:pPr>
        <w:spacing w:before="240" w:after="240"/>
      </w:pPr>
      <w:r>
        <w:rPr>
          <w:b/>
          <w:color w:val="0000FF"/>
        </w:rPr>
        <w:t>Online Discussion</w:t>
      </w:r>
      <w:r>
        <w:t>:</w:t>
      </w:r>
    </w:p>
    <w:p w14:paraId="1E6F1BB7" w14:textId="77777777" w:rsidR="005911E6" w:rsidRDefault="00A21CA4">
      <w:pPr>
        <w:spacing w:before="240" w:after="240"/>
      </w:pPr>
      <w:r>
        <w:rPr>
          <w:b/>
          <w:color w:val="0000FF"/>
        </w:rPr>
        <w:t>Decision</w:t>
      </w:r>
      <w:r>
        <w:t>:</w:t>
      </w:r>
    </w:p>
    <w:p w14:paraId="2786EE22" w14:textId="77777777" w:rsidR="005911E6" w:rsidRDefault="00A21CA4">
      <w:pPr>
        <w:numPr>
          <w:ilvl w:val="0"/>
          <w:numId w:val="66"/>
        </w:numPr>
        <w:spacing w:before="240" w:after="240"/>
      </w:pPr>
      <w:r>
        <w:t>1387 is agreed.</w:t>
      </w:r>
    </w:p>
    <w:p w14:paraId="7E6A6018" w14:textId="77777777" w:rsidR="005911E6" w:rsidRDefault="00A21CA4">
      <w:pPr>
        <w:spacing w:before="240" w:after="240"/>
      </w:pPr>
      <w:hyperlink r:id="rId104">
        <w:r>
          <w:rPr>
            <w:color w:val="1155CC"/>
            <w:u w:val="single"/>
          </w:rPr>
          <w:t xml:space="preserve">S4-241387 </w:t>
        </w:r>
      </w:hyperlink>
      <w:r>
        <w:t xml:space="preserve">is </w:t>
      </w:r>
      <w:r>
        <w:rPr>
          <w:b/>
          <w:color w:val="FF0000"/>
        </w:rPr>
        <w:t>agreed</w:t>
      </w:r>
      <w:r>
        <w:t>.</w:t>
      </w:r>
    </w:p>
    <w:p w14:paraId="51F57F70" w14:textId="77777777" w:rsidR="005911E6" w:rsidRDefault="00A21CA4">
      <w:pPr>
        <w:spacing w:before="240" w:after="240"/>
      </w:pPr>
      <w:r>
        <w:t xml:space="preserve"> </w:t>
      </w:r>
    </w:p>
    <w:tbl>
      <w:tblPr>
        <w:tblStyle w:val="a8"/>
        <w:tblW w:w="8955" w:type="dxa"/>
        <w:tblBorders>
          <w:top w:val="nil"/>
          <w:left w:val="nil"/>
          <w:bottom w:val="nil"/>
          <w:right w:val="nil"/>
          <w:insideH w:val="nil"/>
          <w:insideV w:val="nil"/>
        </w:tblBorders>
        <w:tblLayout w:type="fixed"/>
        <w:tblLook w:val="0600" w:firstRow="0" w:lastRow="0" w:firstColumn="0" w:lastColumn="0" w:noHBand="1" w:noVBand="1"/>
      </w:tblPr>
      <w:tblGrid>
        <w:gridCol w:w="1425"/>
        <w:gridCol w:w="5235"/>
        <w:gridCol w:w="1080"/>
        <w:gridCol w:w="1215"/>
      </w:tblGrid>
      <w:tr w:rsidR="005911E6" w14:paraId="46D4A316" w14:textId="77777777">
        <w:tc>
          <w:tcPr>
            <w:tcW w:w="142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226DC4E" w14:textId="77777777" w:rsidR="005911E6" w:rsidRDefault="00A21CA4">
            <w:pPr>
              <w:rPr>
                <w:color w:val="1155CC"/>
                <w:u w:val="single"/>
              </w:rPr>
            </w:pPr>
            <w:hyperlink r:id="rId105">
              <w:r>
                <w:rPr>
                  <w:color w:val="1155CC"/>
                  <w:u w:val="single"/>
                </w:rPr>
                <w:t>S4-241388</w:t>
              </w:r>
            </w:hyperlink>
          </w:p>
        </w:tc>
        <w:tc>
          <w:tcPr>
            <w:tcW w:w="52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7DE7667" w14:textId="77777777" w:rsidR="005911E6" w:rsidRDefault="00A21CA4">
            <w:r>
              <w:t>[5GMS_Ph2] Media delivery session identifier assignment</w:t>
            </w:r>
          </w:p>
        </w:tc>
        <w:tc>
          <w:tcPr>
            <w:tcW w:w="108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C710DA1" w14:textId="77777777" w:rsidR="005911E6" w:rsidRDefault="00A21CA4">
            <w:r>
              <w:t>BBC, Tencent</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824CCE1" w14:textId="77777777" w:rsidR="005911E6" w:rsidRDefault="00A21CA4">
            <w:r>
              <w:t>Richard Bradbury</w:t>
            </w:r>
          </w:p>
        </w:tc>
      </w:tr>
    </w:tbl>
    <w:p w14:paraId="66816A8B" w14:textId="77777777" w:rsidR="005911E6" w:rsidRDefault="00A21CA4">
      <w:pPr>
        <w:spacing w:before="240" w:after="240"/>
      </w:pPr>
      <w:r>
        <w:rPr>
          <w:b/>
          <w:color w:val="0000FF"/>
        </w:rPr>
        <w:t>E-mail Discussion</w:t>
      </w:r>
      <w:r>
        <w:t>:</w:t>
      </w:r>
    </w:p>
    <w:tbl>
      <w:tblPr>
        <w:tblStyle w:val="a9"/>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1664C01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0DE13163" w14:textId="77777777" w:rsidR="005911E6" w:rsidRDefault="00A21CA4">
            <w:pPr>
              <w:rPr>
                <w:rFonts w:ascii="Calibri" w:eastAsia="Calibri" w:hAnsi="Calibri" w:cs="Calibri"/>
                <w:color w:val="1155CC"/>
                <w:sz w:val="16"/>
                <w:szCs w:val="16"/>
                <w:u w:val="single"/>
              </w:rPr>
            </w:pPr>
            <w:hyperlink r:id="rId106">
              <w:r>
                <w:rPr>
                  <w:rFonts w:ascii="Calibri" w:eastAsia="Calibri" w:hAnsi="Calibri" w:cs="Calibri"/>
                  <w:color w:val="1155CC"/>
                  <w:sz w:val="16"/>
                  <w:szCs w:val="16"/>
                  <w:u w:val="single"/>
                </w:rPr>
                <w:t>[8.4 CRs to Rel-18 and earlier; 1388; 20 August 1300 CEST] CR 26.501 [5GMS_Ph2] Media delivery session identifier assignment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330631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4256C8DE"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10:34:38 +0000</w:t>
            </w:r>
          </w:p>
        </w:tc>
      </w:tr>
      <w:tr w:rsidR="005911E6" w14:paraId="072F2363"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322B2613" w14:textId="77777777" w:rsidR="005911E6" w:rsidRDefault="00A21CA4">
            <w:pPr>
              <w:rPr>
                <w:rFonts w:ascii="Calibri" w:eastAsia="Calibri" w:hAnsi="Calibri" w:cs="Calibri"/>
                <w:color w:val="1155CC"/>
                <w:sz w:val="16"/>
                <w:szCs w:val="16"/>
                <w:u w:val="single"/>
              </w:rPr>
            </w:pPr>
            <w:hyperlink r:id="rId107">
              <w:r>
                <w:rPr>
                  <w:rFonts w:ascii="Calibri" w:eastAsia="Calibri" w:hAnsi="Calibri" w:cs="Calibri"/>
                  <w:color w:val="1155CC"/>
                  <w:sz w:val="16"/>
                  <w:szCs w:val="16"/>
                  <w:u w:val="single"/>
                </w:rPr>
                <w:t>[8.4 CRs to Rel-18 and earlier; 1388; 20 August 1300 CEST] CR 26.501 [5GMS_Ph2] Media delivery session identifier assignment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C608550"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DE722CE"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11:29:04 +0000</w:t>
            </w:r>
          </w:p>
        </w:tc>
      </w:tr>
      <w:tr w:rsidR="005911E6" w14:paraId="1881C43A"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366D4BAE" w14:textId="77777777" w:rsidR="005911E6" w:rsidRDefault="00A21CA4">
            <w:pPr>
              <w:rPr>
                <w:rFonts w:ascii="Calibri" w:eastAsia="Calibri" w:hAnsi="Calibri" w:cs="Calibri"/>
                <w:color w:val="1155CC"/>
                <w:sz w:val="16"/>
                <w:szCs w:val="16"/>
                <w:u w:val="single"/>
              </w:rPr>
            </w:pPr>
            <w:hyperlink r:id="rId108">
              <w:r>
                <w:rPr>
                  <w:rFonts w:ascii="Calibri" w:eastAsia="Calibri" w:hAnsi="Calibri" w:cs="Calibri"/>
                  <w:color w:val="1155CC"/>
                  <w:sz w:val="16"/>
                  <w:szCs w:val="16"/>
                  <w:u w:val="single"/>
                </w:rPr>
                <w:t>[8.4 CRs to Rel-18 and earlier; 1388; 20 August 1300 CEST] CR 26.501 [5GMS_Ph2] Media delivery session identifier assignment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9FD2D54"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0C09E33"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11:35:29 +0000</w:t>
            </w:r>
          </w:p>
        </w:tc>
      </w:tr>
      <w:tr w:rsidR="005911E6" w14:paraId="5478A824"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551934D" w14:textId="77777777" w:rsidR="005911E6" w:rsidRDefault="00A21CA4">
            <w:pPr>
              <w:rPr>
                <w:rFonts w:ascii="Calibri" w:eastAsia="Calibri" w:hAnsi="Calibri" w:cs="Calibri"/>
                <w:color w:val="1155CC"/>
                <w:sz w:val="16"/>
                <w:szCs w:val="16"/>
                <w:u w:val="single"/>
              </w:rPr>
            </w:pPr>
            <w:hyperlink r:id="rId109">
              <w:r>
                <w:rPr>
                  <w:rFonts w:ascii="Calibri" w:eastAsia="Calibri" w:hAnsi="Calibri" w:cs="Calibri"/>
                  <w:color w:val="1155CC"/>
                  <w:sz w:val="16"/>
                  <w:szCs w:val="16"/>
                  <w:u w:val="single"/>
                </w:rPr>
                <w:t>[8.4 CRs to Rel-18 and earlier; 1388; 20 August 1300 CEST] CR 26.501 [5GMS_Ph2] Media delivery session identifier assignment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58CCD95"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5B7BA73"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18:45:51 +0100</w:t>
            </w:r>
          </w:p>
        </w:tc>
      </w:tr>
      <w:tr w:rsidR="005911E6" w14:paraId="636B9C45"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33D7492B" w14:textId="77777777" w:rsidR="005911E6" w:rsidRDefault="00A21CA4">
            <w:pPr>
              <w:rPr>
                <w:rFonts w:ascii="Calibri" w:eastAsia="Calibri" w:hAnsi="Calibri" w:cs="Calibri"/>
                <w:color w:val="1155CC"/>
                <w:sz w:val="16"/>
                <w:szCs w:val="16"/>
                <w:u w:val="single"/>
              </w:rPr>
            </w:pPr>
            <w:hyperlink r:id="rId110">
              <w:r>
                <w:rPr>
                  <w:rFonts w:ascii="Calibri" w:eastAsia="Calibri" w:hAnsi="Calibri" w:cs="Calibri"/>
                  <w:color w:val="1155CC"/>
                  <w:sz w:val="16"/>
                  <w:szCs w:val="16"/>
                  <w:u w:val="single"/>
                </w:rPr>
                <w:t>[8.4 CRs to Rel-18 and earlier; 1388; 20 August 1300 CEST] CR 26.501 [5GMS_Ph2] Media delivery session identifier assignment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51EB32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5CC231A"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11:38:42 +0000</w:t>
            </w:r>
          </w:p>
        </w:tc>
      </w:tr>
    </w:tbl>
    <w:p w14:paraId="3256FEA0" w14:textId="77777777" w:rsidR="005911E6" w:rsidRDefault="00A21CA4">
      <w:pPr>
        <w:spacing w:before="240" w:after="240"/>
      </w:pPr>
      <w:r>
        <w:rPr>
          <w:b/>
          <w:color w:val="0000FF"/>
        </w:rPr>
        <w:t>Revisions</w:t>
      </w:r>
      <w:r>
        <w:t xml:space="preserve">: </w:t>
      </w:r>
    </w:p>
    <w:tbl>
      <w:tblPr>
        <w:tblStyle w:val="aa"/>
        <w:tblW w:w="6555" w:type="dxa"/>
        <w:tblBorders>
          <w:top w:val="nil"/>
          <w:left w:val="nil"/>
          <w:bottom w:val="nil"/>
          <w:right w:val="nil"/>
          <w:insideH w:val="nil"/>
          <w:insideV w:val="nil"/>
        </w:tblBorders>
        <w:tblLayout w:type="fixed"/>
        <w:tblLook w:val="0600" w:firstRow="0" w:lastRow="0" w:firstColumn="0" w:lastColumn="0" w:noHBand="1" w:noVBand="1"/>
      </w:tblPr>
      <w:tblGrid>
        <w:gridCol w:w="2810"/>
        <w:gridCol w:w="2060"/>
        <w:gridCol w:w="1685"/>
      </w:tblGrid>
      <w:tr w:rsidR="005911E6" w14:paraId="23DA9427"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4E7307C2" w14:textId="77777777" w:rsidR="005911E6" w:rsidRDefault="00A21CA4">
            <w:hyperlink r:id="rId111">
              <w:r>
                <w:rPr>
                  <w:rFonts w:ascii="Calibri" w:eastAsia="Calibri" w:hAnsi="Calibri" w:cs="Calibri"/>
                  <w:color w:val="1155CC"/>
                  <w:sz w:val="16"/>
                  <w:szCs w:val="16"/>
                  <w:u w:val="single"/>
                </w:rPr>
                <w:t xml:space="preserve">S4-241388 </w:t>
              </w:r>
            </w:hyperlink>
            <w:hyperlink r:id="rId112">
              <w:r>
                <w:rPr>
                  <w:rFonts w:ascii="Calibri" w:eastAsia="Calibri" w:hAnsi="Calibri" w:cs="Calibri"/>
                  <w:color w:val="1155CC"/>
                  <w:sz w:val="16"/>
                  <w:szCs w:val="16"/>
                  <w:u w:val="single"/>
                </w:rPr>
                <w:t>Ericsson.docx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2DFD69D4" w14:textId="77777777" w:rsidR="005911E6" w:rsidRDefault="00A21CA4">
            <w:r>
              <w:rPr>
                <w:rFonts w:ascii="Calibri" w:eastAsia="Calibri" w:hAnsi="Calibri" w:cs="Calibri"/>
                <w:sz w:val="16"/>
                <w:szCs w:val="16"/>
              </w:rPr>
              <w:t>8/19/2024 11:33</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6DD1C760" w14:textId="77777777" w:rsidR="005911E6" w:rsidRDefault="00A21CA4">
            <w:r>
              <w:rPr>
                <w:rFonts w:ascii="Calibri" w:eastAsia="Calibri" w:hAnsi="Calibri" w:cs="Calibri"/>
                <w:sz w:val="16"/>
                <w:szCs w:val="16"/>
              </w:rPr>
              <w:t>61,4 KB</w:t>
            </w:r>
          </w:p>
        </w:tc>
      </w:tr>
      <w:tr w:rsidR="005911E6" w14:paraId="1C4FB38F"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137273C3" w14:textId="77777777" w:rsidR="005911E6" w:rsidRDefault="00A21CA4">
            <w:pPr>
              <w:rPr>
                <w:rFonts w:ascii="Calibri" w:eastAsia="Calibri" w:hAnsi="Calibri" w:cs="Calibri"/>
                <w:sz w:val="16"/>
                <w:szCs w:val="16"/>
              </w:rPr>
            </w:pPr>
            <w:hyperlink r:id="rId113">
              <w:r>
                <w:rPr>
                  <w:rFonts w:ascii="Calibri" w:eastAsia="Calibri" w:hAnsi="Calibri" w:cs="Calibri"/>
                  <w:color w:val="1155CC"/>
                  <w:sz w:val="16"/>
                  <w:szCs w:val="16"/>
                  <w:u w:val="single"/>
                </w:rPr>
                <w:t>S4-241388_QCOM.docx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28CFC048" w14:textId="77777777" w:rsidR="005911E6" w:rsidRDefault="00A21CA4">
            <w:pPr>
              <w:rPr>
                <w:rFonts w:ascii="Calibri" w:eastAsia="Calibri" w:hAnsi="Calibri" w:cs="Calibri"/>
                <w:sz w:val="16"/>
                <w:szCs w:val="16"/>
              </w:rPr>
            </w:pPr>
            <w:r>
              <w:rPr>
                <w:rFonts w:ascii="Calibri" w:eastAsia="Calibri" w:hAnsi="Calibri" w:cs="Calibri"/>
                <w:sz w:val="16"/>
                <w:szCs w:val="16"/>
              </w:rPr>
              <w:t>8/19/2024 11:27</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451045B9" w14:textId="77777777" w:rsidR="005911E6" w:rsidRDefault="00A21CA4">
            <w:pPr>
              <w:rPr>
                <w:rFonts w:ascii="Calibri" w:eastAsia="Calibri" w:hAnsi="Calibri" w:cs="Calibri"/>
                <w:sz w:val="16"/>
                <w:szCs w:val="16"/>
              </w:rPr>
            </w:pPr>
            <w:r>
              <w:rPr>
                <w:rFonts w:ascii="Calibri" w:eastAsia="Calibri" w:hAnsi="Calibri" w:cs="Calibri"/>
                <w:sz w:val="16"/>
                <w:szCs w:val="16"/>
              </w:rPr>
              <w:t>62 KB</w:t>
            </w:r>
          </w:p>
        </w:tc>
      </w:tr>
      <w:tr w:rsidR="005911E6" w14:paraId="4BE835E0"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38A83743" w14:textId="77777777" w:rsidR="005911E6" w:rsidRDefault="00A21CA4">
            <w:hyperlink r:id="rId114">
              <w:r>
                <w:rPr>
                  <w:rFonts w:ascii="Calibri" w:eastAsia="Calibri" w:hAnsi="Calibri" w:cs="Calibri"/>
                  <w:color w:val="1155CC"/>
                  <w:sz w:val="16"/>
                  <w:szCs w:val="16"/>
                  <w:u w:val="single"/>
                </w:rPr>
                <w:t>S4-241388r01.docx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285CD5AA" w14:textId="77777777" w:rsidR="005911E6" w:rsidRDefault="00A21CA4">
            <w:r>
              <w:rPr>
                <w:rFonts w:ascii="Calibri" w:eastAsia="Calibri" w:hAnsi="Calibri" w:cs="Calibri"/>
                <w:sz w:val="16"/>
                <w:szCs w:val="16"/>
              </w:rPr>
              <w:t>8/19/2024 17:43</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C7DA9D0" w14:textId="77777777" w:rsidR="005911E6" w:rsidRDefault="00A21CA4">
            <w:r>
              <w:rPr>
                <w:rFonts w:ascii="Calibri" w:eastAsia="Calibri" w:hAnsi="Calibri" w:cs="Calibri"/>
                <w:sz w:val="16"/>
                <w:szCs w:val="16"/>
              </w:rPr>
              <w:t>64,1 KB</w:t>
            </w:r>
          </w:p>
        </w:tc>
      </w:tr>
    </w:tbl>
    <w:p w14:paraId="2667BDC0" w14:textId="77777777" w:rsidR="005911E6" w:rsidRDefault="00A21CA4">
      <w:pPr>
        <w:spacing w:before="240" w:after="240"/>
      </w:pPr>
      <w:r>
        <w:rPr>
          <w:b/>
          <w:color w:val="0000FF"/>
        </w:rPr>
        <w:t>Presenter</w:t>
      </w:r>
      <w:r>
        <w:t>: Richard Bradbury</w:t>
      </w:r>
    </w:p>
    <w:p w14:paraId="74E72D63" w14:textId="77777777" w:rsidR="005911E6" w:rsidRDefault="00A21CA4">
      <w:pPr>
        <w:spacing w:before="240" w:after="240"/>
      </w:pPr>
      <w:r>
        <w:rPr>
          <w:b/>
          <w:color w:val="0000FF"/>
        </w:rPr>
        <w:t>Online Discussion</w:t>
      </w:r>
      <w:r>
        <w:t>:</w:t>
      </w:r>
    </w:p>
    <w:p w14:paraId="63C52979" w14:textId="77777777" w:rsidR="005911E6" w:rsidRDefault="00A21CA4">
      <w:pPr>
        <w:numPr>
          <w:ilvl w:val="0"/>
          <w:numId w:val="54"/>
        </w:numPr>
        <w:spacing w:before="240"/>
      </w:pPr>
      <w:r>
        <w:t xml:space="preserve">Richard presents </w:t>
      </w:r>
      <w:hyperlink r:id="rId115">
        <w:r>
          <w:rPr>
            <w:color w:val="1155CC"/>
            <w:u w:val="single"/>
          </w:rPr>
          <w:t>r01</w:t>
        </w:r>
      </w:hyperlink>
    </w:p>
    <w:p w14:paraId="1DD4E033" w14:textId="77777777" w:rsidR="005911E6" w:rsidRDefault="00A21CA4">
      <w:pPr>
        <w:numPr>
          <w:ilvl w:val="0"/>
          <w:numId w:val="54"/>
        </w:numPr>
        <w:spacing w:after="240"/>
      </w:pPr>
      <w:r>
        <w:t>No further comments</w:t>
      </w:r>
    </w:p>
    <w:p w14:paraId="0AA9C4D2" w14:textId="77777777" w:rsidR="005911E6" w:rsidRDefault="00A21CA4">
      <w:pPr>
        <w:spacing w:before="240" w:after="240"/>
      </w:pPr>
      <w:r>
        <w:rPr>
          <w:b/>
          <w:color w:val="0000FF"/>
        </w:rPr>
        <w:t>Decision</w:t>
      </w:r>
      <w:r>
        <w:t>:</w:t>
      </w:r>
    </w:p>
    <w:p w14:paraId="2DF059EC" w14:textId="77777777" w:rsidR="005911E6" w:rsidRDefault="00A21CA4">
      <w:pPr>
        <w:numPr>
          <w:ilvl w:val="0"/>
          <w:numId w:val="52"/>
        </w:numPr>
        <w:spacing w:before="240" w:after="240"/>
      </w:pPr>
      <w:hyperlink r:id="rId116">
        <w:r>
          <w:rPr>
            <w:color w:val="1155CC"/>
            <w:u w:val="single"/>
          </w:rPr>
          <w:t>R01</w:t>
        </w:r>
      </w:hyperlink>
      <w:r>
        <w:t xml:space="preserve"> is agreed with further editorial updates.</w:t>
      </w:r>
    </w:p>
    <w:p w14:paraId="78B67DF6" w14:textId="77777777" w:rsidR="005911E6" w:rsidRDefault="00A21CA4">
      <w:pPr>
        <w:spacing w:before="240" w:after="240"/>
      </w:pPr>
      <w:hyperlink r:id="rId117">
        <w:r>
          <w:rPr>
            <w:color w:val="1155CC"/>
            <w:u w:val="single"/>
          </w:rPr>
          <w:t>S4-241388</w:t>
        </w:r>
      </w:hyperlink>
      <w:r>
        <w:t xml:space="preserve"> is </w:t>
      </w:r>
      <w:r>
        <w:rPr>
          <w:b/>
          <w:color w:val="FF0000"/>
        </w:rPr>
        <w:t>revised</w:t>
      </w:r>
      <w:r>
        <w:t xml:space="preserve"> to </w:t>
      </w:r>
      <w:hyperlink r:id="rId118">
        <w:r>
          <w:rPr>
            <w:color w:val="1155CC"/>
            <w:u w:val="single"/>
          </w:rPr>
          <w:t>S4-241644</w:t>
        </w:r>
      </w:hyperlink>
      <w:r>
        <w:t>.</w:t>
      </w:r>
    </w:p>
    <w:p w14:paraId="0C0B2E4C" w14:textId="77777777" w:rsidR="005911E6" w:rsidRDefault="00A21CA4">
      <w:pPr>
        <w:spacing w:before="240" w:after="240"/>
      </w:pPr>
      <w:hyperlink r:id="rId119">
        <w:r>
          <w:rPr>
            <w:color w:val="1155CC"/>
            <w:u w:val="single"/>
          </w:rPr>
          <w:t xml:space="preserve">S4-241644 </w:t>
        </w:r>
      </w:hyperlink>
      <w:r>
        <w:t xml:space="preserve">is </w:t>
      </w:r>
      <w:r>
        <w:rPr>
          <w:b/>
          <w:color w:val="FF0000"/>
        </w:rPr>
        <w:t>agreed</w:t>
      </w:r>
      <w:r>
        <w:t>.</w:t>
      </w:r>
    </w:p>
    <w:tbl>
      <w:tblPr>
        <w:tblStyle w:val="ab"/>
        <w:tblW w:w="8970" w:type="dxa"/>
        <w:tblBorders>
          <w:top w:val="nil"/>
          <w:left w:val="nil"/>
          <w:bottom w:val="nil"/>
          <w:right w:val="nil"/>
          <w:insideH w:val="nil"/>
          <w:insideV w:val="nil"/>
        </w:tblBorders>
        <w:tblLayout w:type="fixed"/>
        <w:tblLook w:val="0600" w:firstRow="0" w:lastRow="0" w:firstColumn="0" w:lastColumn="0" w:noHBand="1" w:noVBand="1"/>
      </w:tblPr>
      <w:tblGrid>
        <w:gridCol w:w="1455"/>
        <w:gridCol w:w="5565"/>
        <w:gridCol w:w="735"/>
        <w:gridCol w:w="1215"/>
      </w:tblGrid>
      <w:tr w:rsidR="005911E6" w14:paraId="3A0FABDA"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3FBCAB0" w14:textId="77777777" w:rsidR="005911E6" w:rsidRDefault="00A21CA4">
            <w:pPr>
              <w:rPr>
                <w:color w:val="1155CC"/>
                <w:u w:val="single"/>
              </w:rPr>
            </w:pPr>
            <w:hyperlink r:id="rId120">
              <w:r>
                <w:rPr>
                  <w:color w:val="1155CC"/>
                  <w:u w:val="single"/>
                </w:rPr>
                <w:t>S4-241389</w:t>
              </w:r>
            </w:hyperlink>
          </w:p>
        </w:tc>
        <w:tc>
          <w:tcPr>
            <w:tcW w:w="556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D9B9ACE" w14:textId="77777777" w:rsidR="005911E6" w:rsidRDefault="00A21CA4">
            <w:r>
              <w:t>[5GMS_Pro_Ph2] Data type corrections and renaming</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58E94A6"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9E9668A" w14:textId="77777777" w:rsidR="005911E6" w:rsidRDefault="00A21CA4">
            <w:r>
              <w:t>Richard Bradbury</w:t>
            </w:r>
          </w:p>
        </w:tc>
      </w:tr>
    </w:tbl>
    <w:p w14:paraId="06409D5F" w14:textId="77777777" w:rsidR="005911E6" w:rsidRDefault="00A21CA4">
      <w:pPr>
        <w:spacing w:before="240" w:after="240"/>
      </w:pPr>
      <w:r>
        <w:rPr>
          <w:b/>
          <w:color w:val="0000FF"/>
        </w:rPr>
        <w:t>E-mail Discussion</w:t>
      </w:r>
      <w:r>
        <w:t>:</w:t>
      </w:r>
    </w:p>
    <w:tbl>
      <w:tblPr>
        <w:tblStyle w:val="ac"/>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4CCEF934"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7E1EA73" w14:textId="77777777" w:rsidR="005911E6" w:rsidRDefault="00A21CA4">
            <w:pPr>
              <w:rPr>
                <w:rFonts w:ascii="Calibri" w:eastAsia="Calibri" w:hAnsi="Calibri" w:cs="Calibri"/>
                <w:color w:val="1155CC"/>
                <w:sz w:val="16"/>
                <w:szCs w:val="16"/>
                <w:u w:val="single"/>
              </w:rPr>
            </w:pPr>
            <w:hyperlink r:id="rId121">
              <w:r>
                <w:rPr>
                  <w:rFonts w:ascii="Calibri" w:eastAsia="Calibri" w:hAnsi="Calibri" w:cs="Calibri"/>
                  <w:color w:val="1155CC"/>
                  <w:sz w:val="16"/>
                  <w:szCs w:val="16"/>
                  <w:u w:val="single"/>
                </w:rPr>
                <w:t>[8.4 CRs to Rel-18 and earlier; 1389; 20 August 1300 CEST] CR 26.510 [5GMS_Pro_Ph2] Data type corrections and renaming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0EC2CAC"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F7A95BA"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10:34:43 +0000</w:t>
            </w:r>
          </w:p>
        </w:tc>
      </w:tr>
      <w:tr w:rsidR="005911E6" w14:paraId="1387427C"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3B3B2AD0" w14:textId="77777777" w:rsidR="005911E6" w:rsidRDefault="00A21CA4">
            <w:pPr>
              <w:rPr>
                <w:rFonts w:ascii="Calibri" w:eastAsia="Calibri" w:hAnsi="Calibri" w:cs="Calibri"/>
                <w:color w:val="1155CC"/>
                <w:sz w:val="16"/>
                <w:szCs w:val="16"/>
                <w:u w:val="single"/>
              </w:rPr>
            </w:pPr>
            <w:hyperlink r:id="rId122">
              <w:r>
                <w:rPr>
                  <w:rFonts w:ascii="Calibri" w:eastAsia="Calibri" w:hAnsi="Calibri" w:cs="Calibri"/>
                  <w:color w:val="1155CC"/>
                  <w:sz w:val="16"/>
                  <w:szCs w:val="16"/>
                  <w:u w:val="single"/>
                </w:rPr>
                <w:t>[8.4 CRs to Rel-18 and earlier; 1389; 20 August 1300 CEST] CR 26.510 [5GMS_Pro_Ph2] Data type corrections and renaming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7E64F1E"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9761EC6"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11:39:20 +0000</w:t>
            </w:r>
          </w:p>
        </w:tc>
      </w:tr>
      <w:tr w:rsidR="005911E6" w14:paraId="1D300137"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70E5D7F" w14:textId="77777777" w:rsidR="005911E6" w:rsidRDefault="00A21CA4">
            <w:pPr>
              <w:rPr>
                <w:rFonts w:ascii="Calibri" w:eastAsia="Calibri" w:hAnsi="Calibri" w:cs="Calibri"/>
                <w:color w:val="1155CC"/>
                <w:sz w:val="16"/>
                <w:szCs w:val="16"/>
                <w:u w:val="single"/>
              </w:rPr>
            </w:pPr>
            <w:hyperlink r:id="rId123">
              <w:r>
                <w:rPr>
                  <w:rFonts w:ascii="Calibri" w:eastAsia="Calibri" w:hAnsi="Calibri" w:cs="Calibri"/>
                  <w:color w:val="1155CC"/>
                  <w:sz w:val="16"/>
                  <w:szCs w:val="16"/>
                  <w:u w:val="single"/>
                </w:rPr>
                <w:t>[8.4 CRs to Rel-18 and earlier; 1389; 20 August 1300 CEST] CR 26.510 [5GMS_Pro_Ph2] Data type corrections and renaming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0D25B1CC"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A229EB8"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11:46:39 +0000</w:t>
            </w:r>
          </w:p>
        </w:tc>
      </w:tr>
      <w:tr w:rsidR="005911E6" w14:paraId="5BAE28B7"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5AB64EF" w14:textId="77777777" w:rsidR="005911E6" w:rsidRDefault="00A21CA4">
            <w:pPr>
              <w:rPr>
                <w:rFonts w:ascii="Calibri" w:eastAsia="Calibri" w:hAnsi="Calibri" w:cs="Calibri"/>
                <w:color w:val="1155CC"/>
                <w:sz w:val="16"/>
                <w:szCs w:val="16"/>
                <w:u w:val="single"/>
              </w:rPr>
            </w:pPr>
            <w:hyperlink r:id="rId124">
              <w:r>
                <w:rPr>
                  <w:rFonts w:ascii="Calibri" w:eastAsia="Calibri" w:hAnsi="Calibri" w:cs="Calibri"/>
                  <w:color w:val="1155CC"/>
                  <w:sz w:val="16"/>
                  <w:szCs w:val="16"/>
                  <w:u w:val="single"/>
                </w:rPr>
                <w:t>[8.4 CRs to Rel-18 and earlier; 1389; 20 August 1300 CEST] CR 26.510 [5GMS_Pro_Ph2] Data type corrections and renaming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2B4C0961"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1F109EF0"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19:56:40 +0100</w:t>
            </w:r>
          </w:p>
        </w:tc>
      </w:tr>
      <w:tr w:rsidR="005911E6" w14:paraId="2C125CF0"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35CD1EB" w14:textId="77777777" w:rsidR="005911E6" w:rsidRDefault="00A21CA4">
            <w:pPr>
              <w:rPr>
                <w:rFonts w:ascii="Calibri" w:eastAsia="Calibri" w:hAnsi="Calibri" w:cs="Calibri"/>
                <w:color w:val="1155CC"/>
                <w:sz w:val="16"/>
                <w:szCs w:val="16"/>
                <w:u w:val="single"/>
              </w:rPr>
            </w:pPr>
            <w:hyperlink r:id="rId125">
              <w:r>
                <w:rPr>
                  <w:rFonts w:ascii="Calibri" w:eastAsia="Calibri" w:hAnsi="Calibri" w:cs="Calibri"/>
                  <w:color w:val="1155CC"/>
                  <w:sz w:val="16"/>
                  <w:szCs w:val="16"/>
                  <w:u w:val="single"/>
                </w:rPr>
                <w:t>[8.4 CRs to Rel-18 and earlier; 1389; 20 August 1300 CEST] CR 26.510 [5GMS_Pro_Ph2] Data type corrections and renaming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5AEDEB4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466F00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11:42:55 +0000</w:t>
            </w:r>
          </w:p>
        </w:tc>
      </w:tr>
    </w:tbl>
    <w:p w14:paraId="57841F5B" w14:textId="77777777" w:rsidR="005911E6" w:rsidRDefault="00A21CA4">
      <w:pPr>
        <w:spacing w:before="240" w:after="240"/>
      </w:pPr>
      <w:r>
        <w:rPr>
          <w:b/>
          <w:color w:val="0000FF"/>
        </w:rPr>
        <w:t>Revisions</w:t>
      </w:r>
      <w:r>
        <w:t>: none</w:t>
      </w:r>
    </w:p>
    <w:p w14:paraId="02B3BA6F" w14:textId="77777777" w:rsidR="005911E6" w:rsidRDefault="00A21CA4">
      <w:pPr>
        <w:spacing w:before="240" w:after="240"/>
      </w:pPr>
      <w:r>
        <w:rPr>
          <w:b/>
          <w:color w:val="0000FF"/>
        </w:rPr>
        <w:t>Presenter</w:t>
      </w:r>
      <w:r>
        <w:t>: Richard Bradbury</w:t>
      </w:r>
    </w:p>
    <w:p w14:paraId="4403D5AB" w14:textId="77777777" w:rsidR="005911E6" w:rsidRDefault="00A21CA4">
      <w:pPr>
        <w:spacing w:before="240" w:after="240"/>
      </w:pPr>
      <w:r>
        <w:rPr>
          <w:b/>
          <w:color w:val="0000FF"/>
        </w:rPr>
        <w:t>Online Discussion</w:t>
      </w:r>
      <w:r>
        <w:t>:</w:t>
      </w:r>
    </w:p>
    <w:p w14:paraId="6228D471" w14:textId="77777777" w:rsidR="005911E6" w:rsidRDefault="00A21CA4">
      <w:pPr>
        <w:numPr>
          <w:ilvl w:val="0"/>
          <w:numId w:val="62"/>
        </w:numPr>
        <w:spacing w:before="240" w:after="240"/>
      </w:pPr>
      <w:r>
        <w:t>The term QosEnvelope is replaced with QosRange</w:t>
      </w:r>
    </w:p>
    <w:p w14:paraId="536AE34B" w14:textId="77777777" w:rsidR="005911E6" w:rsidRDefault="00A21CA4">
      <w:pPr>
        <w:spacing w:before="240" w:after="240"/>
      </w:pPr>
      <w:r>
        <w:rPr>
          <w:b/>
          <w:color w:val="0000FF"/>
        </w:rPr>
        <w:lastRenderedPageBreak/>
        <w:t>Decision</w:t>
      </w:r>
      <w:r>
        <w:t>:</w:t>
      </w:r>
    </w:p>
    <w:p w14:paraId="469E91D5" w14:textId="77777777" w:rsidR="005911E6" w:rsidRDefault="00A21CA4">
      <w:pPr>
        <w:numPr>
          <w:ilvl w:val="0"/>
          <w:numId w:val="70"/>
        </w:numPr>
        <w:spacing w:before="240" w:after="240"/>
      </w:pPr>
      <w:r>
        <w:t xml:space="preserve">Agreed with the changes above. </w:t>
      </w:r>
    </w:p>
    <w:p w14:paraId="4C4D6D33" w14:textId="77777777" w:rsidR="005911E6" w:rsidRDefault="00A21CA4">
      <w:pPr>
        <w:spacing w:before="240" w:after="240"/>
      </w:pPr>
      <w:hyperlink r:id="rId126">
        <w:r>
          <w:rPr>
            <w:color w:val="1155CC"/>
            <w:u w:val="single"/>
          </w:rPr>
          <w:t xml:space="preserve">S4-241389 </w:t>
        </w:r>
      </w:hyperlink>
      <w:r>
        <w:t xml:space="preserve">is </w:t>
      </w:r>
      <w:r>
        <w:rPr>
          <w:b/>
          <w:color w:val="FF0000"/>
        </w:rPr>
        <w:t xml:space="preserve">revised </w:t>
      </w:r>
      <w:r>
        <w:t xml:space="preserve">to </w:t>
      </w:r>
      <w:hyperlink r:id="rId127">
        <w:r>
          <w:rPr>
            <w:color w:val="1155CC"/>
            <w:u w:val="single"/>
          </w:rPr>
          <w:t>S4-241645</w:t>
        </w:r>
      </w:hyperlink>
      <w:r>
        <w:t>.</w:t>
      </w:r>
    </w:p>
    <w:p w14:paraId="516308AE" w14:textId="77777777" w:rsidR="005911E6" w:rsidRDefault="00A21CA4">
      <w:pPr>
        <w:spacing w:before="240" w:after="240"/>
        <w:rPr>
          <w:b/>
          <w:color w:val="FF0000"/>
        </w:rPr>
      </w:pPr>
      <w:hyperlink r:id="rId128">
        <w:r>
          <w:rPr>
            <w:color w:val="1155CC"/>
            <w:u w:val="single"/>
          </w:rPr>
          <w:t xml:space="preserve">S4-241645 </w:t>
        </w:r>
      </w:hyperlink>
      <w:r>
        <w:t xml:space="preserve">is </w:t>
      </w:r>
      <w:r>
        <w:rPr>
          <w:b/>
          <w:color w:val="FF0000"/>
        </w:rPr>
        <w:t>agreed</w:t>
      </w:r>
      <w:r>
        <w:t>.</w:t>
      </w:r>
    </w:p>
    <w:p w14:paraId="5F50DC2B" w14:textId="77777777" w:rsidR="005911E6" w:rsidRDefault="00A21CA4">
      <w:pPr>
        <w:spacing w:before="240" w:after="240"/>
      </w:pPr>
      <w:r>
        <w:t xml:space="preserve"> </w:t>
      </w:r>
    </w:p>
    <w:tbl>
      <w:tblPr>
        <w:tblStyle w:val="ad"/>
        <w:tblW w:w="8970" w:type="dxa"/>
        <w:tblBorders>
          <w:top w:val="nil"/>
          <w:left w:val="nil"/>
          <w:bottom w:val="nil"/>
          <w:right w:val="nil"/>
          <w:insideH w:val="nil"/>
          <w:insideV w:val="nil"/>
        </w:tblBorders>
        <w:tblLayout w:type="fixed"/>
        <w:tblLook w:val="0600" w:firstRow="0" w:lastRow="0" w:firstColumn="0" w:lastColumn="0" w:noHBand="1" w:noVBand="1"/>
      </w:tblPr>
      <w:tblGrid>
        <w:gridCol w:w="1455"/>
        <w:gridCol w:w="5565"/>
        <w:gridCol w:w="735"/>
        <w:gridCol w:w="1215"/>
      </w:tblGrid>
      <w:tr w:rsidR="005911E6" w14:paraId="71727205"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3C1B391C" w14:textId="77777777" w:rsidR="005911E6" w:rsidRDefault="00A21CA4">
            <w:pPr>
              <w:rPr>
                <w:color w:val="1155CC"/>
                <w:u w:val="single"/>
              </w:rPr>
            </w:pPr>
            <w:hyperlink r:id="rId129">
              <w:r>
                <w:rPr>
                  <w:color w:val="1155CC"/>
                  <w:u w:val="single"/>
                </w:rPr>
                <w:t>S4-241390</w:t>
              </w:r>
            </w:hyperlink>
          </w:p>
        </w:tc>
        <w:tc>
          <w:tcPr>
            <w:tcW w:w="556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B6AB8B1" w14:textId="77777777" w:rsidR="005911E6" w:rsidRDefault="00A21CA4">
            <w:r>
              <w:t>[5GMS_Pro_Ph2] Cache control metadata in MQTT notification message</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83C501E"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CDA6571" w14:textId="77777777" w:rsidR="005911E6" w:rsidRDefault="00A21CA4">
            <w:r>
              <w:t>Richard Bradbury</w:t>
            </w:r>
          </w:p>
        </w:tc>
      </w:tr>
    </w:tbl>
    <w:p w14:paraId="4E8D1F14" w14:textId="77777777" w:rsidR="005911E6" w:rsidRDefault="00A21CA4">
      <w:pPr>
        <w:spacing w:before="240" w:after="240"/>
      </w:pPr>
      <w:r>
        <w:rPr>
          <w:b/>
          <w:color w:val="0000FF"/>
        </w:rPr>
        <w:t>E-mail Discussion</w:t>
      </w:r>
      <w:r>
        <w:t>:</w:t>
      </w:r>
    </w:p>
    <w:tbl>
      <w:tblPr>
        <w:tblStyle w:val="ae"/>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042D1C1D"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6EE2673" w14:textId="77777777" w:rsidR="005911E6" w:rsidRDefault="00A21CA4">
            <w:pPr>
              <w:rPr>
                <w:rFonts w:ascii="Calibri" w:eastAsia="Calibri" w:hAnsi="Calibri" w:cs="Calibri"/>
                <w:color w:val="1155CC"/>
                <w:sz w:val="16"/>
                <w:szCs w:val="16"/>
                <w:u w:val="single"/>
              </w:rPr>
            </w:pPr>
            <w:hyperlink r:id="rId130">
              <w:r>
                <w:rPr>
                  <w:rFonts w:ascii="Calibri" w:eastAsia="Calibri" w:hAnsi="Calibri" w:cs="Calibri"/>
                  <w:color w:val="1155CC"/>
                  <w:sz w:val="16"/>
                  <w:szCs w:val="16"/>
                  <w:u w:val="single"/>
                </w:rPr>
                <w:t>[8.4 CRs to Rel-18 and earlier; 1390; 20 August 1300 CEST] CR 26.510 [5GMS_Pro_Ph2] Cache control metadata in MQTT notification message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4945B7A2"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12A2A1FD"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10:34:44 +0000</w:t>
            </w:r>
          </w:p>
        </w:tc>
      </w:tr>
      <w:tr w:rsidR="005911E6" w14:paraId="0D180816"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19C36A9" w14:textId="77777777" w:rsidR="005911E6" w:rsidRDefault="00A21CA4">
            <w:pPr>
              <w:rPr>
                <w:rFonts w:ascii="Calibri" w:eastAsia="Calibri" w:hAnsi="Calibri" w:cs="Calibri"/>
                <w:color w:val="1155CC"/>
                <w:sz w:val="16"/>
                <w:szCs w:val="16"/>
                <w:u w:val="single"/>
              </w:rPr>
            </w:pPr>
            <w:hyperlink r:id="rId131">
              <w:r>
                <w:rPr>
                  <w:rFonts w:ascii="Calibri" w:eastAsia="Calibri" w:hAnsi="Calibri" w:cs="Calibri"/>
                  <w:color w:val="1155CC"/>
                  <w:sz w:val="16"/>
                  <w:szCs w:val="16"/>
                  <w:u w:val="single"/>
                </w:rPr>
                <w:t>[8.4 CRs to Rel-18 and earlier; 1390; 20 August 1300 CEST] CR 26.510 [5GMS_Pro_Ph2] Cache control metadata in MQTT notification message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0E9DF16"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7204C32"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11:26:55 +0000</w:t>
            </w:r>
          </w:p>
        </w:tc>
      </w:tr>
    </w:tbl>
    <w:p w14:paraId="6DFAF960" w14:textId="77777777" w:rsidR="005911E6" w:rsidRDefault="00A21CA4">
      <w:pPr>
        <w:spacing w:before="240" w:after="240"/>
      </w:pPr>
      <w:r>
        <w:rPr>
          <w:b/>
          <w:color w:val="0000FF"/>
        </w:rPr>
        <w:t>Revisions</w:t>
      </w:r>
      <w:r>
        <w:t>: none</w:t>
      </w:r>
    </w:p>
    <w:p w14:paraId="503DB95B" w14:textId="77777777" w:rsidR="005911E6" w:rsidRDefault="00A21CA4">
      <w:pPr>
        <w:spacing w:before="240" w:after="240"/>
      </w:pPr>
      <w:r>
        <w:rPr>
          <w:b/>
          <w:color w:val="0000FF"/>
        </w:rPr>
        <w:t>Online Discussion</w:t>
      </w:r>
      <w:r>
        <w:t>: none</w:t>
      </w:r>
    </w:p>
    <w:p w14:paraId="6AFCBE09" w14:textId="77777777" w:rsidR="005911E6" w:rsidRDefault="00A21CA4">
      <w:pPr>
        <w:spacing w:before="240" w:after="240"/>
      </w:pPr>
      <w:r>
        <w:rPr>
          <w:b/>
          <w:color w:val="0000FF"/>
        </w:rPr>
        <w:t>Decision</w:t>
      </w:r>
      <w:r>
        <w:t>:</w:t>
      </w:r>
    </w:p>
    <w:p w14:paraId="7D134146" w14:textId="77777777" w:rsidR="005911E6" w:rsidRDefault="00A21CA4">
      <w:pPr>
        <w:numPr>
          <w:ilvl w:val="0"/>
          <w:numId w:val="4"/>
        </w:numPr>
        <w:spacing w:before="240" w:after="240"/>
      </w:pPr>
      <w:r>
        <w:t>1390 is agreed</w:t>
      </w:r>
    </w:p>
    <w:p w14:paraId="66BC0ABF" w14:textId="77777777" w:rsidR="005911E6" w:rsidRDefault="00A21CA4">
      <w:pPr>
        <w:spacing w:before="240" w:after="240"/>
      </w:pPr>
      <w:hyperlink r:id="rId132">
        <w:r>
          <w:rPr>
            <w:color w:val="1155CC"/>
            <w:u w:val="single"/>
          </w:rPr>
          <w:t xml:space="preserve">S4-241390 </w:t>
        </w:r>
      </w:hyperlink>
      <w:r>
        <w:t xml:space="preserve">is </w:t>
      </w:r>
      <w:r>
        <w:rPr>
          <w:b/>
          <w:color w:val="FF0000"/>
        </w:rPr>
        <w:t>agreed</w:t>
      </w:r>
      <w:r>
        <w:t>.</w:t>
      </w:r>
    </w:p>
    <w:p w14:paraId="56F52604" w14:textId="77777777" w:rsidR="005911E6" w:rsidRDefault="00A21CA4">
      <w:pPr>
        <w:spacing w:before="240" w:after="240"/>
      </w:pPr>
      <w:r>
        <w:t xml:space="preserve"> </w:t>
      </w:r>
    </w:p>
    <w:tbl>
      <w:tblPr>
        <w:tblStyle w:val="af"/>
        <w:tblW w:w="8970" w:type="dxa"/>
        <w:tblBorders>
          <w:top w:val="nil"/>
          <w:left w:val="nil"/>
          <w:bottom w:val="nil"/>
          <w:right w:val="nil"/>
          <w:insideH w:val="nil"/>
          <w:insideV w:val="nil"/>
        </w:tblBorders>
        <w:tblLayout w:type="fixed"/>
        <w:tblLook w:val="0600" w:firstRow="0" w:lastRow="0" w:firstColumn="0" w:lastColumn="0" w:noHBand="1" w:noVBand="1"/>
      </w:tblPr>
      <w:tblGrid>
        <w:gridCol w:w="1455"/>
        <w:gridCol w:w="5565"/>
        <w:gridCol w:w="735"/>
        <w:gridCol w:w="1215"/>
      </w:tblGrid>
      <w:tr w:rsidR="005911E6" w14:paraId="5336643A"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5C03F1F" w14:textId="77777777" w:rsidR="005911E6" w:rsidRDefault="00A21CA4">
            <w:pPr>
              <w:rPr>
                <w:color w:val="1155CC"/>
                <w:u w:val="single"/>
              </w:rPr>
            </w:pPr>
            <w:hyperlink r:id="rId133">
              <w:r>
                <w:rPr>
                  <w:color w:val="1155CC"/>
                  <w:u w:val="single"/>
                </w:rPr>
                <w:t>S4-241391</w:t>
              </w:r>
            </w:hyperlink>
          </w:p>
        </w:tc>
        <w:tc>
          <w:tcPr>
            <w:tcW w:w="556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B424FAC" w14:textId="77777777" w:rsidR="005911E6" w:rsidRDefault="00A21CA4">
            <w:r>
              <w:t>[5GMS_Pro_Ph2] Network Assistance Client API completion</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9F730EF"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B1D042F" w14:textId="77777777" w:rsidR="005911E6" w:rsidRDefault="00A21CA4">
            <w:r>
              <w:t>Richard Bradbury</w:t>
            </w:r>
          </w:p>
        </w:tc>
      </w:tr>
    </w:tbl>
    <w:p w14:paraId="68AFE74D" w14:textId="77777777" w:rsidR="005911E6" w:rsidRDefault="00A21CA4">
      <w:pPr>
        <w:spacing w:before="240" w:after="240"/>
      </w:pPr>
      <w:r>
        <w:rPr>
          <w:b/>
          <w:color w:val="0000FF"/>
        </w:rPr>
        <w:t>E-mail Discussion</w:t>
      </w:r>
      <w:r>
        <w:t>:</w:t>
      </w:r>
    </w:p>
    <w:tbl>
      <w:tblPr>
        <w:tblStyle w:val="af0"/>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6A97433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3F4953D5" w14:textId="77777777" w:rsidR="005911E6" w:rsidRDefault="00A21CA4">
            <w:pPr>
              <w:rPr>
                <w:rFonts w:ascii="Calibri" w:eastAsia="Calibri" w:hAnsi="Calibri" w:cs="Calibri"/>
                <w:color w:val="1155CC"/>
                <w:sz w:val="16"/>
                <w:szCs w:val="16"/>
                <w:u w:val="single"/>
              </w:rPr>
            </w:pPr>
            <w:hyperlink r:id="rId134">
              <w:r>
                <w:rPr>
                  <w:rFonts w:ascii="Calibri" w:eastAsia="Calibri" w:hAnsi="Calibri" w:cs="Calibri"/>
                  <w:color w:val="1155CC"/>
                  <w:sz w:val="16"/>
                  <w:szCs w:val="16"/>
                  <w:u w:val="single"/>
                </w:rPr>
                <w:t>[8.4 CRs to Rel-18 and earlier; 1391; 20 August 1300 CEST] CR 26.510 [5GMS_Pro_Ph2] Network Assistance Client API completion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B21EA91"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F30B4DC"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10:34:46 +0000</w:t>
            </w:r>
          </w:p>
        </w:tc>
      </w:tr>
      <w:tr w:rsidR="005911E6" w14:paraId="07601652"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7FBB43C" w14:textId="77777777" w:rsidR="005911E6" w:rsidRDefault="00A21CA4">
            <w:pPr>
              <w:rPr>
                <w:rFonts w:ascii="Calibri" w:eastAsia="Calibri" w:hAnsi="Calibri" w:cs="Calibri"/>
                <w:color w:val="1155CC"/>
                <w:sz w:val="16"/>
                <w:szCs w:val="16"/>
                <w:u w:val="single"/>
              </w:rPr>
            </w:pPr>
            <w:hyperlink r:id="rId135">
              <w:r>
                <w:rPr>
                  <w:rFonts w:ascii="Calibri" w:eastAsia="Calibri" w:hAnsi="Calibri" w:cs="Calibri"/>
                  <w:color w:val="1155CC"/>
                  <w:sz w:val="16"/>
                  <w:szCs w:val="16"/>
                  <w:u w:val="single"/>
                </w:rPr>
                <w:t>[8.4 CRs to Rel-18 and earlier; 1391; 20 August 1300 CEST] CR 26.510 [5GMS_Pro_Ph2] Network Assistance Client API completion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E3E2E4D" w14:textId="77777777" w:rsidR="005911E6" w:rsidRDefault="00A21CA4">
            <w:pPr>
              <w:rPr>
                <w:rFonts w:ascii="Calibri" w:eastAsia="Calibri" w:hAnsi="Calibri" w:cs="Calibri"/>
                <w:sz w:val="16"/>
                <w:szCs w:val="16"/>
              </w:rPr>
            </w:pPr>
            <w:r>
              <w:rPr>
                <w:rFonts w:ascii="Calibri" w:eastAsia="Calibri" w:hAnsi="Calibri" w:cs="Calibri"/>
                <w:sz w:val="16"/>
                <w:szCs w:val="16"/>
              </w:rPr>
              <w:t>Imed Bouazizi</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28304E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05:31:33 +0000</w:t>
            </w:r>
          </w:p>
        </w:tc>
      </w:tr>
      <w:tr w:rsidR="005911E6" w14:paraId="7B9CAFAB"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0C44F9B2" w14:textId="77777777" w:rsidR="005911E6" w:rsidRDefault="00A21CA4">
            <w:pPr>
              <w:rPr>
                <w:rFonts w:ascii="Calibri" w:eastAsia="Calibri" w:hAnsi="Calibri" w:cs="Calibri"/>
                <w:color w:val="1155CC"/>
                <w:sz w:val="16"/>
                <w:szCs w:val="16"/>
                <w:u w:val="single"/>
              </w:rPr>
            </w:pPr>
            <w:hyperlink r:id="rId136">
              <w:r>
                <w:rPr>
                  <w:rFonts w:ascii="Calibri" w:eastAsia="Calibri" w:hAnsi="Calibri" w:cs="Calibri"/>
                  <w:color w:val="1155CC"/>
                  <w:sz w:val="16"/>
                  <w:szCs w:val="16"/>
                  <w:u w:val="single"/>
                </w:rPr>
                <w:t>[8.4 CRs to Rel-18 and earlier; 1391; 20 August 1300 CEST] CR 26.510 [5GMS_Pro_Ph2] Network Assistance Client API completion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4D2BD417"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5745990"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11:18:09 +0100</w:t>
            </w:r>
          </w:p>
        </w:tc>
      </w:tr>
      <w:tr w:rsidR="005911E6" w14:paraId="5F666A87"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50C2277" w14:textId="77777777" w:rsidR="005911E6" w:rsidRDefault="00A21CA4">
            <w:pPr>
              <w:rPr>
                <w:rFonts w:ascii="Calibri" w:eastAsia="Calibri" w:hAnsi="Calibri" w:cs="Calibri"/>
                <w:color w:val="1155CC"/>
                <w:sz w:val="16"/>
                <w:szCs w:val="16"/>
                <w:u w:val="single"/>
              </w:rPr>
            </w:pPr>
            <w:hyperlink r:id="rId137">
              <w:r>
                <w:rPr>
                  <w:rFonts w:ascii="Calibri" w:eastAsia="Calibri" w:hAnsi="Calibri" w:cs="Calibri"/>
                  <w:color w:val="1155CC"/>
                  <w:sz w:val="16"/>
                  <w:szCs w:val="16"/>
                  <w:u w:val="single"/>
                </w:rPr>
                <w:t>[8.4 CRs to Rel-18 and earlier; 1391; 20 August 1300 CEST] CR 26.510 [5GMS_Pro_Ph2] Network Assistance Client API completion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D930612"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C5CCE63"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11:43:43 +0000</w:t>
            </w:r>
          </w:p>
        </w:tc>
      </w:tr>
    </w:tbl>
    <w:p w14:paraId="7711B094" w14:textId="77777777" w:rsidR="005911E6" w:rsidRDefault="00A21CA4">
      <w:pPr>
        <w:spacing w:before="240" w:after="240"/>
      </w:pPr>
      <w:r>
        <w:rPr>
          <w:b/>
          <w:color w:val="0000FF"/>
        </w:rPr>
        <w:t>Revisions</w:t>
      </w:r>
      <w:r>
        <w:t xml:space="preserve">: </w:t>
      </w:r>
    </w:p>
    <w:tbl>
      <w:tblPr>
        <w:tblStyle w:val="af1"/>
        <w:tblW w:w="6555" w:type="dxa"/>
        <w:tblBorders>
          <w:top w:val="nil"/>
          <w:left w:val="nil"/>
          <w:bottom w:val="nil"/>
          <w:right w:val="nil"/>
          <w:insideH w:val="nil"/>
          <w:insideV w:val="nil"/>
        </w:tblBorders>
        <w:tblLayout w:type="fixed"/>
        <w:tblLook w:val="0600" w:firstRow="0" w:lastRow="0" w:firstColumn="0" w:lastColumn="0" w:noHBand="1" w:noVBand="1"/>
      </w:tblPr>
      <w:tblGrid>
        <w:gridCol w:w="2810"/>
        <w:gridCol w:w="2060"/>
        <w:gridCol w:w="1685"/>
      </w:tblGrid>
      <w:tr w:rsidR="005911E6" w14:paraId="366F4489"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7CB02169" w14:textId="77777777" w:rsidR="005911E6" w:rsidRDefault="00A21CA4">
            <w:hyperlink r:id="rId138">
              <w:r>
                <w:rPr>
                  <w:rFonts w:ascii="Calibri" w:eastAsia="Calibri" w:hAnsi="Calibri" w:cs="Calibri"/>
                  <w:color w:val="1155CC"/>
                  <w:sz w:val="16"/>
                  <w:szCs w:val="16"/>
                  <w:u w:val="single"/>
                </w:rPr>
                <w:t>S4-241391r01.docx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BFEBEE5" w14:textId="77777777" w:rsidR="005911E6" w:rsidRDefault="00A21CA4">
            <w:r>
              <w:rPr>
                <w:rFonts w:ascii="Calibri" w:eastAsia="Calibri" w:hAnsi="Calibri" w:cs="Calibri"/>
                <w:sz w:val="16"/>
                <w:szCs w:val="16"/>
              </w:rPr>
              <w:t>8/20/2024 10:14</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46EE1382" w14:textId="77777777" w:rsidR="005911E6" w:rsidRDefault="00A21CA4">
            <w:r>
              <w:rPr>
                <w:rFonts w:ascii="Calibri" w:eastAsia="Calibri" w:hAnsi="Calibri" w:cs="Calibri"/>
                <w:sz w:val="16"/>
                <w:szCs w:val="16"/>
              </w:rPr>
              <w:t>66,1 KB</w:t>
            </w:r>
          </w:p>
        </w:tc>
      </w:tr>
    </w:tbl>
    <w:p w14:paraId="65A4FB3B" w14:textId="77777777" w:rsidR="005911E6" w:rsidRDefault="00A21CA4">
      <w:pPr>
        <w:spacing w:before="240" w:after="240"/>
      </w:pPr>
      <w:r>
        <w:rPr>
          <w:b/>
          <w:color w:val="0000FF"/>
        </w:rPr>
        <w:t>Presenter</w:t>
      </w:r>
      <w:r>
        <w:t>: Richard Bradbury</w:t>
      </w:r>
    </w:p>
    <w:p w14:paraId="054700DF" w14:textId="77777777" w:rsidR="005911E6" w:rsidRDefault="00A21CA4">
      <w:pPr>
        <w:spacing w:before="240" w:after="240"/>
      </w:pPr>
      <w:r>
        <w:rPr>
          <w:b/>
          <w:color w:val="0000FF"/>
        </w:rPr>
        <w:t>Online Discussion</w:t>
      </w:r>
      <w:r>
        <w:t>:</w:t>
      </w:r>
    </w:p>
    <w:p w14:paraId="0FF916D9" w14:textId="77777777" w:rsidR="005911E6" w:rsidRDefault="00A21CA4">
      <w:pPr>
        <w:numPr>
          <w:ilvl w:val="0"/>
          <w:numId w:val="34"/>
        </w:numPr>
        <w:spacing w:before="240"/>
      </w:pPr>
      <w:r>
        <w:t xml:space="preserve">Richard presented </w:t>
      </w:r>
      <w:hyperlink r:id="rId139">
        <w:r>
          <w:rPr>
            <w:color w:val="1155CC"/>
            <w:u w:val="single"/>
          </w:rPr>
          <w:t>r01</w:t>
        </w:r>
      </w:hyperlink>
    </w:p>
    <w:p w14:paraId="61EE4046" w14:textId="77777777" w:rsidR="005911E6" w:rsidRDefault="00A21CA4">
      <w:pPr>
        <w:numPr>
          <w:ilvl w:val="1"/>
          <w:numId w:val="34"/>
        </w:numPr>
        <w:spacing w:after="240"/>
      </w:pPr>
      <w:r>
        <w:t>Thomas: Imed was not present, in case we have comments, we would bring back in plenary. Ok to agree revision</w:t>
      </w:r>
    </w:p>
    <w:p w14:paraId="0C24952D" w14:textId="77777777" w:rsidR="005911E6" w:rsidRDefault="00A21CA4">
      <w:pPr>
        <w:spacing w:before="240" w:after="240"/>
      </w:pPr>
      <w:r>
        <w:rPr>
          <w:b/>
          <w:color w:val="0000FF"/>
        </w:rPr>
        <w:t>Decision</w:t>
      </w:r>
      <w:r>
        <w:t>:</w:t>
      </w:r>
    </w:p>
    <w:p w14:paraId="727B875B" w14:textId="77777777" w:rsidR="005911E6" w:rsidRDefault="00A21CA4">
      <w:pPr>
        <w:numPr>
          <w:ilvl w:val="0"/>
          <w:numId w:val="67"/>
        </w:numPr>
        <w:spacing w:before="240" w:after="240"/>
      </w:pPr>
      <w:r>
        <w:t>R01 is agreed. Needs revision.</w:t>
      </w:r>
    </w:p>
    <w:p w14:paraId="0804AE1D" w14:textId="77777777" w:rsidR="005911E6" w:rsidRDefault="00A21CA4">
      <w:pPr>
        <w:spacing w:before="240" w:after="240"/>
      </w:pPr>
      <w:hyperlink r:id="rId140">
        <w:r>
          <w:rPr>
            <w:color w:val="1155CC"/>
            <w:u w:val="single"/>
          </w:rPr>
          <w:t xml:space="preserve">S4-241391 </w:t>
        </w:r>
      </w:hyperlink>
      <w:r>
        <w:t xml:space="preserve">is </w:t>
      </w:r>
      <w:r>
        <w:rPr>
          <w:b/>
          <w:color w:val="FF0000"/>
        </w:rPr>
        <w:t xml:space="preserve">revised </w:t>
      </w:r>
      <w:r>
        <w:t xml:space="preserve">to </w:t>
      </w:r>
      <w:hyperlink r:id="rId141">
        <w:r>
          <w:rPr>
            <w:color w:val="1155CC"/>
            <w:u w:val="single"/>
          </w:rPr>
          <w:t>S4-241646</w:t>
        </w:r>
      </w:hyperlink>
      <w:r>
        <w:t>.</w:t>
      </w:r>
    </w:p>
    <w:p w14:paraId="36985259" w14:textId="77777777" w:rsidR="005911E6" w:rsidRDefault="00A21CA4">
      <w:pPr>
        <w:spacing w:before="240" w:after="240"/>
      </w:pPr>
      <w:hyperlink r:id="rId142">
        <w:r>
          <w:rPr>
            <w:color w:val="1155CC"/>
            <w:u w:val="single"/>
          </w:rPr>
          <w:t xml:space="preserve">S4-241646 </w:t>
        </w:r>
      </w:hyperlink>
      <w:r>
        <w:t xml:space="preserve">is </w:t>
      </w:r>
      <w:r>
        <w:rPr>
          <w:b/>
          <w:color w:val="FF0000"/>
        </w:rPr>
        <w:t>agreed</w:t>
      </w:r>
      <w:r>
        <w:t xml:space="preserve">. </w:t>
      </w:r>
    </w:p>
    <w:p w14:paraId="0C9BE292" w14:textId="77777777" w:rsidR="005911E6" w:rsidRDefault="005911E6">
      <w:pPr>
        <w:spacing w:before="240" w:after="240"/>
      </w:pPr>
    </w:p>
    <w:tbl>
      <w:tblPr>
        <w:tblStyle w:val="af2"/>
        <w:tblW w:w="8970" w:type="dxa"/>
        <w:tblBorders>
          <w:top w:val="nil"/>
          <w:left w:val="nil"/>
          <w:bottom w:val="nil"/>
          <w:right w:val="nil"/>
          <w:insideH w:val="nil"/>
          <w:insideV w:val="nil"/>
        </w:tblBorders>
        <w:tblLayout w:type="fixed"/>
        <w:tblLook w:val="0600" w:firstRow="0" w:lastRow="0" w:firstColumn="0" w:lastColumn="0" w:noHBand="1" w:noVBand="1"/>
      </w:tblPr>
      <w:tblGrid>
        <w:gridCol w:w="1455"/>
        <w:gridCol w:w="5565"/>
        <w:gridCol w:w="735"/>
        <w:gridCol w:w="1215"/>
      </w:tblGrid>
      <w:tr w:rsidR="005911E6" w14:paraId="358E8C36"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34FC465" w14:textId="77777777" w:rsidR="005911E6" w:rsidRDefault="00A21CA4">
            <w:pPr>
              <w:rPr>
                <w:color w:val="1155CC"/>
                <w:u w:val="single"/>
              </w:rPr>
            </w:pPr>
            <w:hyperlink r:id="rId143">
              <w:r>
                <w:rPr>
                  <w:color w:val="1155CC"/>
                  <w:u w:val="single"/>
                </w:rPr>
                <w:t>S4-241392</w:t>
              </w:r>
            </w:hyperlink>
          </w:p>
        </w:tc>
        <w:tc>
          <w:tcPr>
            <w:tcW w:w="556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62E29DD" w14:textId="77777777" w:rsidR="005911E6" w:rsidRDefault="00A21CA4">
            <w:r>
              <w:t>[5GMS_Pro_Ph2] QoS mapping at N5/N33</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408CE97"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0EA3F64" w14:textId="77777777" w:rsidR="005911E6" w:rsidRDefault="00A21CA4">
            <w:r>
              <w:t>Richard Bradbury</w:t>
            </w:r>
          </w:p>
        </w:tc>
      </w:tr>
    </w:tbl>
    <w:p w14:paraId="38A5C5E4" w14:textId="77777777" w:rsidR="005911E6" w:rsidRDefault="00A21CA4">
      <w:pPr>
        <w:spacing w:before="240" w:after="240"/>
      </w:pPr>
      <w:r>
        <w:rPr>
          <w:b/>
          <w:color w:val="0000FF"/>
        </w:rPr>
        <w:t>E-mail Discussion</w:t>
      </w:r>
      <w:r>
        <w:t>:</w:t>
      </w:r>
    </w:p>
    <w:tbl>
      <w:tblPr>
        <w:tblStyle w:val="af3"/>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51A214F9"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AA58BB4" w14:textId="77777777" w:rsidR="005911E6" w:rsidRDefault="00A21CA4">
            <w:pPr>
              <w:rPr>
                <w:rFonts w:ascii="Calibri" w:eastAsia="Calibri" w:hAnsi="Calibri" w:cs="Calibri"/>
                <w:color w:val="1155CC"/>
                <w:sz w:val="16"/>
                <w:szCs w:val="16"/>
                <w:u w:val="single"/>
              </w:rPr>
            </w:pPr>
            <w:hyperlink r:id="rId144">
              <w:r>
                <w:rPr>
                  <w:rFonts w:ascii="Calibri" w:eastAsia="Calibri" w:hAnsi="Calibri" w:cs="Calibri"/>
                  <w:color w:val="1155CC"/>
                  <w:sz w:val="16"/>
                  <w:szCs w:val="16"/>
                  <w:u w:val="single"/>
                </w:rPr>
                <w:t>[8.4 CRs to Rel-18 and earlier; 1392; 20 August 1300 CEST] CR 26.510 [5GMS_Pro_Ph2] QoS mapping at N5/N33 -&gt;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4BED43FE"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8564BAD"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10:34:47 +0000</w:t>
            </w:r>
          </w:p>
        </w:tc>
      </w:tr>
      <w:tr w:rsidR="005911E6" w14:paraId="4C1062A9"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20B683A" w14:textId="77777777" w:rsidR="005911E6" w:rsidRDefault="00A21CA4">
            <w:pPr>
              <w:rPr>
                <w:rFonts w:ascii="Calibri" w:eastAsia="Calibri" w:hAnsi="Calibri" w:cs="Calibri"/>
                <w:color w:val="1155CC"/>
                <w:sz w:val="16"/>
                <w:szCs w:val="16"/>
                <w:u w:val="single"/>
              </w:rPr>
            </w:pPr>
            <w:hyperlink r:id="rId145">
              <w:r>
                <w:rPr>
                  <w:rFonts w:ascii="Calibri" w:eastAsia="Calibri" w:hAnsi="Calibri" w:cs="Calibri"/>
                  <w:color w:val="1155CC"/>
                  <w:sz w:val="16"/>
                  <w:szCs w:val="16"/>
                  <w:u w:val="single"/>
                </w:rPr>
                <w:t>[8.4 CRs to Rel-18 and earlier; 1392; 20 August 1300 CEST] CR 26.510 [5GMS_Pro_Ph2] QoS mapping at N5/N33 -&gt;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AAA55C2"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13A8C168"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11:29:01 +0000</w:t>
            </w:r>
          </w:p>
        </w:tc>
      </w:tr>
      <w:tr w:rsidR="005911E6" w14:paraId="2DF3F6D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BA5C9DC" w14:textId="77777777" w:rsidR="005911E6" w:rsidRDefault="00A21CA4">
            <w:pPr>
              <w:rPr>
                <w:rFonts w:ascii="Calibri" w:eastAsia="Calibri" w:hAnsi="Calibri" w:cs="Calibri"/>
                <w:color w:val="1155CC"/>
                <w:sz w:val="16"/>
                <w:szCs w:val="16"/>
                <w:u w:val="single"/>
              </w:rPr>
            </w:pPr>
            <w:hyperlink r:id="rId146">
              <w:r>
                <w:rPr>
                  <w:rFonts w:ascii="Calibri" w:eastAsia="Calibri" w:hAnsi="Calibri" w:cs="Calibri"/>
                  <w:color w:val="1155CC"/>
                  <w:sz w:val="16"/>
                  <w:szCs w:val="16"/>
                  <w:u w:val="single"/>
                </w:rPr>
                <w:t>[8.4 CRs to Rel-18 and earlier; 1392; 20 August 1300 CEST] CR 26.510 [5GMS_Pro_Ph2] QoS mapping at N5/N33 -&gt;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23DB5F2"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479C128"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20:04:10 +0100</w:t>
            </w:r>
          </w:p>
        </w:tc>
      </w:tr>
      <w:tr w:rsidR="005911E6" w14:paraId="1429C4A4"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03528C9A" w14:textId="77777777" w:rsidR="005911E6" w:rsidRDefault="00A21CA4">
            <w:pPr>
              <w:rPr>
                <w:rFonts w:ascii="Calibri" w:eastAsia="Calibri" w:hAnsi="Calibri" w:cs="Calibri"/>
                <w:color w:val="1155CC"/>
                <w:sz w:val="16"/>
                <w:szCs w:val="16"/>
                <w:u w:val="single"/>
              </w:rPr>
            </w:pPr>
            <w:hyperlink r:id="rId147">
              <w:r>
                <w:rPr>
                  <w:rFonts w:ascii="Calibri" w:eastAsia="Calibri" w:hAnsi="Calibri" w:cs="Calibri"/>
                  <w:color w:val="1155CC"/>
                  <w:sz w:val="16"/>
                  <w:szCs w:val="16"/>
                  <w:u w:val="single"/>
                </w:rPr>
                <w:t>[8.4 CRs to Rel-18 and earlier; 1392; 20 August 1300 CEST] CR 26.510 [5GMS_Pro_Ph2] QoS mapping at N5/N33 -&gt;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0E89D48"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46E68283"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11:45:11 +0000</w:t>
            </w:r>
          </w:p>
        </w:tc>
      </w:tr>
    </w:tbl>
    <w:p w14:paraId="21699462" w14:textId="77777777" w:rsidR="005911E6" w:rsidRDefault="00A21CA4">
      <w:pPr>
        <w:spacing w:before="240" w:after="240"/>
      </w:pPr>
      <w:r>
        <w:rPr>
          <w:b/>
          <w:color w:val="0000FF"/>
        </w:rPr>
        <w:t>Revisions</w:t>
      </w:r>
      <w:r>
        <w:t>:</w:t>
      </w:r>
    </w:p>
    <w:tbl>
      <w:tblPr>
        <w:tblStyle w:val="af4"/>
        <w:tblW w:w="6555" w:type="dxa"/>
        <w:tblBorders>
          <w:top w:val="nil"/>
          <w:left w:val="nil"/>
          <w:bottom w:val="nil"/>
          <w:right w:val="nil"/>
          <w:insideH w:val="nil"/>
          <w:insideV w:val="nil"/>
        </w:tblBorders>
        <w:tblLayout w:type="fixed"/>
        <w:tblLook w:val="0600" w:firstRow="0" w:lastRow="0" w:firstColumn="0" w:lastColumn="0" w:noHBand="1" w:noVBand="1"/>
      </w:tblPr>
      <w:tblGrid>
        <w:gridCol w:w="2810"/>
        <w:gridCol w:w="2060"/>
        <w:gridCol w:w="1685"/>
      </w:tblGrid>
      <w:tr w:rsidR="005911E6" w14:paraId="5110C1D9"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6A6E2E0B" w14:textId="77777777" w:rsidR="005911E6" w:rsidRDefault="00A21CA4">
            <w:hyperlink r:id="rId148">
              <w:r>
                <w:rPr>
                  <w:rFonts w:ascii="Calibri" w:eastAsia="Calibri" w:hAnsi="Calibri" w:cs="Calibri"/>
                  <w:color w:val="1155CC"/>
                  <w:sz w:val="16"/>
                  <w:szCs w:val="16"/>
                  <w:u w:val="single"/>
                </w:rPr>
                <w:t xml:space="preserve">S4-241392 </w:t>
              </w:r>
            </w:hyperlink>
            <w:hyperlink r:id="rId149">
              <w:r>
                <w:rPr>
                  <w:rFonts w:ascii="Calibri" w:eastAsia="Calibri" w:hAnsi="Calibri" w:cs="Calibri"/>
                  <w:color w:val="1155CC"/>
                  <w:sz w:val="16"/>
                  <w:szCs w:val="16"/>
                  <w:u w:val="single"/>
                </w:rPr>
                <w:t>Ericsson.docx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1FE94FEA" w14:textId="77777777" w:rsidR="005911E6" w:rsidRDefault="00A21CA4">
            <w:r>
              <w:rPr>
                <w:rFonts w:ascii="Calibri" w:eastAsia="Calibri" w:hAnsi="Calibri" w:cs="Calibri"/>
                <w:sz w:val="16"/>
                <w:szCs w:val="16"/>
              </w:rPr>
              <w:t>8/19/2024 11:27</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54AB7768" w14:textId="77777777" w:rsidR="005911E6" w:rsidRDefault="00A21CA4">
            <w:r>
              <w:rPr>
                <w:rFonts w:ascii="Calibri" w:eastAsia="Calibri" w:hAnsi="Calibri" w:cs="Calibri"/>
                <w:sz w:val="16"/>
                <w:szCs w:val="16"/>
              </w:rPr>
              <w:t>599 KB</w:t>
            </w:r>
          </w:p>
        </w:tc>
      </w:tr>
      <w:tr w:rsidR="005911E6" w14:paraId="15BA5FE6"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AE97F59" w14:textId="77777777" w:rsidR="005911E6" w:rsidRDefault="00A21CA4">
            <w:hyperlink r:id="rId150">
              <w:r>
                <w:rPr>
                  <w:rFonts w:ascii="Calibri" w:eastAsia="Calibri" w:hAnsi="Calibri" w:cs="Calibri"/>
                  <w:color w:val="1155CC"/>
                  <w:sz w:val="16"/>
                  <w:szCs w:val="16"/>
                  <w:u w:val="single"/>
                </w:rPr>
                <w:t>S4-241392r01.docx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3AC720D2" w14:textId="77777777" w:rsidR="005911E6" w:rsidRDefault="00A21CA4">
            <w:r>
              <w:rPr>
                <w:rFonts w:ascii="Calibri" w:eastAsia="Calibri" w:hAnsi="Calibri" w:cs="Calibri"/>
                <w:sz w:val="16"/>
                <w:szCs w:val="16"/>
              </w:rPr>
              <w:t>8/19/2024 19:02</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442E791" w14:textId="77777777" w:rsidR="005911E6" w:rsidRDefault="00A21CA4">
            <w:r>
              <w:rPr>
                <w:rFonts w:ascii="Calibri" w:eastAsia="Calibri" w:hAnsi="Calibri" w:cs="Calibri"/>
                <w:sz w:val="16"/>
                <w:szCs w:val="16"/>
              </w:rPr>
              <w:t>600,9 KB</w:t>
            </w:r>
          </w:p>
        </w:tc>
      </w:tr>
    </w:tbl>
    <w:p w14:paraId="29FDB334" w14:textId="77777777" w:rsidR="005911E6" w:rsidRDefault="00A21CA4">
      <w:pPr>
        <w:spacing w:before="240" w:after="240"/>
      </w:pPr>
      <w:r>
        <w:rPr>
          <w:b/>
          <w:color w:val="0000FF"/>
        </w:rPr>
        <w:t>Presenter</w:t>
      </w:r>
      <w:r>
        <w:t>: Richard Bradbury</w:t>
      </w:r>
    </w:p>
    <w:p w14:paraId="04D091A9" w14:textId="77777777" w:rsidR="005911E6" w:rsidRDefault="00A21CA4">
      <w:pPr>
        <w:spacing w:before="240" w:after="240"/>
      </w:pPr>
      <w:r>
        <w:rPr>
          <w:b/>
          <w:color w:val="0000FF"/>
        </w:rPr>
        <w:t>Online Discussion</w:t>
      </w:r>
      <w:r>
        <w:t>:</w:t>
      </w:r>
    </w:p>
    <w:p w14:paraId="5070A39C" w14:textId="77777777" w:rsidR="005911E6" w:rsidRDefault="00A21CA4">
      <w:pPr>
        <w:numPr>
          <w:ilvl w:val="0"/>
          <w:numId w:val="39"/>
        </w:numPr>
        <w:spacing w:before="240"/>
      </w:pPr>
      <w:r>
        <w:t xml:space="preserve">Richarded presents </w:t>
      </w:r>
      <w:hyperlink r:id="rId151">
        <w:r>
          <w:rPr>
            <w:color w:val="1155CC"/>
            <w:u w:val="single"/>
          </w:rPr>
          <w:t>r01</w:t>
        </w:r>
      </w:hyperlink>
      <w:r>
        <w:t>.</w:t>
      </w:r>
    </w:p>
    <w:p w14:paraId="0C417FC0" w14:textId="77777777" w:rsidR="005911E6" w:rsidRDefault="00A21CA4">
      <w:pPr>
        <w:numPr>
          <w:ilvl w:val="1"/>
          <w:numId w:val="39"/>
        </w:numPr>
      </w:pPr>
      <w:r>
        <w:t>Answered all questions from Thorsten</w:t>
      </w:r>
    </w:p>
    <w:p w14:paraId="47CEA7B1" w14:textId="77777777" w:rsidR="005911E6" w:rsidRDefault="00A21CA4">
      <w:pPr>
        <w:numPr>
          <w:ilvl w:val="1"/>
          <w:numId w:val="39"/>
        </w:numPr>
      </w:pPr>
      <w:r>
        <w:t xml:space="preserve">Definitions may be updated in a later release.  </w:t>
      </w:r>
    </w:p>
    <w:p w14:paraId="5E03FAF4" w14:textId="77777777" w:rsidR="005911E6" w:rsidRDefault="00A21CA4">
      <w:pPr>
        <w:numPr>
          <w:ilvl w:val="1"/>
          <w:numId w:val="39"/>
        </w:numPr>
        <w:spacing w:after="240"/>
      </w:pPr>
      <w:r>
        <w:t>The term QosEnvelop will be updated according to the new term.</w:t>
      </w:r>
    </w:p>
    <w:p w14:paraId="59BF51AF" w14:textId="77777777" w:rsidR="005911E6" w:rsidRDefault="00A21CA4">
      <w:pPr>
        <w:spacing w:before="240" w:after="240"/>
      </w:pPr>
      <w:r>
        <w:rPr>
          <w:b/>
          <w:color w:val="0000FF"/>
        </w:rPr>
        <w:t>Decision</w:t>
      </w:r>
      <w:r>
        <w:t>:</w:t>
      </w:r>
    </w:p>
    <w:p w14:paraId="1BAD87C2" w14:textId="77777777" w:rsidR="005911E6" w:rsidRDefault="00A21CA4">
      <w:pPr>
        <w:numPr>
          <w:ilvl w:val="0"/>
          <w:numId w:val="51"/>
        </w:numPr>
        <w:spacing w:before="240"/>
      </w:pPr>
      <w:r>
        <w:t>R01 is agreed, but also the term envelop needs to be replaced. 1648</w:t>
      </w:r>
    </w:p>
    <w:p w14:paraId="6B3DE781" w14:textId="77777777" w:rsidR="005911E6" w:rsidRDefault="00A21CA4">
      <w:pPr>
        <w:numPr>
          <w:ilvl w:val="0"/>
          <w:numId w:val="51"/>
        </w:numPr>
        <w:spacing w:after="240"/>
      </w:pPr>
      <w:r>
        <w:t>Needs revision.</w:t>
      </w:r>
    </w:p>
    <w:p w14:paraId="40E72B63" w14:textId="77777777" w:rsidR="005911E6" w:rsidRDefault="00A21CA4">
      <w:pPr>
        <w:spacing w:before="240" w:after="240"/>
      </w:pPr>
      <w:hyperlink r:id="rId152">
        <w:r>
          <w:rPr>
            <w:color w:val="1155CC"/>
            <w:u w:val="single"/>
          </w:rPr>
          <w:t>S4-241392</w:t>
        </w:r>
      </w:hyperlink>
      <w:r>
        <w:t xml:space="preserve"> is </w:t>
      </w:r>
      <w:r>
        <w:rPr>
          <w:b/>
          <w:color w:val="FF0000"/>
        </w:rPr>
        <w:t xml:space="preserve">revised </w:t>
      </w:r>
      <w:r>
        <w:t xml:space="preserve">to </w:t>
      </w:r>
      <w:hyperlink r:id="rId153">
        <w:r>
          <w:rPr>
            <w:color w:val="1155CC"/>
            <w:u w:val="single"/>
          </w:rPr>
          <w:t>S4-241648</w:t>
        </w:r>
      </w:hyperlink>
      <w:r>
        <w:t>.</w:t>
      </w:r>
    </w:p>
    <w:p w14:paraId="7F78419D" w14:textId="77777777" w:rsidR="005911E6" w:rsidRDefault="00A21CA4">
      <w:pPr>
        <w:spacing w:before="240" w:after="240"/>
      </w:pPr>
      <w:hyperlink r:id="rId154">
        <w:r>
          <w:rPr>
            <w:color w:val="1155CC"/>
            <w:u w:val="single"/>
          </w:rPr>
          <w:t xml:space="preserve">S4-241648 </w:t>
        </w:r>
      </w:hyperlink>
      <w:r>
        <w:t xml:space="preserve">is </w:t>
      </w:r>
      <w:r>
        <w:rPr>
          <w:b/>
          <w:color w:val="FF0000"/>
        </w:rPr>
        <w:t>agreed</w:t>
      </w:r>
      <w:r>
        <w:t>.</w:t>
      </w:r>
    </w:p>
    <w:tbl>
      <w:tblPr>
        <w:tblStyle w:val="af5"/>
        <w:tblW w:w="8955" w:type="dxa"/>
        <w:tblBorders>
          <w:top w:val="nil"/>
          <w:left w:val="nil"/>
          <w:bottom w:val="nil"/>
          <w:right w:val="nil"/>
          <w:insideH w:val="nil"/>
          <w:insideV w:val="nil"/>
        </w:tblBorders>
        <w:tblLayout w:type="fixed"/>
        <w:tblLook w:val="0600" w:firstRow="0" w:lastRow="0" w:firstColumn="0" w:lastColumn="0" w:noHBand="1" w:noVBand="1"/>
      </w:tblPr>
      <w:tblGrid>
        <w:gridCol w:w="1395"/>
        <w:gridCol w:w="5100"/>
        <w:gridCol w:w="1245"/>
        <w:gridCol w:w="1215"/>
      </w:tblGrid>
      <w:tr w:rsidR="005911E6" w14:paraId="57EAD296" w14:textId="77777777">
        <w:tc>
          <w:tcPr>
            <w:tcW w:w="139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437A1D45" w14:textId="77777777" w:rsidR="005911E6" w:rsidRDefault="00A21CA4">
            <w:pPr>
              <w:rPr>
                <w:color w:val="1155CC"/>
                <w:u w:val="single"/>
              </w:rPr>
            </w:pPr>
            <w:hyperlink r:id="rId155">
              <w:r>
                <w:rPr>
                  <w:color w:val="1155CC"/>
                  <w:u w:val="single"/>
                </w:rPr>
                <w:t>S4-241393</w:t>
              </w:r>
            </w:hyperlink>
          </w:p>
        </w:tc>
        <w:tc>
          <w:tcPr>
            <w:tcW w:w="510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EC1B602" w14:textId="77777777" w:rsidR="005911E6" w:rsidRDefault="00A21CA4">
            <w:r>
              <w:t>[5GMS_Pro_Ph2] Essential corrections</w:t>
            </w:r>
          </w:p>
        </w:tc>
        <w:tc>
          <w:tcPr>
            <w:tcW w:w="12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87051AE" w14:textId="77777777" w:rsidR="005911E6" w:rsidRDefault="00A21CA4">
            <w:r>
              <w:t>BBC, Samsung</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7FA49B6" w14:textId="77777777" w:rsidR="005911E6" w:rsidRDefault="00A21CA4">
            <w:r>
              <w:t>Richard Bradbury</w:t>
            </w:r>
          </w:p>
        </w:tc>
      </w:tr>
    </w:tbl>
    <w:p w14:paraId="669DADEA" w14:textId="77777777" w:rsidR="005911E6" w:rsidRDefault="00A21CA4">
      <w:pPr>
        <w:spacing w:before="240" w:after="240"/>
      </w:pPr>
      <w:r>
        <w:rPr>
          <w:b/>
          <w:color w:val="0000FF"/>
        </w:rPr>
        <w:t>E-mail Discussion</w:t>
      </w:r>
      <w:r>
        <w:t>:</w:t>
      </w:r>
    </w:p>
    <w:tbl>
      <w:tblPr>
        <w:tblStyle w:val="af6"/>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2185C1D8"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A25D9A7" w14:textId="77777777" w:rsidR="005911E6" w:rsidRDefault="00A21CA4">
            <w:pPr>
              <w:rPr>
                <w:rFonts w:ascii="Calibri" w:eastAsia="Calibri" w:hAnsi="Calibri" w:cs="Calibri"/>
                <w:color w:val="1155CC"/>
                <w:sz w:val="16"/>
                <w:szCs w:val="16"/>
                <w:u w:val="single"/>
              </w:rPr>
            </w:pPr>
            <w:hyperlink r:id="rId156">
              <w:r>
                <w:rPr>
                  <w:rFonts w:ascii="Calibri" w:eastAsia="Calibri" w:hAnsi="Calibri" w:cs="Calibri"/>
                  <w:color w:val="1155CC"/>
                  <w:sz w:val="16"/>
                  <w:szCs w:val="16"/>
                  <w:u w:val="single"/>
                </w:rPr>
                <w:t>[8.4 CRs to Rel-18 and earlier; 1393; 20 August 1300 CEST] CR 26.510 [5GMS_Pro_Ph2] Essential corrections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291BA7DF"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503E570"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10:34:48 +0000</w:t>
            </w:r>
          </w:p>
        </w:tc>
      </w:tr>
      <w:tr w:rsidR="005911E6" w14:paraId="16CAC5D5"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36A523D" w14:textId="77777777" w:rsidR="005911E6" w:rsidRDefault="00A21CA4">
            <w:pPr>
              <w:rPr>
                <w:rFonts w:ascii="Calibri" w:eastAsia="Calibri" w:hAnsi="Calibri" w:cs="Calibri"/>
                <w:color w:val="1155CC"/>
                <w:sz w:val="16"/>
                <w:szCs w:val="16"/>
                <w:u w:val="single"/>
              </w:rPr>
            </w:pPr>
            <w:hyperlink r:id="rId157">
              <w:r>
                <w:rPr>
                  <w:rFonts w:ascii="Calibri" w:eastAsia="Calibri" w:hAnsi="Calibri" w:cs="Calibri"/>
                  <w:color w:val="1155CC"/>
                  <w:sz w:val="16"/>
                  <w:szCs w:val="16"/>
                  <w:u w:val="single"/>
                </w:rPr>
                <w:t>[8.4 CRs to Rel-18 and earlier; 1393; 20 August 1300 CEST] CR 26.510 [5GMS_Pro_Ph2] Essential corrections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40E1AEAC"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CF6E563"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11:27:50 +0000</w:t>
            </w:r>
          </w:p>
        </w:tc>
      </w:tr>
    </w:tbl>
    <w:p w14:paraId="7C143F10" w14:textId="77777777" w:rsidR="005911E6" w:rsidRDefault="00A21CA4">
      <w:pPr>
        <w:spacing w:before="240" w:after="240"/>
      </w:pPr>
      <w:r>
        <w:rPr>
          <w:b/>
          <w:color w:val="0000FF"/>
        </w:rPr>
        <w:t>Revisions</w:t>
      </w:r>
      <w:r>
        <w:t>: none</w:t>
      </w:r>
    </w:p>
    <w:p w14:paraId="2FC43BFB" w14:textId="77777777" w:rsidR="005911E6" w:rsidRDefault="00A21CA4">
      <w:pPr>
        <w:spacing w:before="240" w:after="240"/>
      </w:pPr>
      <w:r>
        <w:rPr>
          <w:b/>
          <w:color w:val="0000FF"/>
        </w:rPr>
        <w:t>Online Discussion</w:t>
      </w:r>
      <w:r>
        <w:t>: none</w:t>
      </w:r>
    </w:p>
    <w:p w14:paraId="163DC6B5" w14:textId="77777777" w:rsidR="005911E6" w:rsidRDefault="00A21CA4">
      <w:pPr>
        <w:spacing w:before="240" w:after="240"/>
      </w:pPr>
      <w:r>
        <w:rPr>
          <w:b/>
          <w:color w:val="0000FF"/>
        </w:rPr>
        <w:t>Decision</w:t>
      </w:r>
      <w:r>
        <w:t xml:space="preserve">: </w:t>
      </w:r>
    </w:p>
    <w:p w14:paraId="5AFCBBE9" w14:textId="77777777" w:rsidR="005911E6" w:rsidRDefault="00A21CA4">
      <w:pPr>
        <w:numPr>
          <w:ilvl w:val="0"/>
          <w:numId w:val="63"/>
        </w:numPr>
        <w:spacing w:before="240" w:after="240"/>
      </w:pPr>
      <w:r>
        <w:t>1393 is agreed.</w:t>
      </w:r>
    </w:p>
    <w:p w14:paraId="2CC1AF4A" w14:textId="77777777" w:rsidR="005911E6" w:rsidRDefault="00A21CA4">
      <w:pPr>
        <w:spacing w:before="240" w:after="240"/>
      </w:pPr>
      <w:hyperlink r:id="rId158">
        <w:r>
          <w:rPr>
            <w:color w:val="1155CC"/>
            <w:u w:val="single"/>
          </w:rPr>
          <w:t xml:space="preserve">S4-241393 </w:t>
        </w:r>
      </w:hyperlink>
      <w:r>
        <w:t>is</w:t>
      </w:r>
      <w:r>
        <w:rPr>
          <w:b/>
          <w:color w:val="FF0000"/>
        </w:rPr>
        <w:t xml:space="preserve"> agreed</w:t>
      </w:r>
      <w:r>
        <w:t>.</w:t>
      </w:r>
    </w:p>
    <w:p w14:paraId="1D6E74F7" w14:textId="77777777" w:rsidR="005911E6" w:rsidRDefault="00A21CA4">
      <w:pPr>
        <w:spacing w:before="240" w:after="240"/>
      </w:pPr>
      <w:r>
        <w:t xml:space="preserve"> </w:t>
      </w:r>
    </w:p>
    <w:tbl>
      <w:tblPr>
        <w:tblStyle w:val="af7"/>
        <w:tblW w:w="8970" w:type="dxa"/>
        <w:tblBorders>
          <w:top w:val="nil"/>
          <w:left w:val="nil"/>
          <w:bottom w:val="nil"/>
          <w:right w:val="nil"/>
          <w:insideH w:val="nil"/>
          <w:insideV w:val="nil"/>
        </w:tblBorders>
        <w:tblLayout w:type="fixed"/>
        <w:tblLook w:val="0600" w:firstRow="0" w:lastRow="0" w:firstColumn="0" w:lastColumn="0" w:noHBand="1" w:noVBand="1"/>
      </w:tblPr>
      <w:tblGrid>
        <w:gridCol w:w="1455"/>
        <w:gridCol w:w="5565"/>
        <w:gridCol w:w="735"/>
        <w:gridCol w:w="1215"/>
      </w:tblGrid>
      <w:tr w:rsidR="005911E6" w14:paraId="0F7446DC"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3189DB5B" w14:textId="77777777" w:rsidR="005911E6" w:rsidRDefault="00A21CA4">
            <w:pPr>
              <w:rPr>
                <w:color w:val="1155CC"/>
                <w:u w:val="single"/>
              </w:rPr>
            </w:pPr>
            <w:hyperlink r:id="rId159">
              <w:r>
                <w:rPr>
                  <w:color w:val="1155CC"/>
                  <w:u w:val="single"/>
                </w:rPr>
                <w:t>S4-241394</w:t>
              </w:r>
            </w:hyperlink>
          </w:p>
        </w:tc>
        <w:tc>
          <w:tcPr>
            <w:tcW w:w="556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0B111AC" w14:textId="77777777" w:rsidR="005911E6" w:rsidRDefault="00A21CA4">
            <w:r>
              <w:t>[5GMS_Pro_Ph2] Alignment with renamed data types</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3FF9E44"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0678C0B" w14:textId="77777777" w:rsidR="005911E6" w:rsidRDefault="00A21CA4">
            <w:r>
              <w:t>Richard Bradbury</w:t>
            </w:r>
          </w:p>
        </w:tc>
      </w:tr>
    </w:tbl>
    <w:p w14:paraId="7ACF169F" w14:textId="77777777" w:rsidR="005911E6" w:rsidRDefault="00A21CA4">
      <w:pPr>
        <w:spacing w:before="240" w:after="240"/>
      </w:pPr>
      <w:r>
        <w:rPr>
          <w:b/>
          <w:color w:val="0000FF"/>
        </w:rPr>
        <w:t>E-mail Discussion</w:t>
      </w:r>
      <w:r>
        <w:t>:</w:t>
      </w:r>
    </w:p>
    <w:tbl>
      <w:tblPr>
        <w:tblStyle w:val="af8"/>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1F6A3E15"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5A3D482" w14:textId="77777777" w:rsidR="005911E6" w:rsidRDefault="00A21CA4">
            <w:pPr>
              <w:rPr>
                <w:rFonts w:ascii="Calibri" w:eastAsia="Calibri" w:hAnsi="Calibri" w:cs="Calibri"/>
                <w:color w:val="1155CC"/>
                <w:sz w:val="16"/>
                <w:szCs w:val="16"/>
                <w:u w:val="single"/>
              </w:rPr>
            </w:pPr>
            <w:hyperlink r:id="rId160">
              <w:r>
                <w:rPr>
                  <w:rFonts w:ascii="Calibri" w:eastAsia="Calibri" w:hAnsi="Calibri" w:cs="Calibri"/>
                  <w:color w:val="1155CC"/>
                  <w:sz w:val="16"/>
                  <w:szCs w:val="16"/>
                  <w:u w:val="single"/>
                </w:rPr>
                <w:t>[8.4 CRs to Rel-18 and earlier; 1394; 20 August 1300 CEST] CR 26.512 [5GMS_Pro_Ph2] Alignment with renamed data types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291C7E15"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451DB309"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10:34:50 +0000</w:t>
            </w:r>
          </w:p>
        </w:tc>
      </w:tr>
      <w:tr w:rsidR="005911E6" w14:paraId="543B9A1D"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9DC6EFD" w14:textId="77777777" w:rsidR="005911E6" w:rsidRDefault="00A21CA4">
            <w:pPr>
              <w:rPr>
                <w:rFonts w:ascii="Calibri" w:eastAsia="Calibri" w:hAnsi="Calibri" w:cs="Calibri"/>
                <w:color w:val="1155CC"/>
                <w:sz w:val="16"/>
                <w:szCs w:val="16"/>
                <w:u w:val="single"/>
              </w:rPr>
            </w:pPr>
            <w:hyperlink r:id="rId161">
              <w:r>
                <w:rPr>
                  <w:rFonts w:ascii="Calibri" w:eastAsia="Calibri" w:hAnsi="Calibri" w:cs="Calibri"/>
                  <w:color w:val="1155CC"/>
                  <w:sz w:val="16"/>
                  <w:szCs w:val="16"/>
                  <w:u w:val="single"/>
                </w:rPr>
                <w:t>[8.4 CRs to Rel-18 and earlier; 1394; 20 August 1300 CEST] CR 26.512 [5GMS_Pro_Ph2] Alignment with renamed data types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289AC511"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486D8E5"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11:28:40 +0000</w:t>
            </w:r>
          </w:p>
        </w:tc>
      </w:tr>
    </w:tbl>
    <w:p w14:paraId="0D942AF9" w14:textId="77777777" w:rsidR="005911E6" w:rsidRDefault="00A21CA4">
      <w:pPr>
        <w:spacing w:before="240" w:after="240"/>
      </w:pPr>
      <w:r>
        <w:rPr>
          <w:b/>
          <w:color w:val="0000FF"/>
        </w:rPr>
        <w:t>Revisions</w:t>
      </w:r>
      <w:r>
        <w:t>: none</w:t>
      </w:r>
    </w:p>
    <w:p w14:paraId="08413D2B" w14:textId="77777777" w:rsidR="005911E6" w:rsidRDefault="00A21CA4">
      <w:pPr>
        <w:spacing w:before="240" w:after="240"/>
      </w:pPr>
      <w:r>
        <w:rPr>
          <w:b/>
          <w:color w:val="0000FF"/>
        </w:rPr>
        <w:t>Presenter</w:t>
      </w:r>
      <w:r>
        <w:t>: Richard Bradbury</w:t>
      </w:r>
    </w:p>
    <w:p w14:paraId="49D462A0" w14:textId="77777777" w:rsidR="005911E6" w:rsidRDefault="00A21CA4">
      <w:pPr>
        <w:spacing w:before="240" w:after="240"/>
      </w:pPr>
      <w:r>
        <w:rPr>
          <w:b/>
          <w:color w:val="0000FF"/>
        </w:rPr>
        <w:t>Online Discussion</w:t>
      </w:r>
      <w:r>
        <w:t>: none</w:t>
      </w:r>
    </w:p>
    <w:p w14:paraId="73D88351" w14:textId="77777777" w:rsidR="005911E6" w:rsidRDefault="00A21CA4">
      <w:pPr>
        <w:spacing w:before="240" w:after="240"/>
      </w:pPr>
      <w:r>
        <w:rPr>
          <w:b/>
          <w:color w:val="0000FF"/>
        </w:rPr>
        <w:t>Decision</w:t>
      </w:r>
      <w:r>
        <w:t>: Agreed via emails</w:t>
      </w:r>
    </w:p>
    <w:p w14:paraId="5432A98B" w14:textId="77777777" w:rsidR="005911E6" w:rsidRDefault="00A21CA4">
      <w:pPr>
        <w:spacing w:before="240" w:after="240"/>
      </w:pPr>
      <w:hyperlink r:id="rId162">
        <w:r>
          <w:rPr>
            <w:color w:val="1155CC"/>
            <w:u w:val="single"/>
          </w:rPr>
          <w:t xml:space="preserve">S4-241394 </w:t>
        </w:r>
      </w:hyperlink>
      <w:r>
        <w:t>is</w:t>
      </w:r>
      <w:r>
        <w:rPr>
          <w:b/>
          <w:color w:val="FF0000"/>
        </w:rPr>
        <w:t xml:space="preserve"> agreed</w:t>
      </w:r>
      <w:r>
        <w:t>.</w:t>
      </w:r>
    </w:p>
    <w:p w14:paraId="369F21B9" w14:textId="77777777" w:rsidR="005911E6" w:rsidRDefault="00A21CA4">
      <w:pPr>
        <w:spacing w:before="240" w:after="240"/>
      </w:pPr>
      <w:r>
        <w:t xml:space="preserve"> </w:t>
      </w:r>
    </w:p>
    <w:tbl>
      <w:tblPr>
        <w:tblStyle w:val="af9"/>
        <w:tblW w:w="8955" w:type="dxa"/>
        <w:tblBorders>
          <w:top w:val="nil"/>
          <w:left w:val="nil"/>
          <w:bottom w:val="nil"/>
          <w:right w:val="nil"/>
          <w:insideH w:val="nil"/>
          <w:insideV w:val="nil"/>
        </w:tblBorders>
        <w:tblLayout w:type="fixed"/>
        <w:tblLook w:val="0600" w:firstRow="0" w:lastRow="0" w:firstColumn="0" w:lastColumn="0" w:noHBand="1" w:noVBand="1"/>
      </w:tblPr>
      <w:tblGrid>
        <w:gridCol w:w="1455"/>
        <w:gridCol w:w="5550"/>
        <w:gridCol w:w="735"/>
        <w:gridCol w:w="1215"/>
      </w:tblGrid>
      <w:tr w:rsidR="005911E6" w14:paraId="07FA31AA"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1DD8316" w14:textId="77777777" w:rsidR="005911E6" w:rsidRDefault="00A21CA4">
            <w:pPr>
              <w:rPr>
                <w:color w:val="1155CC"/>
                <w:u w:val="single"/>
              </w:rPr>
            </w:pPr>
            <w:hyperlink r:id="rId163">
              <w:r>
                <w:rPr>
                  <w:color w:val="1155CC"/>
                  <w:u w:val="single"/>
                </w:rPr>
                <w:t>S4-241395</w:t>
              </w:r>
            </w:hyperlink>
          </w:p>
        </w:tc>
        <w:tc>
          <w:tcPr>
            <w:tcW w:w="555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9FAA467" w14:textId="77777777" w:rsidR="005911E6" w:rsidRDefault="00A21CA4">
            <w:r>
              <w:t>[EVEX, TEI18] Add context identifiers to BaseRecord</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F81F337"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75C38C1" w14:textId="77777777" w:rsidR="005911E6" w:rsidRDefault="00A21CA4">
            <w:r>
              <w:t>Richard Bradbury</w:t>
            </w:r>
          </w:p>
        </w:tc>
      </w:tr>
    </w:tbl>
    <w:p w14:paraId="244FE94D" w14:textId="77777777" w:rsidR="005911E6" w:rsidRDefault="00A21CA4">
      <w:pPr>
        <w:spacing w:before="240" w:after="240"/>
      </w:pPr>
      <w:r>
        <w:rPr>
          <w:b/>
          <w:color w:val="0000FF"/>
        </w:rPr>
        <w:t>E-mail Discussion</w:t>
      </w:r>
      <w:r>
        <w:t>:</w:t>
      </w:r>
    </w:p>
    <w:tbl>
      <w:tblPr>
        <w:tblStyle w:val="afa"/>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1ECF9C4B"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8B5FEB3" w14:textId="77777777" w:rsidR="005911E6" w:rsidRDefault="00A21CA4">
            <w:pPr>
              <w:rPr>
                <w:rFonts w:ascii="Calibri" w:eastAsia="Calibri" w:hAnsi="Calibri" w:cs="Calibri"/>
                <w:color w:val="1155CC"/>
                <w:sz w:val="16"/>
                <w:szCs w:val="16"/>
                <w:u w:val="single"/>
              </w:rPr>
            </w:pPr>
            <w:hyperlink r:id="rId164">
              <w:r>
                <w:rPr>
                  <w:rFonts w:ascii="Calibri" w:eastAsia="Calibri" w:hAnsi="Calibri" w:cs="Calibri"/>
                  <w:color w:val="1155CC"/>
                  <w:sz w:val="16"/>
                  <w:szCs w:val="16"/>
                  <w:u w:val="single"/>
                </w:rPr>
                <w:t>[8.4 CRs to Rel-18 and earlier; 1395; 20 August 1300 CEST] CR 26.512 [EVEX, TEI18] Add context identifiers to BaseRecord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8F8D6B1"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D5130F3"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10:34:57 +0000</w:t>
            </w:r>
          </w:p>
        </w:tc>
      </w:tr>
      <w:tr w:rsidR="005911E6" w14:paraId="0052E5DB"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DAB9DB3" w14:textId="77777777" w:rsidR="005911E6" w:rsidRDefault="00A21CA4">
            <w:pPr>
              <w:rPr>
                <w:rFonts w:ascii="Calibri" w:eastAsia="Calibri" w:hAnsi="Calibri" w:cs="Calibri"/>
                <w:color w:val="1155CC"/>
                <w:sz w:val="16"/>
                <w:szCs w:val="16"/>
                <w:u w:val="single"/>
              </w:rPr>
            </w:pPr>
            <w:hyperlink r:id="rId165">
              <w:r>
                <w:rPr>
                  <w:rFonts w:ascii="Calibri" w:eastAsia="Calibri" w:hAnsi="Calibri" w:cs="Calibri"/>
                  <w:color w:val="1155CC"/>
                  <w:sz w:val="16"/>
                  <w:szCs w:val="16"/>
                  <w:u w:val="single"/>
                </w:rPr>
                <w:t>[8.4 CRs to Rel-18 and earlier; 1395; 20 August 1300 CEST] CR 26.512 [EVEX, TEI18] Add context identifiers to BaseRecord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5BCD9532"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8E18FB4"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11:30:46 +0000</w:t>
            </w:r>
          </w:p>
        </w:tc>
      </w:tr>
    </w:tbl>
    <w:p w14:paraId="0748A09C" w14:textId="77777777" w:rsidR="005911E6" w:rsidRDefault="00A21CA4">
      <w:pPr>
        <w:spacing w:before="240" w:after="240"/>
      </w:pPr>
      <w:r>
        <w:rPr>
          <w:b/>
          <w:color w:val="0000FF"/>
        </w:rPr>
        <w:t>Revisions</w:t>
      </w:r>
      <w:r>
        <w:t>: none</w:t>
      </w:r>
    </w:p>
    <w:p w14:paraId="08462DEF" w14:textId="77777777" w:rsidR="005911E6" w:rsidRDefault="00A21CA4">
      <w:pPr>
        <w:spacing w:before="240" w:after="240"/>
      </w:pPr>
      <w:r>
        <w:rPr>
          <w:b/>
          <w:color w:val="0000FF"/>
        </w:rPr>
        <w:t>Presenter</w:t>
      </w:r>
      <w:r>
        <w:t>: Richard Bradbury</w:t>
      </w:r>
    </w:p>
    <w:p w14:paraId="075CE097" w14:textId="77777777" w:rsidR="005911E6" w:rsidRDefault="00A21CA4">
      <w:pPr>
        <w:spacing w:before="240" w:after="240"/>
      </w:pPr>
      <w:r>
        <w:rPr>
          <w:b/>
          <w:color w:val="0000FF"/>
        </w:rPr>
        <w:t>Online Discussion</w:t>
      </w:r>
      <w:r>
        <w:t>: none</w:t>
      </w:r>
    </w:p>
    <w:p w14:paraId="1120C2F9" w14:textId="77777777" w:rsidR="005911E6" w:rsidRDefault="00A21CA4">
      <w:pPr>
        <w:spacing w:before="240" w:after="240"/>
      </w:pPr>
      <w:r>
        <w:rPr>
          <w:b/>
          <w:color w:val="0000FF"/>
        </w:rPr>
        <w:t>Decision</w:t>
      </w:r>
      <w:r>
        <w:t>: Agreed via emails</w:t>
      </w:r>
    </w:p>
    <w:p w14:paraId="30E48D49" w14:textId="77777777" w:rsidR="005911E6" w:rsidRDefault="00A21CA4">
      <w:pPr>
        <w:spacing w:before="240" w:after="240"/>
      </w:pPr>
      <w:hyperlink r:id="rId166">
        <w:r>
          <w:rPr>
            <w:color w:val="1155CC"/>
            <w:u w:val="single"/>
          </w:rPr>
          <w:t xml:space="preserve">S4-241395 </w:t>
        </w:r>
      </w:hyperlink>
      <w:r>
        <w:t xml:space="preserve">is </w:t>
      </w:r>
      <w:r>
        <w:rPr>
          <w:b/>
          <w:color w:val="FF0000"/>
        </w:rPr>
        <w:t>agreed</w:t>
      </w:r>
      <w:r>
        <w:t>.</w:t>
      </w:r>
    </w:p>
    <w:p w14:paraId="4B0CF502" w14:textId="77777777" w:rsidR="005911E6" w:rsidRDefault="00A21CA4">
      <w:pPr>
        <w:spacing w:before="240" w:after="240"/>
      </w:pPr>
      <w:r>
        <w:t xml:space="preserve"> </w:t>
      </w:r>
    </w:p>
    <w:tbl>
      <w:tblPr>
        <w:tblStyle w:val="afb"/>
        <w:tblW w:w="8970" w:type="dxa"/>
        <w:tblBorders>
          <w:top w:val="nil"/>
          <w:left w:val="nil"/>
          <w:bottom w:val="nil"/>
          <w:right w:val="nil"/>
          <w:insideH w:val="nil"/>
          <w:insideV w:val="nil"/>
        </w:tblBorders>
        <w:tblLayout w:type="fixed"/>
        <w:tblLook w:val="0600" w:firstRow="0" w:lastRow="0" w:firstColumn="0" w:lastColumn="0" w:noHBand="1" w:noVBand="1"/>
      </w:tblPr>
      <w:tblGrid>
        <w:gridCol w:w="1455"/>
        <w:gridCol w:w="5565"/>
        <w:gridCol w:w="735"/>
        <w:gridCol w:w="1215"/>
      </w:tblGrid>
      <w:tr w:rsidR="005911E6" w14:paraId="248EBCB2"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4B203ADC" w14:textId="77777777" w:rsidR="005911E6" w:rsidRDefault="00A21CA4">
            <w:pPr>
              <w:rPr>
                <w:color w:val="1155CC"/>
                <w:u w:val="single"/>
              </w:rPr>
            </w:pPr>
            <w:hyperlink r:id="rId167">
              <w:r>
                <w:rPr>
                  <w:color w:val="1155CC"/>
                  <w:u w:val="single"/>
                </w:rPr>
                <w:t>S4-241396</w:t>
              </w:r>
            </w:hyperlink>
          </w:p>
        </w:tc>
        <w:tc>
          <w:tcPr>
            <w:tcW w:w="556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E7EE616" w14:textId="77777777" w:rsidR="005911E6" w:rsidRDefault="00A21CA4">
            <w:r>
              <w:t>[5GMS_Pro_Ph2] Essential corrections</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54D9D80"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DA02A98" w14:textId="77777777" w:rsidR="005911E6" w:rsidRDefault="00A21CA4">
            <w:r>
              <w:t>Richard Bradbury</w:t>
            </w:r>
          </w:p>
        </w:tc>
      </w:tr>
    </w:tbl>
    <w:p w14:paraId="12E9CA57" w14:textId="77777777" w:rsidR="005911E6" w:rsidRDefault="00A21CA4">
      <w:pPr>
        <w:spacing w:before="240" w:after="240"/>
      </w:pPr>
      <w:r>
        <w:rPr>
          <w:b/>
          <w:color w:val="0000FF"/>
        </w:rPr>
        <w:t>E-mail Discussion</w:t>
      </w:r>
      <w:r>
        <w:t>:</w:t>
      </w:r>
    </w:p>
    <w:tbl>
      <w:tblPr>
        <w:tblStyle w:val="afc"/>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7B0F5DDE"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E041EA2" w14:textId="77777777" w:rsidR="005911E6" w:rsidRDefault="00A21CA4">
            <w:pPr>
              <w:rPr>
                <w:rFonts w:ascii="Calibri" w:eastAsia="Calibri" w:hAnsi="Calibri" w:cs="Calibri"/>
                <w:color w:val="1155CC"/>
                <w:sz w:val="16"/>
                <w:szCs w:val="16"/>
                <w:u w:val="single"/>
              </w:rPr>
            </w:pPr>
            <w:hyperlink r:id="rId168">
              <w:r>
                <w:rPr>
                  <w:rFonts w:ascii="Calibri" w:eastAsia="Calibri" w:hAnsi="Calibri" w:cs="Calibri"/>
                  <w:color w:val="1155CC"/>
                  <w:sz w:val="16"/>
                  <w:szCs w:val="16"/>
                  <w:u w:val="single"/>
                </w:rPr>
                <w:t>[8.4 CRs to Rel-18 and earlier; 1396; 20 August 1300 CEST] CR 26.512 [5GMS_Pro_Ph2] Essential corrections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F17FB13"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607FA06"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10:34:52 +0000</w:t>
            </w:r>
          </w:p>
        </w:tc>
      </w:tr>
      <w:tr w:rsidR="005911E6" w14:paraId="6E2DD2BD"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790F580" w14:textId="77777777" w:rsidR="005911E6" w:rsidRDefault="00A21CA4">
            <w:pPr>
              <w:rPr>
                <w:rFonts w:ascii="Calibri" w:eastAsia="Calibri" w:hAnsi="Calibri" w:cs="Calibri"/>
                <w:color w:val="1155CC"/>
                <w:sz w:val="16"/>
                <w:szCs w:val="16"/>
                <w:u w:val="single"/>
              </w:rPr>
            </w:pPr>
            <w:hyperlink r:id="rId169">
              <w:r>
                <w:rPr>
                  <w:rFonts w:ascii="Calibri" w:eastAsia="Calibri" w:hAnsi="Calibri" w:cs="Calibri"/>
                  <w:color w:val="1155CC"/>
                  <w:sz w:val="16"/>
                  <w:szCs w:val="16"/>
                  <w:u w:val="single"/>
                </w:rPr>
                <w:t>[8.4 CRs to Rel-18 and earlier; 1396; 20 August 1300 CEST] CR 26.512 [5GMS_Pro_Ph2] Essential corrections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2F27000D"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639B05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11:29:16 +0000</w:t>
            </w:r>
          </w:p>
        </w:tc>
      </w:tr>
    </w:tbl>
    <w:p w14:paraId="6EFA8927" w14:textId="77777777" w:rsidR="005911E6" w:rsidRDefault="00A21CA4">
      <w:pPr>
        <w:spacing w:before="240" w:after="240"/>
      </w:pPr>
      <w:r>
        <w:rPr>
          <w:b/>
          <w:color w:val="0000FF"/>
        </w:rPr>
        <w:t>Revisions</w:t>
      </w:r>
      <w:r>
        <w:t>: none</w:t>
      </w:r>
    </w:p>
    <w:p w14:paraId="1C6C9DF9" w14:textId="77777777" w:rsidR="005911E6" w:rsidRDefault="00A21CA4">
      <w:pPr>
        <w:spacing w:before="240" w:after="240"/>
      </w:pPr>
      <w:r>
        <w:rPr>
          <w:b/>
          <w:color w:val="0000FF"/>
        </w:rPr>
        <w:t>Presenter</w:t>
      </w:r>
      <w:r>
        <w:t>: Richard Bradbury</w:t>
      </w:r>
    </w:p>
    <w:p w14:paraId="0DF5163A" w14:textId="77777777" w:rsidR="005911E6" w:rsidRDefault="00A21CA4">
      <w:pPr>
        <w:spacing w:before="240" w:after="240"/>
      </w:pPr>
      <w:r>
        <w:rPr>
          <w:b/>
          <w:color w:val="0000FF"/>
        </w:rPr>
        <w:t>Online Discussion</w:t>
      </w:r>
      <w:r>
        <w:t>: none</w:t>
      </w:r>
    </w:p>
    <w:p w14:paraId="0E626E77" w14:textId="77777777" w:rsidR="005911E6" w:rsidRDefault="00A21CA4">
      <w:pPr>
        <w:spacing w:before="240" w:after="240"/>
      </w:pPr>
      <w:r>
        <w:rPr>
          <w:b/>
          <w:color w:val="0000FF"/>
        </w:rPr>
        <w:t>Decision</w:t>
      </w:r>
      <w:r>
        <w:t>: Agreed via emails</w:t>
      </w:r>
    </w:p>
    <w:p w14:paraId="713471F7" w14:textId="77777777" w:rsidR="005911E6" w:rsidRDefault="00A21CA4">
      <w:pPr>
        <w:spacing w:before="240" w:after="240"/>
      </w:pPr>
      <w:hyperlink r:id="rId170">
        <w:r>
          <w:rPr>
            <w:color w:val="1155CC"/>
            <w:u w:val="single"/>
          </w:rPr>
          <w:t xml:space="preserve">S4-241396 </w:t>
        </w:r>
      </w:hyperlink>
      <w:r>
        <w:t>is</w:t>
      </w:r>
      <w:r>
        <w:rPr>
          <w:b/>
          <w:color w:val="FF0000"/>
        </w:rPr>
        <w:t xml:space="preserve"> agreed</w:t>
      </w:r>
      <w:r>
        <w:t>.</w:t>
      </w:r>
    </w:p>
    <w:p w14:paraId="04050D6A" w14:textId="77777777" w:rsidR="005911E6" w:rsidRDefault="00A21CA4">
      <w:pPr>
        <w:spacing w:before="240" w:after="240"/>
      </w:pPr>
      <w:r>
        <w:t xml:space="preserve"> </w:t>
      </w:r>
    </w:p>
    <w:tbl>
      <w:tblPr>
        <w:tblStyle w:val="afd"/>
        <w:tblW w:w="8955" w:type="dxa"/>
        <w:tblBorders>
          <w:top w:val="nil"/>
          <w:left w:val="nil"/>
          <w:bottom w:val="nil"/>
          <w:right w:val="nil"/>
          <w:insideH w:val="nil"/>
          <w:insideV w:val="nil"/>
        </w:tblBorders>
        <w:tblLayout w:type="fixed"/>
        <w:tblLook w:val="0600" w:firstRow="0" w:lastRow="0" w:firstColumn="0" w:lastColumn="0" w:noHBand="1" w:noVBand="1"/>
      </w:tblPr>
      <w:tblGrid>
        <w:gridCol w:w="1470"/>
        <w:gridCol w:w="5535"/>
        <w:gridCol w:w="735"/>
        <w:gridCol w:w="1215"/>
      </w:tblGrid>
      <w:tr w:rsidR="005911E6" w14:paraId="3527DDAA" w14:textId="77777777">
        <w:tc>
          <w:tcPr>
            <w:tcW w:w="147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0E05893" w14:textId="77777777" w:rsidR="005911E6" w:rsidRDefault="00A21CA4">
            <w:pPr>
              <w:rPr>
                <w:color w:val="1155CC"/>
                <w:u w:val="single"/>
              </w:rPr>
            </w:pPr>
            <w:hyperlink r:id="rId171">
              <w:r>
                <w:rPr>
                  <w:color w:val="1155CC"/>
                  <w:u w:val="single"/>
                </w:rPr>
                <w:t>S4-241397</w:t>
              </w:r>
            </w:hyperlink>
          </w:p>
        </w:tc>
        <w:tc>
          <w:tcPr>
            <w:tcW w:w="55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9B2DAAA" w14:textId="77777777" w:rsidR="005911E6" w:rsidRDefault="00A21CA4">
            <w:r>
              <w:t>[EVEX, TEI18] Remove validUntil from sequence diagrams</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D7B8EBC"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81FC07A" w14:textId="77777777" w:rsidR="005911E6" w:rsidRDefault="00A21CA4">
            <w:r>
              <w:t>Richard Bradbury</w:t>
            </w:r>
          </w:p>
        </w:tc>
      </w:tr>
    </w:tbl>
    <w:p w14:paraId="556F9853" w14:textId="77777777" w:rsidR="005911E6" w:rsidRDefault="00A21CA4">
      <w:pPr>
        <w:spacing w:before="240" w:after="240"/>
      </w:pPr>
      <w:r>
        <w:rPr>
          <w:b/>
          <w:color w:val="0000FF"/>
        </w:rPr>
        <w:t>E-mail Discussion</w:t>
      </w:r>
      <w:r>
        <w:t>:</w:t>
      </w:r>
    </w:p>
    <w:tbl>
      <w:tblPr>
        <w:tblStyle w:val="afe"/>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0644C294"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353392A0" w14:textId="77777777" w:rsidR="005911E6" w:rsidRDefault="00A21CA4">
            <w:pPr>
              <w:rPr>
                <w:rFonts w:ascii="Calibri" w:eastAsia="Calibri" w:hAnsi="Calibri" w:cs="Calibri"/>
                <w:color w:val="1155CC"/>
                <w:sz w:val="16"/>
                <w:szCs w:val="16"/>
                <w:u w:val="single"/>
              </w:rPr>
            </w:pPr>
            <w:hyperlink r:id="rId172">
              <w:r>
                <w:rPr>
                  <w:rFonts w:ascii="Calibri" w:eastAsia="Calibri" w:hAnsi="Calibri" w:cs="Calibri"/>
                  <w:color w:val="1155CC"/>
                  <w:sz w:val="16"/>
                  <w:szCs w:val="16"/>
                  <w:u w:val="single"/>
                </w:rPr>
                <w:t>[8.4 CRs to Rel-18 and earlier; 1397; 20 August 1300 CEST] CR 26.532 [EVEX, TEI18] Remove validUntil from sequence diagrams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68CE23D"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5CFF708"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10:34:59 +0000</w:t>
            </w:r>
          </w:p>
        </w:tc>
      </w:tr>
      <w:tr w:rsidR="005911E6" w14:paraId="60DF2E2B"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6E964FC" w14:textId="77777777" w:rsidR="005911E6" w:rsidRDefault="00A21CA4">
            <w:pPr>
              <w:rPr>
                <w:rFonts w:ascii="Calibri" w:eastAsia="Calibri" w:hAnsi="Calibri" w:cs="Calibri"/>
                <w:color w:val="1155CC"/>
                <w:sz w:val="16"/>
                <w:szCs w:val="16"/>
                <w:u w:val="single"/>
              </w:rPr>
            </w:pPr>
            <w:hyperlink r:id="rId173">
              <w:r>
                <w:rPr>
                  <w:rFonts w:ascii="Calibri" w:eastAsia="Calibri" w:hAnsi="Calibri" w:cs="Calibri"/>
                  <w:color w:val="1155CC"/>
                  <w:sz w:val="16"/>
                  <w:szCs w:val="16"/>
                  <w:u w:val="single"/>
                </w:rPr>
                <w:t>[8.4 CRs to Rel-18 and earlier; 1397; 20 August 1300 CEST] CR 26.532 [EVEX, TEI18] Remove validUntil from sequence diagrams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2D3DA63"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46DBC56"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11:31:20 +0000</w:t>
            </w:r>
          </w:p>
        </w:tc>
      </w:tr>
    </w:tbl>
    <w:p w14:paraId="6CFB1C48" w14:textId="77777777" w:rsidR="005911E6" w:rsidRDefault="00A21CA4">
      <w:pPr>
        <w:spacing w:before="240" w:after="240"/>
      </w:pPr>
      <w:r>
        <w:rPr>
          <w:b/>
          <w:color w:val="0000FF"/>
        </w:rPr>
        <w:t>Revisions</w:t>
      </w:r>
      <w:r>
        <w:t>: none</w:t>
      </w:r>
    </w:p>
    <w:p w14:paraId="7878EF3D" w14:textId="77777777" w:rsidR="005911E6" w:rsidRDefault="00A21CA4">
      <w:pPr>
        <w:spacing w:before="240" w:after="240"/>
      </w:pPr>
      <w:r>
        <w:rPr>
          <w:b/>
          <w:color w:val="0000FF"/>
        </w:rPr>
        <w:t>Presenter</w:t>
      </w:r>
      <w:r>
        <w:t>: Richard Bradbury</w:t>
      </w:r>
    </w:p>
    <w:p w14:paraId="527EE561" w14:textId="77777777" w:rsidR="005911E6" w:rsidRDefault="00A21CA4">
      <w:pPr>
        <w:spacing w:before="240" w:after="240"/>
      </w:pPr>
      <w:r>
        <w:rPr>
          <w:b/>
          <w:color w:val="0000FF"/>
        </w:rPr>
        <w:t>Online Discussion</w:t>
      </w:r>
      <w:r>
        <w:t>: none</w:t>
      </w:r>
    </w:p>
    <w:p w14:paraId="69329B91" w14:textId="77777777" w:rsidR="005911E6" w:rsidRDefault="00A21CA4">
      <w:pPr>
        <w:spacing w:before="240" w:after="240"/>
      </w:pPr>
      <w:r>
        <w:rPr>
          <w:b/>
          <w:color w:val="0000FF"/>
        </w:rPr>
        <w:t>Decision</w:t>
      </w:r>
      <w:r>
        <w:t>: Agreed via emails.</w:t>
      </w:r>
    </w:p>
    <w:p w14:paraId="55870801" w14:textId="77777777" w:rsidR="005911E6" w:rsidRDefault="00A21CA4">
      <w:pPr>
        <w:spacing w:before="240" w:after="240"/>
      </w:pPr>
      <w:hyperlink r:id="rId174">
        <w:r>
          <w:rPr>
            <w:color w:val="1155CC"/>
            <w:u w:val="single"/>
          </w:rPr>
          <w:t xml:space="preserve">S4-241397 </w:t>
        </w:r>
      </w:hyperlink>
      <w:r>
        <w:t xml:space="preserve">is </w:t>
      </w:r>
      <w:r>
        <w:rPr>
          <w:b/>
          <w:color w:val="FF0000"/>
        </w:rPr>
        <w:t>agreed</w:t>
      </w:r>
      <w:r>
        <w:t>.</w:t>
      </w:r>
    </w:p>
    <w:p w14:paraId="384AF1A5" w14:textId="77777777" w:rsidR="005911E6" w:rsidRDefault="00A21CA4">
      <w:pPr>
        <w:spacing w:before="240" w:after="240"/>
      </w:pPr>
      <w:r>
        <w:t xml:space="preserve"> </w:t>
      </w:r>
    </w:p>
    <w:tbl>
      <w:tblPr>
        <w:tblStyle w:val="aff"/>
        <w:tblW w:w="8955" w:type="dxa"/>
        <w:tblBorders>
          <w:top w:val="nil"/>
          <w:left w:val="nil"/>
          <w:bottom w:val="nil"/>
          <w:right w:val="nil"/>
          <w:insideH w:val="nil"/>
          <w:insideV w:val="nil"/>
        </w:tblBorders>
        <w:tblLayout w:type="fixed"/>
        <w:tblLook w:val="0600" w:firstRow="0" w:lastRow="0" w:firstColumn="0" w:lastColumn="0" w:noHBand="1" w:noVBand="1"/>
      </w:tblPr>
      <w:tblGrid>
        <w:gridCol w:w="1470"/>
        <w:gridCol w:w="5535"/>
        <w:gridCol w:w="735"/>
        <w:gridCol w:w="1215"/>
      </w:tblGrid>
      <w:tr w:rsidR="005911E6" w14:paraId="26E80B5C" w14:textId="77777777">
        <w:tc>
          <w:tcPr>
            <w:tcW w:w="147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E251445" w14:textId="77777777" w:rsidR="005911E6" w:rsidRDefault="00A21CA4">
            <w:pPr>
              <w:rPr>
                <w:color w:val="1155CC"/>
                <w:u w:val="single"/>
              </w:rPr>
            </w:pPr>
            <w:hyperlink r:id="rId175">
              <w:r>
                <w:rPr>
                  <w:color w:val="1155CC"/>
                  <w:u w:val="single"/>
                </w:rPr>
                <w:t>S4-241398</w:t>
              </w:r>
            </w:hyperlink>
          </w:p>
        </w:tc>
        <w:tc>
          <w:tcPr>
            <w:tcW w:w="55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F875FED" w14:textId="77777777" w:rsidR="005911E6" w:rsidRDefault="00A21CA4">
            <w:r>
              <w:t>[EVEX, TEI18] Add context identifiers to Data Reporting data types</w:t>
            </w:r>
          </w:p>
        </w:tc>
        <w:tc>
          <w:tcPr>
            <w:tcW w:w="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777DE2A" w14:textId="77777777" w:rsidR="005911E6" w:rsidRDefault="00A21CA4">
            <w:r>
              <w:t>BBC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C92CDA4" w14:textId="77777777" w:rsidR="005911E6" w:rsidRDefault="00A21CA4">
            <w:r>
              <w:t>Richard Bradbury</w:t>
            </w:r>
          </w:p>
        </w:tc>
      </w:tr>
    </w:tbl>
    <w:p w14:paraId="2F0888C9" w14:textId="77777777" w:rsidR="005911E6" w:rsidRDefault="00A21CA4">
      <w:pPr>
        <w:spacing w:before="240" w:after="240"/>
      </w:pPr>
      <w:r>
        <w:rPr>
          <w:b/>
          <w:color w:val="0000FF"/>
        </w:rPr>
        <w:t>E-mail Discussion</w:t>
      </w:r>
      <w:r>
        <w:t>:</w:t>
      </w:r>
    </w:p>
    <w:tbl>
      <w:tblPr>
        <w:tblStyle w:val="aff0"/>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63EE92C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57461FB" w14:textId="77777777" w:rsidR="005911E6" w:rsidRDefault="00A21CA4">
            <w:pPr>
              <w:rPr>
                <w:rFonts w:ascii="Calibri" w:eastAsia="Calibri" w:hAnsi="Calibri" w:cs="Calibri"/>
                <w:color w:val="1155CC"/>
                <w:sz w:val="16"/>
                <w:szCs w:val="16"/>
                <w:u w:val="single"/>
              </w:rPr>
            </w:pPr>
            <w:hyperlink r:id="rId176">
              <w:r>
                <w:rPr>
                  <w:rFonts w:ascii="Calibri" w:eastAsia="Calibri" w:hAnsi="Calibri" w:cs="Calibri"/>
                  <w:color w:val="1155CC"/>
                  <w:sz w:val="16"/>
                  <w:szCs w:val="16"/>
                  <w:u w:val="single"/>
                </w:rPr>
                <w:t>[8.4 CRs to Rel-18 and earlier; 1398; 20 August 1300 CEST] CR 26.532 [EVEX, TEI18] Add context identifiers to Data Reporting data types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0CDFC7A8"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FFB3A0A"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10:35:00 +0000</w:t>
            </w:r>
          </w:p>
        </w:tc>
      </w:tr>
      <w:tr w:rsidR="005911E6" w14:paraId="3EB16835"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282EEBB" w14:textId="77777777" w:rsidR="005911E6" w:rsidRDefault="00A21CA4">
            <w:pPr>
              <w:rPr>
                <w:rFonts w:ascii="Calibri" w:eastAsia="Calibri" w:hAnsi="Calibri" w:cs="Calibri"/>
                <w:color w:val="1155CC"/>
                <w:sz w:val="16"/>
                <w:szCs w:val="16"/>
                <w:u w:val="single"/>
              </w:rPr>
            </w:pPr>
            <w:hyperlink r:id="rId177">
              <w:r>
                <w:rPr>
                  <w:rFonts w:ascii="Calibri" w:eastAsia="Calibri" w:hAnsi="Calibri" w:cs="Calibri"/>
                  <w:color w:val="1155CC"/>
                  <w:sz w:val="16"/>
                  <w:szCs w:val="16"/>
                  <w:u w:val="single"/>
                </w:rPr>
                <w:t>[8.4 CRs to Rel-18 and earlier; 1398; 20 August 1300 CEST] CR 26.532 [EVEX, TEI18] Add context identifiers to Data Reporting data types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040D6C7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1207576B"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11:31:47 +0000</w:t>
            </w:r>
          </w:p>
        </w:tc>
      </w:tr>
    </w:tbl>
    <w:p w14:paraId="36F785E8" w14:textId="77777777" w:rsidR="005911E6" w:rsidRDefault="00A21CA4">
      <w:pPr>
        <w:spacing w:before="240" w:after="240"/>
      </w:pPr>
      <w:r>
        <w:rPr>
          <w:b/>
          <w:color w:val="0000FF"/>
        </w:rPr>
        <w:t>Revisions</w:t>
      </w:r>
      <w:r>
        <w:t>: none</w:t>
      </w:r>
    </w:p>
    <w:p w14:paraId="50D8E827" w14:textId="77777777" w:rsidR="005911E6" w:rsidRDefault="00A21CA4">
      <w:pPr>
        <w:spacing w:before="240" w:after="240"/>
      </w:pPr>
      <w:r>
        <w:rPr>
          <w:b/>
          <w:color w:val="0000FF"/>
        </w:rPr>
        <w:t>Presenter</w:t>
      </w:r>
      <w:r>
        <w:t>: Richard Bradbury</w:t>
      </w:r>
    </w:p>
    <w:p w14:paraId="2C4EF5F6" w14:textId="77777777" w:rsidR="005911E6" w:rsidRDefault="00A21CA4">
      <w:pPr>
        <w:spacing w:before="240" w:after="240"/>
      </w:pPr>
      <w:r>
        <w:rPr>
          <w:b/>
          <w:color w:val="0000FF"/>
        </w:rPr>
        <w:t>Online Discussion</w:t>
      </w:r>
      <w:r>
        <w:t>: none</w:t>
      </w:r>
    </w:p>
    <w:p w14:paraId="6C3EB761" w14:textId="77777777" w:rsidR="005911E6" w:rsidRDefault="00A21CA4">
      <w:pPr>
        <w:spacing w:before="240" w:after="240"/>
      </w:pPr>
      <w:r>
        <w:rPr>
          <w:b/>
          <w:color w:val="0000FF"/>
        </w:rPr>
        <w:t>Decision</w:t>
      </w:r>
      <w:r>
        <w:t>: Agreed via emails.</w:t>
      </w:r>
    </w:p>
    <w:p w14:paraId="3D0DFC59" w14:textId="77777777" w:rsidR="005911E6" w:rsidRDefault="00A21CA4">
      <w:pPr>
        <w:spacing w:before="240" w:after="240"/>
      </w:pPr>
      <w:hyperlink r:id="rId178">
        <w:r>
          <w:rPr>
            <w:color w:val="1155CC"/>
            <w:u w:val="single"/>
          </w:rPr>
          <w:t xml:space="preserve">S4-241398 </w:t>
        </w:r>
      </w:hyperlink>
      <w:r>
        <w:t xml:space="preserve">is </w:t>
      </w:r>
      <w:r>
        <w:rPr>
          <w:b/>
          <w:color w:val="FF0000"/>
        </w:rPr>
        <w:t>agreed</w:t>
      </w:r>
      <w:r>
        <w:t>.</w:t>
      </w:r>
    </w:p>
    <w:p w14:paraId="5C96C2C3" w14:textId="77777777" w:rsidR="005911E6" w:rsidRDefault="005911E6">
      <w:pPr>
        <w:spacing w:before="240" w:after="240"/>
      </w:pPr>
    </w:p>
    <w:tbl>
      <w:tblPr>
        <w:tblStyle w:val="aff1"/>
        <w:tblW w:w="8955" w:type="dxa"/>
        <w:tblBorders>
          <w:top w:val="nil"/>
          <w:left w:val="nil"/>
          <w:bottom w:val="nil"/>
          <w:right w:val="nil"/>
          <w:insideH w:val="nil"/>
          <w:insideV w:val="nil"/>
        </w:tblBorders>
        <w:tblLayout w:type="fixed"/>
        <w:tblLook w:val="0600" w:firstRow="0" w:lastRow="0" w:firstColumn="0" w:lastColumn="0" w:noHBand="1" w:noVBand="1"/>
      </w:tblPr>
      <w:tblGrid>
        <w:gridCol w:w="1380"/>
        <w:gridCol w:w="2880"/>
        <w:gridCol w:w="3480"/>
        <w:gridCol w:w="1215"/>
      </w:tblGrid>
      <w:tr w:rsidR="005911E6" w14:paraId="3C277982" w14:textId="77777777">
        <w:tc>
          <w:tcPr>
            <w:tcW w:w="138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EBAAA47" w14:textId="77777777" w:rsidR="005911E6" w:rsidRDefault="00A21CA4">
            <w:pPr>
              <w:rPr>
                <w:color w:val="1155CC"/>
                <w:u w:val="single"/>
              </w:rPr>
            </w:pPr>
            <w:hyperlink r:id="rId179">
              <w:r>
                <w:rPr>
                  <w:color w:val="1155CC"/>
                  <w:u w:val="single"/>
                </w:rPr>
                <w:t>S4-241399</w:t>
              </w:r>
            </w:hyperlink>
          </w:p>
        </w:tc>
        <w:tc>
          <w:tcPr>
            <w:tcW w:w="288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A232DCC" w14:textId="77777777" w:rsidR="005911E6" w:rsidRDefault="00A21CA4">
            <w:r>
              <w:t>[5MBUSA] Radio parameters alignment</w:t>
            </w:r>
          </w:p>
        </w:tc>
        <w:tc>
          <w:tcPr>
            <w:tcW w:w="348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2A0DA4E" w14:textId="77777777" w:rsidR="005911E6" w:rsidRDefault="00A21CA4">
            <w:r>
              <w:t>BBC, Qualcomm Incorporated, Ericsson LM, Huawei</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FE3AB17" w14:textId="77777777" w:rsidR="005911E6" w:rsidRDefault="00A21CA4">
            <w:r>
              <w:t>Richard Bradbury</w:t>
            </w:r>
          </w:p>
        </w:tc>
      </w:tr>
    </w:tbl>
    <w:p w14:paraId="516D3622" w14:textId="77777777" w:rsidR="005911E6" w:rsidRDefault="00A21CA4">
      <w:pPr>
        <w:spacing w:before="240" w:after="240"/>
      </w:pPr>
      <w:r>
        <w:rPr>
          <w:b/>
          <w:color w:val="0000FF"/>
        </w:rPr>
        <w:t>E-mail Discussion</w:t>
      </w:r>
      <w:r>
        <w:t>:</w:t>
      </w:r>
    </w:p>
    <w:tbl>
      <w:tblPr>
        <w:tblStyle w:val="aff2"/>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12DAD594"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65C2A23F" w14:textId="77777777" w:rsidR="005911E6" w:rsidRDefault="00A21CA4">
            <w:pPr>
              <w:rPr>
                <w:rFonts w:ascii="Calibri" w:eastAsia="Calibri" w:hAnsi="Calibri" w:cs="Calibri"/>
                <w:color w:val="1155CC"/>
                <w:sz w:val="16"/>
                <w:szCs w:val="16"/>
                <w:u w:val="single"/>
              </w:rPr>
            </w:pPr>
            <w:hyperlink r:id="rId180">
              <w:r>
                <w:rPr>
                  <w:rFonts w:ascii="Calibri" w:eastAsia="Calibri" w:hAnsi="Calibri" w:cs="Calibri"/>
                  <w:color w:val="1155CC"/>
                  <w:sz w:val="16"/>
                  <w:szCs w:val="16"/>
                  <w:u w:val="single"/>
                </w:rPr>
                <w:t>[8.4 CRs to Rel-18 and earlier; 1399&amp;1400; 20 August 1300 CEST] CR 26.502 [5MBUSA] Radio parameters alignment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6D73A4D"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9E49FFF"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10:34:56 +0000</w:t>
            </w:r>
          </w:p>
        </w:tc>
      </w:tr>
      <w:tr w:rsidR="005911E6" w14:paraId="65EB7993"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0403D5E" w14:textId="77777777" w:rsidR="005911E6" w:rsidRDefault="00A21CA4">
            <w:pPr>
              <w:rPr>
                <w:rFonts w:ascii="Calibri" w:eastAsia="Calibri" w:hAnsi="Calibri" w:cs="Calibri"/>
                <w:color w:val="1155CC"/>
                <w:sz w:val="16"/>
                <w:szCs w:val="16"/>
                <w:u w:val="single"/>
              </w:rPr>
            </w:pPr>
            <w:hyperlink r:id="rId181">
              <w:r>
                <w:rPr>
                  <w:rFonts w:ascii="Calibri" w:eastAsia="Calibri" w:hAnsi="Calibri" w:cs="Calibri"/>
                  <w:color w:val="1155CC"/>
                  <w:sz w:val="16"/>
                  <w:szCs w:val="16"/>
                  <w:u w:val="single"/>
                </w:rPr>
                <w:t>[8.4 CRs to Rel-18 and earlier; 1399&amp;1400; 20 August 1300 CEST] CR 26.502 [5MBUSA] Radio parameters alignment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B7F3E9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B9172B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11:32:20 +0000</w:t>
            </w:r>
          </w:p>
        </w:tc>
      </w:tr>
    </w:tbl>
    <w:p w14:paraId="15A3F018" w14:textId="77777777" w:rsidR="005911E6" w:rsidRDefault="00A21CA4">
      <w:pPr>
        <w:spacing w:before="240" w:after="240"/>
      </w:pPr>
      <w:r>
        <w:rPr>
          <w:b/>
          <w:color w:val="0000FF"/>
        </w:rPr>
        <w:t>Revisions</w:t>
      </w:r>
      <w:r>
        <w:t>: none</w:t>
      </w:r>
    </w:p>
    <w:p w14:paraId="4D3E8D94" w14:textId="77777777" w:rsidR="005911E6" w:rsidRDefault="00A21CA4">
      <w:pPr>
        <w:spacing w:before="240" w:after="240"/>
      </w:pPr>
      <w:r>
        <w:rPr>
          <w:b/>
          <w:color w:val="0000FF"/>
        </w:rPr>
        <w:t>Presenter</w:t>
      </w:r>
      <w:r>
        <w:t>: Richard Bradbury</w:t>
      </w:r>
    </w:p>
    <w:p w14:paraId="73CA3DD4" w14:textId="77777777" w:rsidR="005911E6" w:rsidRDefault="00A21CA4">
      <w:pPr>
        <w:spacing w:before="240" w:after="240"/>
      </w:pPr>
      <w:r>
        <w:rPr>
          <w:b/>
          <w:color w:val="0000FF"/>
        </w:rPr>
        <w:t>Online Discussion</w:t>
      </w:r>
      <w:r>
        <w:t>: none</w:t>
      </w:r>
    </w:p>
    <w:p w14:paraId="30B2F0C4" w14:textId="77777777" w:rsidR="005911E6" w:rsidRDefault="00A21CA4">
      <w:pPr>
        <w:spacing w:before="240" w:after="240"/>
      </w:pPr>
      <w:r>
        <w:rPr>
          <w:b/>
          <w:color w:val="0000FF"/>
        </w:rPr>
        <w:t>Decision</w:t>
      </w:r>
      <w:r>
        <w:t>: Agreed via emails</w:t>
      </w:r>
    </w:p>
    <w:p w14:paraId="5BCB67B1" w14:textId="77777777" w:rsidR="005911E6" w:rsidRDefault="00A21CA4">
      <w:pPr>
        <w:spacing w:before="240" w:after="240"/>
      </w:pPr>
      <w:hyperlink r:id="rId182">
        <w:r>
          <w:rPr>
            <w:color w:val="1155CC"/>
            <w:u w:val="single"/>
          </w:rPr>
          <w:t xml:space="preserve">S4-241399 </w:t>
        </w:r>
      </w:hyperlink>
      <w:r>
        <w:t xml:space="preserve">is </w:t>
      </w:r>
      <w:r>
        <w:rPr>
          <w:b/>
          <w:color w:val="FF0000"/>
        </w:rPr>
        <w:t>agreed</w:t>
      </w:r>
      <w:r>
        <w:t>.</w:t>
      </w:r>
    </w:p>
    <w:p w14:paraId="2555DEFF" w14:textId="77777777" w:rsidR="005911E6" w:rsidRDefault="00A21CA4">
      <w:pPr>
        <w:spacing w:before="240" w:after="240"/>
      </w:pPr>
      <w:r>
        <w:t xml:space="preserve"> </w:t>
      </w:r>
    </w:p>
    <w:tbl>
      <w:tblPr>
        <w:tblStyle w:val="aff3"/>
        <w:tblW w:w="8955" w:type="dxa"/>
        <w:tblBorders>
          <w:top w:val="nil"/>
          <w:left w:val="nil"/>
          <w:bottom w:val="nil"/>
          <w:right w:val="nil"/>
          <w:insideH w:val="nil"/>
          <w:insideV w:val="nil"/>
        </w:tblBorders>
        <w:tblLayout w:type="fixed"/>
        <w:tblLook w:val="0600" w:firstRow="0" w:lastRow="0" w:firstColumn="0" w:lastColumn="0" w:noHBand="1" w:noVBand="1"/>
      </w:tblPr>
      <w:tblGrid>
        <w:gridCol w:w="1380"/>
        <w:gridCol w:w="3645"/>
        <w:gridCol w:w="2715"/>
        <w:gridCol w:w="1215"/>
      </w:tblGrid>
      <w:tr w:rsidR="005911E6" w14:paraId="174AB78B" w14:textId="77777777">
        <w:tc>
          <w:tcPr>
            <w:tcW w:w="138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A58B37A" w14:textId="77777777" w:rsidR="005911E6" w:rsidRDefault="00A21CA4">
            <w:pPr>
              <w:rPr>
                <w:color w:val="1155CC"/>
                <w:u w:val="single"/>
              </w:rPr>
            </w:pPr>
            <w:hyperlink r:id="rId183">
              <w:r>
                <w:rPr>
                  <w:color w:val="1155CC"/>
                  <w:u w:val="single"/>
                </w:rPr>
                <w:t>S4-241400</w:t>
              </w:r>
            </w:hyperlink>
          </w:p>
        </w:tc>
        <w:tc>
          <w:tcPr>
            <w:tcW w:w="36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7EA3D2A" w14:textId="77777777" w:rsidR="005911E6" w:rsidRDefault="00A21CA4">
            <w:r>
              <w:t>[5MBUSA, TEI18] Radio parameters alignment</w:t>
            </w:r>
          </w:p>
        </w:tc>
        <w:tc>
          <w:tcPr>
            <w:tcW w:w="27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039590A" w14:textId="77777777" w:rsidR="005911E6" w:rsidRDefault="00A21CA4">
            <w:r>
              <w:t>BBC, Qualcomm Incorporated, Ericsson LM, Huawei</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31993DF" w14:textId="77777777" w:rsidR="005911E6" w:rsidRDefault="00A21CA4">
            <w:r>
              <w:t>Richard Bradbury</w:t>
            </w:r>
          </w:p>
        </w:tc>
      </w:tr>
    </w:tbl>
    <w:p w14:paraId="287007B2" w14:textId="77777777" w:rsidR="005911E6" w:rsidRDefault="00A21CA4">
      <w:pPr>
        <w:spacing w:before="240" w:after="240"/>
      </w:pPr>
      <w:r>
        <w:rPr>
          <w:b/>
          <w:color w:val="0000FF"/>
        </w:rPr>
        <w:t>E-mail Discussion</w:t>
      </w:r>
      <w:r>
        <w:t>: see above</w:t>
      </w:r>
    </w:p>
    <w:p w14:paraId="6CE3F3FB" w14:textId="77777777" w:rsidR="005911E6" w:rsidRDefault="00A21CA4">
      <w:pPr>
        <w:spacing w:before="240" w:after="240"/>
      </w:pPr>
      <w:r>
        <w:rPr>
          <w:b/>
          <w:color w:val="0000FF"/>
        </w:rPr>
        <w:t>Revisions</w:t>
      </w:r>
      <w:r>
        <w:t>: none</w:t>
      </w:r>
    </w:p>
    <w:p w14:paraId="0013C67E" w14:textId="77777777" w:rsidR="005911E6" w:rsidRDefault="00A21CA4">
      <w:pPr>
        <w:spacing w:before="240" w:after="240"/>
      </w:pPr>
      <w:r>
        <w:rPr>
          <w:b/>
          <w:color w:val="0000FF"/>
        </w:rPr>
        <w:t>Online Discussion</w:t>
      </w:r>
      <w:r>
        <w:t>: none</w:t>
      </w:r>
    </w:p>
    <w:p w14:paraId="11B28F3E" w14:textId="77777777" w:rsidR="005911E6" w:rsidRDefault="00A21CA4">
      <w:pPr>
        <w:spacing w:before="240" w:after="240"/>
      </w:pPr>
      <w:r>
        <w:rPr>
          <w:b/>
          <w:color w:val="0000FF"/>
        </w:rPr>
        <w:t>Decision</w:t>
      </w:r>
      <w:r>
        <w:t>: Agreed via emails</w:t>
      </w:r>
    </w:p>
    <w:p w14:paraId="0A2DEB3C" w14:textId="77777777" w:rsidR="005911E6" w:rsidRDefault="00A21CA4">
      <w:pPr>
        <w:spacing w:before="240" w:after="240"/>
      </w:pPr>
      <w:hyperlink r:id="rId184">
        <w:r>
          <w:rPr>
            <w:color w:val="1155CC"/>
            <w:u w:val="single"/>
          </w:rPr>
          <w:t xml:space="preserve">S4-241400 </w:t>
        </w:r>
      </w:hyperlink>
      <w:r>
        <w:t>is</w:t>
      </w:r>
      <w:r>
        <w:rPr>
          <w:b/>
          <w:color w:val="FF0000"/>
        </w:rPr>
        <w:t xml:space="preserve"> agreed</w:t>
      </w:r>
      <w:r>
        <w:t>.</w:t>
      </w:r>
    </w:p>
    <w:p w14:paraId="1EA6164A" w14:textId="77777777" w:rsidR="005911E6" w:rsidRDefault="00A21CA4">
      <w:pPr>
        <w:spacing w:before="240" w:after="240"/>
      </w:pPr>
      <w:r>
        <w:t xml:space="preserve"> </w:t>
      </w:r>
    </w:p>
    <w:tbl>
      <w:tblPr>
        <w:tblStyle w:val="aff4"/>
        <w:tblW w:w="8955" w:type="dxa"/>
        <w:tblBorders>
          <w:top w:val="nil"/>
          <w:left w:val="nil"/>
          <w:bottom w:val="nil"/>
          <w:right w:val="nil"/>
          <w:insideH w:val="nil"/>
          <w:insideV w:val="nil"/>
        </w:tblBorders>
        <w:tblLayout w:type="fixed"/>
        <w:tblLook w:val="0600" w:firstRow="0" w:lastRow="0" w:firstColumn="0" w:lastColumn="0" w:noHBand="1" w:noVBand="1"/>
      </w:tblPr>
      <w:tblGrid>
        <w:gridCol w:w="1380"/>
        <w:gridCol w:w="2625"/>
        <w:gridCol w:w="3735"/>
        <w:gridCol w:w="1215"/>
      </w:tblGrid>
      <w:tr w:rsidR="005911E6" w14:paraId="57DBD300" w14:textId="77777777">
        <w:tc>
          <w:tcPr>
            <w:tcW w:w="138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4B1CCB9" w14:textId="77777777" w:rsidR="005911E6" w:rsidRDefault="00A21CA4">
            <w:pPr>
              <w:rPr>
                <w:color w:val="1155CC"/>
                <w:u w:val="single"/>
              </w:rPr>
            </w:pPr>
            <w:hyperlink r:id="rId185">
              <w:r>
                <w:rPr>
                  <w:color w:val="1155CC"/>
                  <w:u w:val="single"/>
                </w:rPr>
                <w:t>S4-241401</w:t>
              </w:r>
            </w:hyperlink>
          </w:p>
        </w:tc>
        <w:tc>
          <w:tcPr>
            <w:tcW w:w="262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407B38B" w14:textId="77777777" w:rsidR="005911E6" w:rsidRDefault="00A21CA4">
            <w:r>
              <w:t>[5MBP3] Make radio parameters optional</w:t>
            </w:r>
          </w:p>
        </w:tc>
        <w:tc>
          <w:tcPr>
            <w:tcW w:w="3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67FA947" w14:textId="77777777" w:rsidR="005911E6" w:rsidRDefault="00A21CA4">
            <w:r>
              <w:t>BBC, Qualcomm Incorporated, Ericsson LM, Huawei</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A8DAABC" w14:textId="77777777" w:rsidR="005911E6" w:rsidRDefault="00A21CA4">
            <w:r>
              <w:t>Richard Bradbury</w:t>
            </w:r>
          </w:p>
        </w:tc>
      </w:tr>
    </w:tbl>
    <w:p w14:paraId="273A85A3" w14:textId="77777777" w:rsidR="005911E6" w:rsidRDefault="00A21CA4">
      <w:pPr>
        <w:spacing w:before="240" w:after="240"/>
      </w:pPr>
      <w:r>
        <w:rPr>
          <w:b/>
          <w:color w:val="0000FF"/>
        </w:rPr>
        <w:t>E-mail Discussion</w:t>
      </w:r>
      <w:r>
        <w:t>:</w:t>
      </w:r>
    </w:p>
    <w:tbl>
      <w:tblPr>
        <w:tblStyle w:val="aff5"/>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0783D6D8"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0B258181" w14:textId="77777777" w:rsidR="005911E6" w:rsidRDefault="00A21CA4">
            <w:pPr>
              <w:rPr>
                <w:rFonts w:ascii="Calibri" w:eastAsia="Calibri" w:hAnsi="Calibri" w:cs="Calibri"/>
                <w:color w:val="1155CC"/>
                <w:sz w:val="16"/>
                <w:szCs w:val="16"/>
                <w:u w:val="single"/>
              </w:rPr>
            </w:pPr>
            <w:hyperlink r:id="rId186">
              <w:r>
                <w:rPr>
                  <w:rFonts w:ascii="Calibri" w:eastAsia="Calibri" w:hAnsi="Calibri" w:cs="Calibri"/>
                  <w:color w:val="1155CC"/>
                  <w:sz w:val="16"/>
                  <w:szCs w:val="16"/>
                  <w:u w:val="single"/>
                </w:rPr>
                <w:t>[8.4 CRs to Rel-18 and earlier; 1401&amp;1402; 20 August 1300 CEST] CR 26.517 [5MBP3] Make radio parameters optional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8E5E9B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742C4C6"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10:35:01 +0000</w:t>
            </w:r>
          </w:p>
        </w:tc>
      </w:tr>
      <w:tr w:rsidR="005911E6" w14:paraId="6183A6B3"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67D5DA0F" w14:textId="77777777" w:rsidR="005911E6" w:rsidRDefault="00A21CA4">
            <w:pPr>
              <w:rPr>
                <w:rFonts w:ascii="Calibri" w:eastAsia="Calibri" w:hAnsi="Calibri" w:cs="Calibri"/>
                <w:color w:val="1155CC"/>
                <w:sz w:val="16"/>
                <w:szCs w:val="16"/>
                <w:u w:val="single"/>
              </w:rPr>
            </w:pPr>
            <w:hyperlink r:id="rId187">
              <w:r>
                <w:rPr>
                  <w:rFonts w:ascii="Calibri" w:eastAsia="Calibri" w:hAnsi="Calibri" w:cs="Calibri"/>
                  <w:color w:val="1155CC"/>
                  <w:sz w:val="16"/>
                  <w:szCs w:val="16"/>
                  <w:u w:val="single"/>
                </w:rPr>
                <w:t>[8.4 CRs to Rel-18 and earlier; 1401&amp;1402; 20 August 1300 CEST] CR 26.517 [5MBP3] Make radio parameters optional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21B5721"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DEA531F"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11:31:24 +0000</w:t>
            </w:r>
          </w:p>
        </w:tc>
      </w:tr>
      <w:tr w:rsidR="005911E6" w14:paraId="29EA1AE1"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29F0416" w14:textId="77777777" w:rsidR="005911E6" w:rsidRDefault="00A21CA4">
            <w:pPr>
              <w:rPr>
                <w:rFonts w:ascii="Calibri" w:eastAsia="Calibri" w:hAnsi="Calibri" w:cs="Calibri"/>
                <w:color w:val="1155CC"/>
                <w:sz w:val="16"/>
                <w:szCs w:val="16"/>
                <w:u w:val="single"/>
              </w:rPr>
            </w:pPr>
            <w:hyperlink r:id="rId188">
              <w:r>
                <w:rPr>
                  <w:rFonts w:ascii="Calibri" w:eastAsia="Calibri" w:hAnsi="Calibri" w:cs="Calibri"/>
                  <w:color w:val="1155CC"/>
                  <w:sz w:val="16"/>
                  <w:szCs w:val="16"/>
                  <w:u w:val="single"/>
                </w:rPr>
                <w:t>[8.4 CRs to Rel-18 and earlier; 1401&amp;1402; 20 August 1300 CEST] CR 26.517 [5MBP3] Make radio parameters optional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96C7869"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1544BBB"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20:15:21 +0100</w:t>
            </w:r>
          </w:p>
        </w:tc>
      </w:tr>
      <w:tr w:rsidR="005911E6" w14:paraId="7DED5928"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515EA54" w14:textId="77777777" w:rsidR="005911E6" w:rsidRDefault="00A21CA4">
            <w:pPr>
              <w:rPr>
                <w:rFonts w:ascii="Calibri" w:eastAsia="Calibri" w:hAnsi="Calibri" w:cs="Calibri"/>
                <w:color w:val="1155CC"/>
                <w:sz w:val="16"/>
                <w:szCs w:val="16"/>
                <w:u w:val="single"/>
              </w:rPr>
            </w:pPr>
            <w:hyperlink r:id="rId189">
              <w:r>
                <w:rPr>
                  <w:rFonts w:ascii="Calibri" w:eastAsia="Calibri" w:hAnsi="Calibri" w:cs="Calibri"/>
                  <w:color w:val="1155CC"/>
                  <w:sz w:val="16"/>
                  <w:szCs w:val="16"/>
                  <w:u w:val="single"/>
                </w:rPr>
                <w:t>[8.4 CRs to Rel-18 and earlier; 1401&amp;1402; 20 August 1300 CEST] CR 26.517 [5MBP3] Make radio parameters optional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04CB6206"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97C3AE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11:50:46 +0000</w:t>
            </w:r>
          </w:p>
        </w:tc>
      </w:tr>
    </w:tbl>
    <w:p w14:paraId="1582432D" w14:textId="77777777" w:rsidR="005911E6" w:rsidRDefault="00A21CA4">
      <w:pPr>
        <w:spacing w:before="240" w:after="240"/>
      </w:pPr>
      <w:r>
        <w:rPr>
          <w:b/>
          <w:color w:val="0000FF"/>
        </w:rPr>
        <w:t>Revisions</w:t>
      </w:r>
      <w:r>
        <w:t>: none</w:t>
      </w:r>
    </w:p>
    <w:p w14:paraId="4157E1B3" w14:textId="77777777" w:rsidR="005911E6" w:rsidRDefault="00A21CA4">
      <w:pPr>
        <w:spacing w:before="240" w:after="240"/>
      </w:pPr>
      <w:r>
        <w:rPr>
          <w:b/>
          <w:color w:val="0000FF"/>
        </w:rPr>
        <w:t>Online Discussion</w:t>
      </w:r>
      <w:r>
        <w:t>: none</w:t>
      </w:r>
    </w:p>
    <w:p w14:paraId="637A6D63" w14:textId="77777777" w:rsidR="005911E6" w:rsidRDefault="00A21CA4">
      <w:pPr>
        <w:spacing w:before="240" w:after="240"/>
      </w:pPr>
      <w:r>
        <w:rPr>
          <w:b/>
          <w:color w:val="0000FF"/>
        </w:rPr>
        <w:t>Decision</w:t>
      </w:r>
      <w:r>
        <w:t>: Agreed via emails</w:t>
      </w:r>
    </w:p>
    <w:p w14:paraId="6AC3553D" w14:textId="77777777" w:rsidR="005911E6" w:rsidRDefault="00A21CA4">
      <w:pPr>
        <w:spacing w:before="240" w:after="240"/>
      </w:pPr>
      <w:hyperlink r:id="rId190">
        <w:r>
          <w:rPr>
            <w:color w:val="1155CC"/>
            <w:u w:val="single"/>
          </w:rPr>
          <w:t xml:space="preserve">S4-241401 </w:t>
        </w:r>
      </w:hyperlink>
      <w:r>
        <w:t xml:space="preserve">is </w:t>
      </w:r>
      <w:r>
        <w:rPr>
          <w:b/>
          <w:color w:val="FF0000"/>
        </w:rPr>
        <w:t>agreed</w:t>
      </w:r>
      <w:r>
        <w:t>.</w:t>
      </w:r>
    </w:p>
    <w:p w14:paraId="62AA030A" w14:textId="77777777" w:rsidR="005911E6" w:rsidRDefault="00A21CA4">
      <w:pPr>
        <w:spacing w:before="240" w:after="240"/>
      </w:pPr>
      <w:r>
        <w:t xml:space="preserve"> </w:t>
      </w:r>
    </w:p>
    <w:tbl>
      <w:tblPr>
        <w:tblStyle w:val="aff6"/>
        <w:tblW w:w="8955" w:type="dxa"/>
        <w:tblBorders>
          <w:top w:val="nil"/>
          <w:left w:val="nil"/>
          <w:bottom w:val="nil"/>
          <w:right w:val="nil"/>
          <w:insideH w:val="nil"/>
          <w:insideV w:val="nil"/>
        </w:tblBorders>
        <w:tblLayout w:type="fixed"/>
        <w:tblLook w:val="0600" w:firstRow="0" w:lastRow="0" w:firstColumn="0" w:lastColumn="0" w:noHBand="1" w:noVBand="1"/>
      </w:tblPr>
      <w:tblGrid>
        <w:gridCol w:w="1380"/>
        <w:gridCol w:w="2370"/>
        <w:gridCol w:w="3990"/>
        <w:gridCol w:w="1215"/>
      </w:tblGrid>
      <w:tr w:rsidR="005911E6" w14:paraId="0E871E02" w14:textId="77777777">
        <w:tc>
          <w:tcPr>
            <w:tcW w:w="138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F437678" w14:textId="77777777" w:rsidR="005911E6" w:rsidRDefault="00A21CA4">
            <w:pPr>
              <w:rPr>
                <w:color w:val="1155CC"/>
                <w:u w:val="single"/>
              </w:rPr>
            </w:pPr>
            <w:hyperlink r:id="rId191">
              <w:r>
                <w:rPr>
                  <w:color w:val="1155CC"/>
                  <w:u w:val="single"/>
                </w:rPr>
                <w:t>S4-241402</w:t>
              </w:r>
            </w:hyperlink>
          </w:p>
        </w:tc>
        <w:tc>
          <w:tcPr>
            <w:tcW w:w="237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A249948" w14:textId="77777777" w:rsidR="005911E6" w:rsidRDefault="00A21CA4">
            <w:r>
              <w:t>[5MBP3, TEI18] Make radio parameters optional</w:t>
            </w:r>
          </w:p>
        </w:tc>
        <w:tc>
          <w:tcPr>
            <w:tcW w:w="39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9194821" w14:textId="77777777" w:rsidR="005911E6" w:rsidRDefault="00A21CA4">
            <w:r>
              <w:t>BBC, Qualcomm Incorporated, Ericsson LM, Huawei</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9F1062F" w14:textId="77777777" w:rsidR="005911E6" w:rsidRDefault="00A21CA4">
            <w:r>
              <w:t>Richard Bradbury</w:t>
            </w:r>
          </w:p>
        </w:tc>
      </w:tr>
    </w:tbl>
    <w:p w14:paraId="7096D989" w14:textId="77777777" w:rsidR="005911E6" w:rsidRDefault="00A21CA4">
      <w:pPr>
        <w:spacing w:before="240" w:after="240"/>
      </w:pPr>
      <w:r>
        <w:rPr>
          <w:b/>
          <w:color w:val="0000FF"/>
        </w:rPr>
        <w:t>E-mail Discussion</w:t>
      </w:r>
      <w:r>
        <w:t>: see 1401</w:t>
      </w:r>
    </w:p>
    <w:p w14:paraId="6624606B" w14:textId="77777777" w:rsidR="005911E6" w:rsidRDefault="00A21CA4">
      <w:pPr>
        <w:spacing w:before="240" w:after="240"/>
      </w:pPr>
      <w:r>
        <w:rPr>
          <w:b/>
          <w:color w:val="0000FF"/>
        </w:rPr>
        <w:t>Revisions</w:t>
      </w:r>
      <w:r>
        <w:t>: none</w:t>
      </w:r>
    </w:p>
    <w:p w14:paraId="1C93C842" w14:textId="77777777" w:rsidR="005911E6" w:rsidRDefault="00A21CA4">
      <w:pPr>
        <w:spacing w:before="240" w:after="240"/>
      </w:pPr>
      <w:r>
        <w:rPr>
          <w:b/>
          <w:color w:val="0000FF"/>
        </w:rPr>
        <w:t>Online Discussion</w:t>
      </w:r>
      <w:r>
        <w:t>: none</w:t>
      </w:r>
    </w:p>
    <w:p w14:paraId="6C764837" w14:textId="77777777" w:rsidR="005911E6" w:rsidRDefault="00A21CA4">
      <w:pPr>
        <w:spacing w:before="240" w:after="240"/>
      </w:pPr>
      <w:r>
        <w:rPr>
          <w:b/>
          <w:color w:val="0000FF"/>
        </w:rPr>
        <w:t>Decision</w:t>
      </w:r>
      <w:r>
        <w:t>: Agreed via emails.</w:t>
      </w:r>
    </w:p>
    <w:p w14:paraId="10BD67AF" w14:textId="77777777" w:rsidR="005911E6" w:rsidRDefault="00A21CA4">
      <w:pPr>
        <w:spacing w:before="240" w:after="240"/>
      </w:pPr>
      <w:hyperlink r:id="rId192">
        <w:r>
          <w:rPr>
            <w:color w:val="1155CC"/>
            <w:u w:val="single"/>
          </w:rPr>
          <w:t xml:space="preserve">S4-241402 </w:t>
        </w:r>
      </w:hyperlink>
      <w:r>
        <w:t xml:space="preserve">is </w:t>
      </w:r>
      <w:r>
        <w:rPr>
          <w:b/>
          <w:color w:val="FF0000"/>
        </w:rPr>
        <w:t>agreed</w:t>
      </w:r>
      <w:r>
        <w:t>.</w:t>
      </w:r>
    </w:p>
    <w:p w14:paraId="4D3F683C" w14:textId="77777777" w:rsidR="005911E6" w:rsidRDefault="00A21CA4">
      <w:pPr>
        <w:spacing w:before="240" w:after="240"/>
      </w:pPr>
      <w:r>
        <w:t xml:space="preserve"> </w:t>
      </w:r>
    </w:p>
    <w:tbl>
      <w:tblPr>
        <w:tblStyle w:val="aff7"/>
        <w:tblW w:w="8955" w:type="dxa"/>
        <w:tblBorders>
          <w:top w:val="nil"/>
          <w:left w:val="nil"/>
          <w:bottom w:val="nil"/>
          <w:right w:val="nil"/>
          <w:insideH w:val="nil"/>
          <w:insideV w:val="nil"/>
        </w:tblBorders>
        <w:tblLayout w:type="fixed"/>
        <w:tblLook w:val="0600" w:firstRow="0" w:lastRow="0" w:firstColumn="0" w:lastColumn="0" w:noHBand="1" w:noVBand="1"/>
      </w:tblPr>
      <w:tblGrid>
        <w:gridCol w:w="1455"/>
        <w:gridCol w:w="5400"/>
        <w:gridCol w:w="990"/>
        <w:gridCol w:w="1110"/>
      </w:tblGrid>
      <w:tr w:rsidR="005911E6" w14:paraId="21C878D5"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48EA077" w14:textId="77777777" w:rsidR="005911E6" w:rsidRDefault="00A21CA4">
            <w:pPr>
              <w:rPr>
                <w:color w:val="1155CC"/>
                <w:u w:val="single"/>
              </w:rPr>
            </w:pPr>
            <w:hyperlink r:id="rId193">
              <w:r>
                <w:rPr>
                  <w:color w:val="1155CC"/>
                  <w:u w:val="single"/>
                </w:rPr>
                <w:t>S4-241407</w:t>
              </w:r>
            </w:hyperlink>
          </w:p>
        </w:tc>
        <w:tc>
          <w:tcPr>
            <w:tcW w:w="540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EAEA077" w14:textId="77777777" w:rsidR="005911E6" w:rsidRDefault="00A21CA4">
            <w:r>
              <w:t>Correction on reference for NAT Traversal</w:t>
            </w:r>
          </w:p>
        </w:tc>
        <w:tc>
          <w:tcPr>
            <w:tcW w:w="9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C4EC7A7" w14:textId="77777777" w:rsidR="005911E6" w:rsidRDefault="00A21CA4">
            <w:r>
              <w:t>Dolby France SAS</w:t>
            </w:r>
          </w:p>
        </w:tc>
        <w:tc>
          <w:tcPr>
            <w:tcW w:w="11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54E2405" w14:textId="77777777" w:rsidR="005911E6" w:rsidRDefault="00A21CA4">
            <w:r>
              <w:t>Frederic Gabin</w:t>
            </w:r>
          </w:p>
        </w:tc>
      </w:tr>
    </w:tbl>
    <w:p w14:paraId="22D052E1" w14:textId="77777777" w:rsidR="005911E6" w:rsidRDefault="00A21CA4">
      <w:pPr>
        <w:spacing w:before="240" w:after="240"/>
      </w:pPr>
      <w:r>
        <w:rPr>
          <w:b/>
          <w:color w:val="0000FF"/>
        </w:rPr>
        <w:t>E-mail Discussion</w:t>
      </w:r>
      <w:r>
        <w:t>:</w:t>
      </w:r>
    </w:p>
    <w:tbl>
      <w:tblPr>
        <w:tblStyle w:val="aff8"/>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523DD87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D0850DD" w14:textId="77777777" w:rsidR="005911E6" w:rsidRDefault="00A21CA4">
            <w:pPr>
              <w:rPr>
                <w:rFonts w:ascii="Calibri" w:eastAsia="Calibri" w:hAnsi="Calibri" w:cs="Calibri"/>
                <w:color w:val="1155CC"/>
                <w:sz w:val="16"/>
                <w:szCs w:val="16"/>
                <w:u w:val="single"/>
              </w:rPr>
            </w:pPr>
            <w:hyperlink r:id="rId194">
              <w:r>
                <w:rPr>
                  <w:rFonts w:ascii="Calibri" w:eastAsia="Calibri" w:hAnsi="Calibri" w:cs="Calibri"/>
                  <w:color w:val="1155CC"/>
                  <w:sz w:val="16"/>
                  <w:szCs w:val="16"/>
                  <w:u w:val="single"/>
                </w:rPr>
                <w:t>[8.4 CRs to Rel-18 and earlier; 1407; 20 August 1300 CEST] CR 26.234 Correction on reference for NAT Traversal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31300EF"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B1791B5"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10:34:55 +0000</w:t>
            </w:r>
          </w:p>
        </w:tc>
      </w:tr>
      <w:tr w:rsidR="005911E6" w14:paraId="336D14B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9A750D6" w14:textId="77777777" w:rsidR="005911E6" w:rsidRDefault="00A21CA4">
            <w:pPr>
              <w:rPr>
                <w:rFonts w:ascii="Calibri" w:eastAsia="Calibri" w:hAnsi="Calibri" w:cs="Calibri"/>
                <w:color w:val="1155CC"/>
                <w:sz w:val="16"/>
                <w:szCs w:val="16"/>
                <w:u w:val="single"/>
              </w:rPr>
            </w:pPr>
            <w:hyperlink r:id="rId195">
              <w:r>
                <w:rPr>
                  <w:rFonts w:ascii="Calibri" w:eastAsia="Calibri" w:hAnsi="Calibri" w:cs="Calibri"/>
                  <w:color w:val="1155CC"/>
                  <w:sz w:val="16"/>
                  <w:szCs w:val="16"/>
                  <w:u w:val="single"/>
                </w:rPr>
                <w:t>[8.4 CRs to Rel-18 and earlier; 1407; 20 August 1300 CEST] CR 26.234 Correction on reference for NAT Traversal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2D4ED46"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D9F4D81"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11:34:08 +0000</w:t>
            </w:r>
          </w:p>
        </w:tc>
      </w:tr>
      <w:tr w:rsidR="005911E6" w14:paraId="2AF64C5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AC1B6C7" w14:textId="77777777" w:rsidR="005911E6" w:rsidRDefault="00A21CA4">
            <w:pPr>
              <w:rPr>
                <w:rFonts w:ascii="Calibri" w:eastAsia="Calibri" w:hAnsi="Calibri" w:cs="Calibri"/>
                <w:color w:val="1155CC"/>
                <w:sz w:val="16"/>
                <w:szCs w:val="16"/>
                <w:u w:val="single"/>
              </w:rPr>
            </w:pPr>
            <w:hyperlink r:id="rId196">
              <w:r>
                <w:rPr>
                  <w:rFonts w:ascii="Calibri" w:eastAsia="Calibri" w:hAnsi="Calibri" w:cs="Calibri"/>
                  <w:color w:val="1155CC"/>
                  <w:sz w:val="16"/>
                  <w:szCs w:val="16"/>
                  <w:u w:val="single"/>
                </w:rPr>
                <w:t>[8.4 CRs to Rel-18 and earlier; 1407; 20 August 1300 CEST] CR 26.234 Correction on reference for NAT Traversal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48DF6DC"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5445ED2"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11:54:08 +0000</w:t>
            </w:r>
          </w:p>
        </w:tc>
      </w:tr>
      <w:tr w:rsidR="005911E6" w14:paraId="6B965925"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5DCA730" w14:textId="77777777" w:rsidR="005911E6" w:rsidRDefault="00A21CA4">
            <w:pPr>
              <w:rPr>
                <w:rFonts w:ascii="Calibri" w:eastAsia="Calibri" w:hAnsi="Calibri" w:cs="Calibri"/>
                <w:color w:val="1155CC"/>
                <w:sz w:val="16"/>
                <w:szCs w:val="16"/>
                <w:u w:val="single"/>
              </w:rPr>
            </w:pPr>
            <w:hyperlink r:id="rId197">
              <w:r>
                <w:rPr>
                  <w:rFonts w:ascii="Calibri" w:eastAsia="Calibri" w:hAnsi="Calibri" w:cs="Calibri"/>
                  <w:color w:val="1155CC"/>
                  <w:sz w:val="16"/>
                  <w:szCs w:val="16"/>
                  <w:u w:val="single"/>
                </w:rPr>
                <w:t>[8.4 CRs to Rel-18 and earlier; 1407; 20 August 1300 CEST] CR 26.234 Correction on reference for NAT Traversal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D06ABA3"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43F365D4"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11:55:40 +0000</w:t>
            </w:r>
          </w:p>
        </w:tc>
      </w:tr>
    </w:tbl>
    <w:p w14:paraId="01E6C633" w14:textId="77777777" w:rsidR="005911E6" w:rsidRDefault="00A21CA4">
      <w:pPr>
        <w:spacing w:before="240" w:after="240"/>
      </w:pPr>
      <w:r>
        <w:rPr>
          <w:b/>
          <w:color w:val="0000FF"/>
        </w:rPr>
        <w:t>Revisions</w:t>
      </w:r>
      <w:r>
        <w:t>: none</w:t>
      </w:r>
    </w:p>
    <w:p w14:paraId="0D4E396B" w14:textId="77777777" w:rsidR="005911E6" w:rsidRDefault="00A21CA4">
      <w:pPr>
        <w:spacing w:before="240" w:after="240"/>
      </w:pPr>
      <w:r>
        <w:rPr>
          <w:b/>
          <w:color w:val="0000FF"/>
        </w:rPr>
        <w:t>Online Discussion</w:t>
      </w:r>
      <w:r>
        <w:t>: none</w:t>
      </w:r>
    </w:p>
    <w:p w14:paraId="0CFD7BC5" w14:textId="77777777" w:rsidR="005911E6" w:rsidRDefault="00A21CA4">
      <w:pPr>
        <w:spacing w:before="240" w:after="240"/>
      </w:pPr>
      <w:r>
        <w:rPr>
          <w:b/>
          <w:color w:val="0000FF"/>
        </w:rPr>
        <w:t>Decision</w:t>
      </w:r>
      <w:r>
        <w:t>: Agreed via emails.</w:t>
      </w:r>
    </w:p>
    <w:p w14:paraId="7381DA05" w14:textId="77777777" w:rsidR="005911E6" w:rsidRDefault="00A21CA4">
      <w:pPr>
        <w:spacing w:before="240" w:after="240"/>
      </w:pPr>
      <w:hyperlink r:id="rId198">
        <w:r>
          <w:rPr>
            <w:color w:val="1155CC"/>
            <w:u w:val="single"/>
          </w:rPr>
          <w:t xml:space="preserve">S4-241407 </w:t>
        </w:r>
      </w:hyperlink>
      <w:r>
        <w:t>is</w:t>
      </w:r>
      <w:r>
        <w:rPr>
          <w:b/>
          <w:color w:val="FF0000"/>
        </w:rPr>
        <w:t xml:space="preserve"> agreed</w:t>
      </w:r>
      <w:r>
        <w:t>.</w:t>
      </w:r>
    </w:p>
    <w:p w14:paraId="5795DBDE" w14:textId="77777777" w:rsidR="005911E6" w:rsidRDefault="00A21CA4">
      <w:pPr>
        <w:spacing w:before="240" w:after="240"/>
      </w:pPr>
      <w:r>
        <w:t xml:space="preserve"> </w:t>
      </w:r>
    </w:p>
    <w:tbl>
      <w:tblPr>
        <w:tblStyle w:val="aff9"/>
        <w:tblW w:w="8970" w:type="dxa"/>
        <w:tblBorders>
          <w:top w:val="nil"/>
          <w:left w:val="nil"/>
          <w:bottom w:val="nil"/>
          <w:right w:val="nil"/>
          <w:insideH w:val="nil"/>
          <w:insideV w:val="nil"/>
        </w:tblBorders>
        <w:tblLayout w:type="fixed"/>
        <w:tblLook w:val="0600" w:firstRow="0" w:lastRow="0" w:firstColumn="0" w:lastColumn="0" w:noHBand="1" w:noVBand="1"/>
      </w:tblPr>
      <w:tblGrid>
        <w:gridCol w:w="1380"/>
        <w:gridCol w:w="4785"/>
        <w:gridCol w:w="1590"/>
        <w:gridCol w:w="1215"/>
      </w:tblGrid>
      <w:tr w:rsidR="005911E6" w14:paraId="7B0BC756" w14:textId="77777777">
        <w:tc>
          <w:tcPr>
            <w:tcW w:w="138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B20B5BB" w14:textId="77777777" w:rsidR="005911E6" w:rsidRDefault="00A21CA4">
            <w:pPr>
              <w:rPr>
                <w:color w:val="1155CC"/>
                <w:u w:val="single"/>
              </w:rPr>
            </w:pPr>
            <w:hyperlink r:id="rId199">
              <w:r>
                <w:rPr>
                  <w:color w:val="1155CC"/>
                  <w:u w:val="single"/>
                </w:rPr>
                <w:t>S4-241473</w:t>
              </w:r>
            </w:hyperlink>
          </w:p>
        </w:tc>
        <w:tc>
          <w:tcPr>
            <w:tcW w:w="47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0E897DC" w14:textId="77777777" w:rsidR="005911E6" w:rsidRDefault="00A21CA4">
            <w:r>
              <w:t>[5GMS_Ph2] Alignment of stage-2 BDT design with stage-3</w:t>
            </w:r>
          </w:p>
        </w:tc>
        <w:tc>
          <w:tcPr>
            <w:tcW w:w="15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6168CFF" w14:textId="77777777" w:rsidR="005911E6" w:rsidRDefault="00A21CA4">
            <w:r>
              <w:t>BBC, Qualcomm Incorporated</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A2BBD58" w14:textId="77777777" w:rsidR="005911E6" w:rsidRDefault="00A21CA4">
            <w:r>
              <w:t>Richard Bradbury</w:t>
            </w:r>
          </w:p>
        </w:tc>
      </w:tr>
    </w:tbl>
    <w:p w14:paraId="0DEB1D84" w14:textId="77777777" w:rsidR="005911E6" w:rsidRDefault="00A21CA4">
      <w:pPr>
        <w:spacing w:before="240" w:after="240"/>
      </w:pPr>
      <w:r>
        <w:rPr>
          <w:b/>
          <w:color w:val="0000FF"/>
        </w:rPr>
        <w:t>E-mail Discussion</w:t>
      </w:r>
      <w:r>
        <w:t>:</w:t>
      </w:r>
    </w:p>
    <w:tbl>
      <w:tblPr>
        <w:tblStyle w:val="affa"/>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7D9346A6"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0FD7FA64" w14:textId="77777777" w:rsidR="005911E6" w:rsidRDefault="00A21CA4">
            <w:pPr>
              <w:rPr>
                <w:rFonts w:ascii="Calibri" w:eastAsia="Calibri" w:hAnsi="Calibri" w:cs="Calibri"/>
                <w:color w:val="1155CC"/>
                <w:sz w:val="16"/>
                <w:szCs w:val="16"/>
                <w:u w:val="single"/>
              </w:rPr>
            </w:pPr>
            <w:hyperlink r:id="rId200">
              <w:r>
                <w:rPr>
                  <w:rFonts w:ascii="Calibri" w:eastAsia="Calibri" w:hAnsi="Calibri" w:cs="Calibri"/>
                  <w:color w:val="1155CC"/>
                  <w:sz w:val="16"/>
                  <w:szCs w:val="16"/>
                  <w:u w:val="single"/>
                </w:rPr>
                <w:t>[8.4 CRs to Rel-18 and earlier; 1473; 20 August 1300 CEST] CR 26.501 [5GMS_Ph2] Alignment of stage-2 BDT design with stage-3 -&gt;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BAD92F6"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CEBCFE4"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10:34:40 +0000</w:t>
            </w:r>
          </w:p>
        </w:tc>
      </w:tr>
      <w:tr w:rsidR="005911E6" w14:paraId="53058A32"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60A5301" w14:textId="77777777" w:rsidR="005911E6" w:rsidRDefault="00A21CA4">
            <w:pPr>
              <w:rPr>
                <w:rFonts w:ascii="Calibri" w:eastAsia="Calibri" w:hAnsi="Calibri" w:cs="Calibri"/>
                <w:color w:val="1155CC"/>
                <w:sz w:val="16"/>
                <w:szCs w:val="16"/>
                <w:u w:val="single"/>
              </w:rPr>
            </w:pPr>
            <w:hyperlink r:id="rId201">
              <w:r>
                <w:rPr>
                  <w:rFonts w:ascii="Calibri" w:eastAsia="Calibri" w:hAnsi="Calibri" w:cs="Calibri"/>
                  <w:color w:val="1155CC"/>
                  <w:sz w:val="16"/>
                  <w:szCs w:val="16"/>
                  <w:u w:val="single"/>
                </w:rPr>
                <w:t>[8.4 CRs to Rel-18 and earlier; 1473; 20 August 1300 CEST] CR 26.501 [5GMS_Ph2] Alignment of stage-2 BDT design with stage-3 -&gt;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251F1B37"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563DC4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11:25:18 +0000</w:t>
            </w:r>
          </w:p>
        </w:tc>
      </w:tr>
    </w:tbl>
    <w:p w14:paraId="16937F2D" w14:textId="77777777" w:rsidR="005911E6" w:rsidRDefault="00A21CA4">
      <w:pPr>
        <w:spacing w:before="240" w:after="240"/>
      </w:pPr>
      <w:r>
        <w:rPr>
          <w:b/>
          <w:color w:val="0000FF"/>
        </w:rPr>
        <w:t>Revisions</w:t>
      </w:r>
      <w:r>
        <w:t>: none</w:t>
      </w:r>
    </w:p>
    <w:p w14:paraId="3382A11D" w14:textId="77777777" w:rsidR="005911E6" w:rsidRDefault="00A21CA4">
      <w:pPr>
        <w:spacing w:before="240" w:after="240"/>
      </w:pPr>
      <w:r>
        <w:rPr>
          <w:b/>
          <w:color w:val="0000FF"/>
        </w:rPr>
        <w:t>Online Discussion</w:t>
      </w:r>
      <w:r>
        <w:t>: none</w:t>
      </w:r>
    </w:p>
    <w:p w14:paraId="356B9F1E" w14:textId="77777777" w:rsidR="005911E6" w:rsidRDefault="00A21CA4">
      <w:pPr>
        <w:spacing w:before="240" w:after="240"/>
      </w:pPr>
      <w:r>
        <w:rPr>
          <w:b/>
          <w:color w:val="0000FF"/>
        </w:rPr>
        <w:t>Decision</w:t>
      </w:r>
      <w:r>
        <w:t>:</w:t>
      </w:r>
    </w:p>
    <w:p w14:paraId="7CC4039B" w14:textId="77777777" w:rsidR="005911E6" w:rsidRDefault="00A21CA4">
      <w:pPr>
        <w:numPr>
          <w:ilvl w:val="0"/>
          <w:numId w:val="30"/>
        </w:numPr>
        <w:spacing w:before="240" w:after="240"/>
      </w:pPr>
      <w:r>
        <w:t>1473 is agreed.</w:t>
      </w:r>
    </w:p>
    <w:p w14:paraId="06CB5CFB" w14:textId="77777777" w:rsidR="005911E6" w:rsidRDefault="00A21CA4">
      <w:pPr>
        <w:spacing w:before="240" w:after="240"/>
      </w:pPr>
      <w:hyperlink r:id="rId202">
        <w:r>
          <w:rPr>
            <w:color w:val="1155CC"/>
            <w:u w:val="single"/>
          </w:rPr>
          <w:t xml:space="preserve">S4-241473 </w:t>
        </w:r>
      </w:hyperlink>
      <w:r>
        <w:t xml:space="preserve">is </w:t>
      </w:r>
      <w:r>
        <w:rPr>
          <w:b/>
          <w:color w:val="FF0000"/>
        </w:rPr>
        <w:t>agreed</w:t>
      </w:r>
      <w:r>
        <w:t>.</w:t>
      </w:r>
    </w:p>
    <w:p w14:paraId="42BAAC7A" w14:textId="77777777" w:rsidR="005911E6" w:rsidRDefault="00A21CA4">
      <w:pPr>
        <w:spacing w:before="240" w:after="240"/>
      </w:pPr>
      <w:r>
        <w:t xml:space="preserve"> </w:t>
      </w:r>
    </w:p>
    <w:tbl>
      <w:tblPr>
        <w:tblStyle w:val="affb"/>
        <w:tblW w:w="8970" w:type="dxa"/>
        <w:tblBorders>
          <w:top w:val="nil"/>
          <w:left w:val="nil"/>
          <w:bottom w:val="nil"/>
          <w:right w:val="nil"/>
          <w:insideH w:val="nil"/>
          <w:insideV w:val="nil"/>
        </w:tblBorders>
        <w:tblLayout w:type="fixed"/>
        <w:tblLook w:val="0600" w:firstRow="0" w:lastRow="0" w:firstColumn="0" w:lastColumn="0" w:noHBand="1" w:noVBand="1"/>
      </w:tblPr>
      <w:tblGrid>
        <w:gridCol w:w="1380"/>
        <w:gridCol w:w="4785"/>
        <w:gridCol w:w="1590"/>
        <w:gridCol w:w="1215"/>
      </w:tblGrid>
      <w:tr w:rsidR="005911E6" w14:paraId="545E45AB" w14:textId="77777777">
        <w:tc>
          <w:tcPr>
            <w:tcW w:w="138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0E778D01" w14:textId="77777777" w:rsidR="005911E6" w:rsidRDefault="00A21CA4">
            <w:pPr>
              <w:rPr>
                <w:color w:val="1155CC"/>
                <w:u w:val="single"/>
              </w:rPr>
            </w:pPr>
            <w:hyperlink r:id="rId203">
              <w:r>
                <w:rPr>
                  <w:color w:val="1155CC"/>
                  <w:u w:val="single"/>
                </w:rPr>
                <w:t>S4-241484</w:t>
              </w:r>
            </w:hyperlink>
          </w:p>
        </w:tc>
        <w:tc>
          <w:tcPr>
            <w:tcW w:w="47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B691A2F" w14:textId="77777777" w:rsidR="005911E6" w:rsidRDefault="00A21CA4">
            <w:r>
              <w:t>[5GMS_Ph2] Pre-selection of Service Operation Point in Service URL</w:t>
            </w:r>
          </w:p>
        </w:tc>
        <w:tc>
          <w:tcPr>
            <w:tcW w:w="15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A1E471B" w14:textId="77777777" w:rsidR="005911E6" w:rsidRDefault="00A21CA4">
            <w:r>
              <w:t>BBC, Qualcomm Incorporated</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69A9BF7" w14:textId="77777777" w:rsidR="005911E6" w:rsidRDefault="00A21CA4">
            <w:r>
              <w:t>Richard Bradbury</w:t>
            </w:r>
          </w:p>
        </w:tc>
      </w:tr>
    </w:tbl>
    <w:p w14:paraId="3FA3A363" w14:textId="77777777" w:rsidR="005911E6" w:rsidRDefault="00A21CA4">
      <w:pPr>
        <w:spacing w:before="240" w:after="240"/>
      </w:pPr>
      <w:r>
        <w:rPr>
          <w:b/>
          <w:color w:val="0000FF"/>
        </w:rPr>
        <w:t>E-mail Discussion</w:t>
      </w:r>
      <w:r>
        <w:t>:</w:t>
      </w:r>
    </w:p>
    <w:tbl>
      <w:tblPr>
        <w:tblStyle w:val="affc"/>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3C53FDFA"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03BFE6E2" w14:textId="77777777" w:rsidR="005911E6" w:rsidRDefault="00A21CA4">
            <w:pPr>
              <w:rPr>
                <w:rFonts w:ascii="Calibri" w:eastAsia="Calibri" w:hAnsi="Calibri" w:cs="Calibri"/>
                <w:color w:val="1155CC"/>
                <w:sz w:val="16"/>
                <w:szCs w:val="16"/>
                <w:u w:val="single"/>
              </w:rPr>
            </w:pPr>
            <w:hyperlink r:id="rId204">
              <w:r>
                <w:rPr>
                  <w:rFonts w:ascii="Calibri" w:eastAsia="Calibri" w:hAnsi="Calibri" w:cs="Calibri"/>
                  <w:color w:val="1155CC"/>
                  <w:sz w:val="16"/>
                  <w:szCs w:val="16"/>
                  <w:u w:val="single"/>
                </w:rPr>
                <w:t>[8.4 CRs to Rel-18 and earlier; 1484; 20 August 1300 CEST] CR 26.501 [5GMS_Ph2] Pre-selection of Service Operation Point in Service URL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4091E6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1CDF4482"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10:34:41 +0000</w:t>
            </w:r>
          </w:p>
        </w:tc>
      </w:tr>
      <w:tr w:rsidR="005911E6" w14:paraId="1E3BE9D7"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D4335FC" w14:textId="77777777" w:rsidR="005911E6" w:rsidRDefault="00A21CA4">
            <w:pPr>
              <w:rPr>
                <w:rFonts w:ascii="Calibri" w:eastAsia="Calibri" w:hAnsi="Calibri" w:cs="Calibri"/>
                <w:color w:val="1155CC"/>
                <w:sz w:val="16"/>
                <w:szCs w:val="16"/>
                <w:u w:val="single"/>
              </w:rPr>
            </w:pPr>
            <w:hyperlink r:id="rId205">
              <w:r>
                <w:rPr>
                  <w:rFonts w:ascii="Calibri" w:eastAsia="Calibri" w:hAnsi="Calibri" w:cs="Calibri"/>
                  <w:color w:val="1155CC"/>
                  <w:sz w:val="16"/>
                  <w:szCs w:val="16"/>
                  <w:u w:val="single"/>
                </w:rPr>
                <w:t>[8.4 CRs to Rel-18 and earlier; 1484; 20 August 1300 CEST] CR 26.501 [5GMS_Ph2] Pre-selection of Service Operation Point in Service URL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67B0068"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7CB5300"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11:26:12 +0000</w:t>
            </w:r>
          </w:p>
        </w:tc>
      </w:tr>
    </w:tbl>
    <w:p w14:paraId="7B86917A" w14:textId="77777777" w:rsidR="005911E6" w:rsidRDefault="00A21CA4">
      <w:pPr>
        <w:spacing w:before="240" w:after="240"/>
      </w:pPr>
      <w:r>
        <w:rPr>
          <w:b/>
          <w:color w:val="0000FF"/>
        </w:rPr>
        <w:t>Revisions</w:t>
      </w:r>
      <w:r>
        <w:t>: none</w:t>
      </w:r>
    </w:p>
    <w:p w14:paraId="7487F43F" w14:textId="77777777" w:rsidR="005911E6" w:rsidRDefault="00A21CA4">
      <w:pPr>
        <w:spacing w:before="240" w:after="240"/>
      </w:pPr>
      <w:r>
        <w:rPr>
          <w:b/>
          <w:color w:val="0000FF"/>
        </w:rPr>
        <w:t>Presenter</w:t>
      </w:r>
      <w:r>
        <w:t>: Richard Bradbury</w:t>
      </w:r>
    </w:p>
    <w:p w14:paraId="1EB209B4" w14:textId="77777777" w:rsidR="005911E6" w:rsidRDefault="00A21CA4">
      <w:pPr>
        <w:spacing w:before="240" w:after="240"/>
      </w:pPr>
      <w:r>
        <w:rPr>
          <w:b/>
          <w:color w:val="0000FF"/>
        </w:rPr>
        <w:t>Online Discussion</w:t>
      </w:r>
      <w:r>
        <w:t>:</w:t>
      </w:r>
    </w:p>
    <w:p w14:paraId="2F2AF8C3" w14:textId="77777777" w:rsidR="005911E6" w:rsidRDefault="00A21CA4">
      <w:pPr>
        <w:spacing w:before="240" w:after="240"/>
      </w:pPr>
      <w:r>
        <w:rPr>
          <w:b/>
          <w:color w:val="0000FF"/>
        </w:rPr>
        <w:t>Decision</w:t>
      </w:r>
      <w:r>
        <w:t>:</w:t>
      </w:r>
    </w:p>
    <w:p w14:paraId="1E96176D" w14:textId="77777777" w:rsidR="005911E6" w:rsidRDefault="00A21CA4">
      <w:pPr>
        <w:numPr>
          <w:ilvl w:val="0"/>
          <w:numId w:val="3"/>
        </w:numPr>
        <w:spacing w:before="240" w:after="240"/>
      </w:pPr>
      <w:r>
        <w:t>1484 is agreed.</w:t>
      </w:r>
    </w:p>
    <w:p w14:paraId="7F0D681E" w14:textId="77777777" w:rsidR="005911E6" w:rsidRDefault="00A21CA4">
      <w:pPr>
        <w:spacing w:before="240" w:after="240"/>
      </w:pPr>
      <w:hyperlink r:id="rId206">
        <w:r>
          <w:rPr>
            <w:color w:val="1155CC"/>
            <w:u w:val="single"/>
          </w:rPr>
          <w:t xml:space="preserve">S4-241484 </w:t>
        </w:r>
      </w:hyperlink>
      <w:r>
        <w:t>is</w:t>
      </w:r>
      <w:r>
        <w:rPr>
          <w:b/>
          <w:color w:val="FF0000"/>
        </w:rPr>
        <w:t xml:space="preserve"> agreed</w:t>
      </w:r>
      <w:r>
        <w:t>.</w:t>
      </w:r>
    </w:p>
    <w:p w14:paraId="40603797" w14:textId="77777777" w:rsidR="005911E6" w:rsidRDefault="00A21CA4">
      <w:pPr>
        <w:spacing w:before="240" w:after="240"/>
      </w:pPr>
      <w:r>
        <w:t xml:space="preserve"> </w:t>
      </w:r>
    </w:p>
    <w:tbl>
      <w:tblPr>
        <w:tblStyle w:val="affd"/>
        <w:tblW w:w="8955" w:type="dxa"/>
        <w:tblBorders>
          <w:top w:val="nil"/>
          <w:left w:val="nil"/>
          <w:bottom w:val="nil"/>
          <w:right w:val="nil"/>
          <w:insideH w:val="nil"/>
          <w:insideV w:val="nil"/>
        </w:tblBorders>
        <w:tblLayout w:type="fixed"/>
        <w:tblLook w:val="0600" w:firstRow="0" w:lastRow="0" w:firstColumn="0" w:lastColumn="0" w:noHBand="1" w:noVBand="1"/>
      </w:tblPr>
      <w:tblGrid>
        <w:gridCol w:w="1350"/>
        <w:gridCol w:w="4800"/>
        <w:gridCol w:w="1590"/>
        <w:gridCol w:w="1215"/>
      </w:tblGrid>
      <w:tr w:rsidR="005911E6" w14:paraId="0DB0C672"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46417CE3" w14:textId="77777777" w:rsidR="005911E6" w:rsidRDefault="00A21CA4">
            <w:pPr>
              <w:rPr>
                <w:color w:val="1155CC"/>
                <w:u w:val="single"/>
              </w:rPr>
            </w:pPr>
            <w:hyperlink r:id="rId207">
              <w:r>
                <w:rPr>
                  <w:color w:val="1155CC"/>
                  <w:u w:val="single"/>
                </w:rPr>
                <w:t>S4-241487</w:t>
              </w:r>
            </w:hyperlink>
          </w:p>
        </w:tc>
        <w:tc>
          <w:tcPr>
            <w:tcW w:w="480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960F2EB" w14:textId="77777777" w:rsidR="005911E6" w:rsidRDefault="00A21CA4">
            <w:r>
              <w:t>[5GMS_Pro_Ph2] Pre-selection of Service Operation Point in Service URL</w:t>
            </w:r>
          </w:p>
        </w:tc>
        <w:tc>
          <w:tcPr>
            <w:tcW w:w="15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7541522" w14:textId="77777777" w:rsidR="005911E6" w:rsidRDefault="00A21CA4">
            <w:r>
              <w:t>BBC, Qualcomm Incorporated</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FBBAB8A" w14:textId="77777777" w:rsidR="005911E6" w:rsidRDefault="00A21CA4">
            <w:r>
              <w:t>Richard Bradbury</w:t>
            </w:r>
          </w:p>
        </w:tc>
      </w:tr>
    </w:tbl>
    <w:p w14:paraId="51B9B9E3" w14:textId="77777777" w:rsidR="005911E6" w:rsidRDefault="00A21CA4">
      <w:pPr>
        <w:spacing w:before="240" w:after="240"/>
      </w:pPr>
      <w:r>
        <w:rPr>
          <w:b/>
          <w:color w:val="0000FF"/>
        </w:rPr>
        <w:t>E-mail Discussion</w:t>
      </w:r>
      <w:r>
        <w:t>:</w:t>
      </w:r>
    </w:p>
    <w:tbl>
      <w:tblPr>
        <w:tblStyle w:val="affe"/>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492A0199"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D1D1553" w14:textId="77777777" w:rsidR="005911E6" w:rsidRDefault="00A21CA4">
            <w:pPr>
              <w:rPr>
                <w:rFonts w:ascii="Calibri" w:eastAsia="Calibri" w:hAnsi="Calibri" w:cs="Calibri"/>
                <w:color w:val="1155CC"/>
                <w:sz w:val="16"/>
                <w:szCs w:val="16"/>
                <w:u w:val="single"/>
              </w:rPr>
            </w:pPr>
            <w:hyperlink r:id="rId208">
              <w:r>
                <w:rPr>
                  <w:rFonts w:ascii="Calibri" w:eastAsia="Calibri" w:hAnsi="Calibri" w:cs="Calibri"/>
                  <w:color w:val="1155CC"/>
                  <w:sz w:val="16"/>
                  <w:szCs w:val="16"/>
                  <w:u w:val="single"/>
                </w:rPr>
                <w:t>[8.4 CRs to Rel-18 and earlier; 1487; 20 August 1300 CEST] CR 26.512 [5GMS_Pro_Ph2] Pre-selection of Service Operation Point in Service URL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FC80584"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7887629"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10:34:53 +0000</w:t>
            </w:r>
          </w:p>
        </w:tc>
      </w:tr>
      <w:tr w:rsidR="005911E6" w14:paraId="094121C0"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6B8C2A6A" w14:textId="77777777" w:rsidR="005911E6" w:rsidRDefault="00A21CA4">
            <w:pPr>
              <w:rPr>
                <w:rFonts w:ascii="Calibri" w:eastAsia="Calibri" w:hAnsi="Calibri" w:cs="Calibri"/>
                <w:color w:val="1155CC"/>
                <w:sz w:val="16"/>
                <w:szCs w:val="16"/>
                <w:u w:val="single"/>
              </w:rPr>
            </w:pPr>
            <w:hyperlink r:id="rId209">
              <w:r>
                <w:rPr>
                  <w:rFonts w:ascii="Calibri" w:eastAsia="Calibri" w:hAnsi="Calibri" w:cs="Calibri"/>
                  <w:color w:val="1155CC"/>
                  <w:sz w:val="16"/>
                  <w:szCs w:val="16"/>
                  <w:u w:val="single"/>
                </w:rPr>
                <w:t>[8.4 CRs to Rel-18 and earlier; 1487; 20 August 1300 CEST] CR 26.512 [5GMS_Pro_Ph2] Pre-selection of Service Operation Point in Service URL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B440A8F"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C55F912"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11:30:06 +0000</w:t>
            </w:r>
          </w:p>
        </w:tc>
      </w:tr>
    </w:tbl>
    <w:p w14:paraId="22B8801E" w14:textId="77777777" w:rsidR="005911E6" w:rsidRDefault="00A21CA4">
      <w:pPr>
        <w:spacing w:before="240" w:after="240"/>
      </w:pPr>
      <w:r>
        <w:rPr>
          <w:b/>
          <w:color w:val="0000FF"/>
        </w:rPr>
        <w:t>Revisions</w:t>
      </w:r>
      <w:r>
        <w:t>: none</w:t>
      </w:r>
    </w:p>
    <w:p w14:paraId="1B17CFAC" w14:textId="77777777" w:rsidR="005911E6" w:rsidRDefault="00A21CA4">
      <w:pPr>
        <w:spacing w:before="240" w:after="240"/>
      </w:pPr>
      <w:r>
        <w:rPr>
          <w:b/>
          <w:color w:val="0000FF"/>
        </w:rPr>
        <w:t>Online Discussion</w:t>
      </w:r>
      <w:r>
        <w:t>: none</w:t>
      </w:r>
    </w:p>
    <w:p w14:paraId="7B86CBFA" w14:textId="77777777" w:rsidR="005911E6" w:rsidRDefault="00A21CA4">
      <w:pPr>
        <w:spacing w:before="240" w:after="240"/>
      </w:pPr>
      <w:r>
        <w:rPr>
          <w:b/>
          <w:color w:val="0000FF"/>
        </w:rPr>
        <w:t>Decision</w:t>
      </w:r>
      <w:r>
        <w:t>: Agreed via emails</w:t>
      </w:r>
    </w:p>
    <w:p w14:paraId="7D4C357F" w14:textId="77777777" w:rsidR="005911E6" w:rsidRDefault="00A21CA4">
      <w:pPr>
        <w:spacing w:before="240" w:after="240"/>
      </w:pPr>
      <w:hyperlink r:id="rId210">
        <w:r>
          <w:rPr>
            <w:color w:val="1155CC"/>
            <w:u w:val="single"/>
          </w:rPr>
          <w:t xml:space="preserve">S4-241487 </w:t>
        </w:r>
      </w:hyperlink>
      <w:r>
        <w:t>is</w:t>
      </w:r>
      <w:r>
        <w:rPr>
          <w:b/>
          <w:color w:val="FF0000"/>
        </w:rPr>
        <w:t xml:space="preserve"> agreed</w:t>
      </w:r>
      <w:r>
        <w:t>.</w:t>
      </w:r>
    </w:p>
    <w:p w14:paraId="6FAD36C1" w14:textId="77777777" w:rsidR="005911E6" w:rsidRDefault="00A21CA4">
      <w:pPr>
        <w:spacing w:before="240" w:after="240"/>
      </w:pPr>
      <w:r>
        <w:t xml:space="preserve"> </w:t>
      </w:r>
    </w:p>
    <w:tbl>
      <w:tblPr>
        <w:tblStyle w:val="afff"/>
        <w:tblW w:w="8970" w:type="dxa"/>
        <w:tblBorders>
          <w:top w:val="nil"/>
          <w:left w:val="nil"/>
          <w:bottom w:val="nil"/>
          <w:right w:val="nil"/>
          <w:insideH w:val="nil"/>
          <w:insideV w:val="nil"/>
        </w:tblBorders>
        <w:tblLayout w:type="fixed"/>
        <w:tblLook w:val="0600" w:firstRow="0" w:lastRow="0" w:firstColumn="0" w:lastColumn="0" w:noHBand="1" w:noVBand="1"/>
      </w:tblPr>
      <w:tblGrid>
        <w:gridCol w:w="1485"/>
        <w:gridCol w:w="5685"/>
        <w:gridCol w:w="855"/>
        <w:gridCol w:w="945"/>
      </w:tblGrid>
      <w:tr w:rsidR="005911E6" w14:paraId="59A31552" w14:textId="77777777">
        <w:tc>
          <w:tcPr>
            <w:tcW w:w="148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31A806C" w14:textId="77777777" w:rsidR="005911E6" w:rsidRDefault="00A21CA4">
            <w:pPr>
              <w:rPr>
                <w:color w:val="1155CC"/>
                <w:u w:val="single"/>
              </w:rPr>
            </w:pPr>
            <w:hyperlink r:id="rId211">
              <w:r>
                <w:rPr>
                  <w:color w:val="1155CC"/>
                  <w:u w:val="single"/>
                </w:rPr>
                <w:t>S4-241533</w:t>
              </w:r>
            </w:hyperlink>
          </w:p>
        </w:tc>
        <w:tc>
          <w:tcPr>
            <w:tcW w:w="56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ABDA83F" w14:textId="77777777" w:rsidR="005911E6" w:rsidRDefault="00A21CA4">
            <w:r>
              <w:t>CR Editorial Corrections to TS 26.565</w:t>
            </w:r>
          </w:p>
        </w:tc>
        <w:tc>
          <w:tcPr>
            <w:tcW w:w="85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8EC39C7" w14:textId="77777777" w:rsidR="005911E6" w:rsidRDefault="00A21CA4">
            <w:r>
              <w:t>Nokia</w:t>
            </w:r>
          </w:p>
        </w:tc>
        <w:tc>
          <w:tcPr>
            <w:tcW w:w="9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9714650" w14:textId="77777777" w:rsidR="005911E6" w:rsidRDefault="00A21CA4">
            <w:r>
              <w:t>Gazi Karam Illahi</w:t>
            </w:r>
          </w:p>
        </w:tc>
      </w:tr>
    </w:tbl>
    <w:p w14:paraId="6075D5B6" w14:textId="77777777" w:rsidR="005911E6" w:rsidRDefault="00A21CA4">
      <w:pPr>
        <w:spacing w:before="240" w:after="240"/>
      </w:pPr>
      <w:r>
        <w:rPr>
          <w:b/>
          <w:color w:val="0000FF"/>
        </w:rPr>
        <w:t>E-mail Discussion</w:t>
      </w:r>
      <w:r>
        <w:t>:</w:t>
      </w:r>
    </w:p>
    <w:tbl>
      <w:tblPr>
        <w:tblStyle w:val="afff0"/>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26766D46"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39488AD" w14:textId="77777777" w:rsidR="005911E6" w:rsidRDefault="00A21CA4">
            <w:pPr>
              <w:rPr>
                <w:rFonts w:ascii="Calibri" w:eastAsia="Calibri" w:hAnsi="Calibri" w:cs="Calibri"/>
                <w:color w:val="1155CC"/>
                <w:sz w:val="16"/>
                <w:szCs w:val="16"/>
                <w:u w:val="single"/>
              </w:rPr>
            </w:pPr>
            <w:hyperlink r:id="rId212">
              <w:r>
                <w:rPr>
                  <w:rFonts w:ascii="Calibri" w:eastAsia="Calibri" w:hAnsi="Calibri" w:cs="Calibri"/>
                  <w:color w:val="1155CC"/>
                  <w:sz w:val="16"/>
                  <w:szCs w:val="16"/>
                  <w:u w:val="single"/>
                </w:rPr>
                <w:t>[8.4 CRs to Rel-18 and earlier; 1533; 20 August 1300 CEST] CR 26.565 Editorial Corrections to TS 26.565 -&gt;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44C1B5C"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46C248FA"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10:35:02 +0000</w:t>
            </w:r>
          </w:p>
        </w:tc>
      </w:tr>
      <w:tr w:rsidR="005911E6" w14:paraId="03B8EF96"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84AD0BA" w14:textId="77777777" w:rsidR="005911E6" w:rsidRDefault="00A21CA4">
            <w:pPr>
              <w:rPr>
                <w:rFonts w:ascii="Calibri" w:eastAsia="Calibri" w:hAnsi="Calibri" w:cs="Calibri"/>
                <w:color w:val="1155CC"/>
                <w:sz w:val="16"/>
                <w:szCs w:val="16"/>
                <w:u w:val="single"/>
              </w:rPr>
            </w:pPr>
            <w:hyperlink r:id="rId213">
              <w:r>
                <w:rPr>
                  <w:rFonts w:ascii="Calibri" w:eastAsia="Calibri" w:hAnsi="Calibri" w:cs="Calibri"/>
                  <w:color w:val="1155CC"/>
                  <w:sz w:val="16"/>
                  <w:szCs w:val="16"/>
                  <w:u w:val="single"/>
                </w:rPr>
                <w:t>[8.4 CRs to Rel-18 and earlier; 1533; 20 August 1300 CEST] CR 26.565 Editorial Corrections to TS 26.565 -&gt;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59362F2F" w14:textId="77777777" w:rsidR="005911E6" w:rsidRDefault="00A21CA4">
            <w:pPr>
              <w:rPr>
                <w:rFonts w:ascii="Calibri" w:eastAsia="Calibri" w:hAnsi="Calibri" w:cs="Calibri"/>
                <w:sz w:val="16"/>
                <w:szCs w:val="16"/>
              </w:rPr>
            </w:pPr>
            <w:r>
              <w:rPr>
                <w:rFonts w:ascii="Calibri" w:eastAsia="Calibri" w:hAnsi="Calibri" w:cs="Calibri"/>
                <w:sz w:val="16"/>
                <w:szCs w:val="16"/>
              </w:rPr>
              <w:t>Srinivas Gudumasu</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EBD0015"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16:28:10 +0000</w:t>
            </w:r>
          </w:p>
        </w:tc>
      </w:tr>
      <w:tr w:rsidR="005911E6" w14:paraId="06F3CD71"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68CC0BAE" w14:textId="77777777" w:rsidR="005911E6" w:rsidRDefault="00A21CA4">
            <w:pPr>
              <w:rPr>
                <w:rFonts w:ascii="Calibri" w:eastAsia="Calibri" w:hAnsi="Calibri" w:cs="Calibri"/>
                <w:color w:val="1155CC"/>
                <w:sz w:val="16"/>
                <w:szCs w:val="16"/>
                <w:u w:val="single"/>
              </w:rPr>
            </w:pPr>
            <w:hyperlink r:id="rId214">
              <w:r>
                <w:rPr>
                  <w:rFonts w:ascii="Calibri" w:eastAsia="Calibri" w:hAnsi="Calibri" w:cs="Calibri"/>
                  <w:color w:val="1155CC"/>
                  <w:sz w:val="16"/>
                  <w:szCs w:val="16"/>
                  <w:u w:val="single"/>
                </w:rPr>
                <w:t>[8.4 CRs to Rel-18 and earlier; 1533; 20 August 1300 CEST] CR 26.565 Editorial Corrections to TS 26.565 -&gt;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6E90945" w14:textId="77777777" w:rsidR="005911E6" w:rsidRDefault="00A21CA4">
            <w:pPr>
              <w:rPr>
                <w:rFonts w:ascii="Calibri" w:eastAsia="Calibri" w:hAnsi="Calibri" w:cs="Calibri"/>
                <w:sz w:val="16"/>
                <w:szCs w:val="16"/>
              </w:rPr>
            </w:pPr>
            <w:r>
              <w:rPr>
                <w:rFonts w:ascii="Calibri" w:eastAsia="Calibri" w:hAnsi="Calibri" w:cs="Calibri"/>
                <w:sz w:val="16"/>
                <w:szCs w:val="16"/>
              </w:rPr>
              <w:t>Gazi Illahi (Nokia)</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5158DF5"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17:12:26 +0000</w:t>
            </w:r>
          </w:p>
        </w:tc>
      </w:tr>
      <w:tr w:rsidR="005911E6" w14:paraId="08BA61C2"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21D2EEF" w14:textId="77777777" w:rsidR="005911E6" w:rsidRDefault="00A21CA4">
            <w:pPr>
              <w:rPr>
                <w:rFonts w:ascii="Calibri" w:eastAsia="Calibri" w:hAnsi="Calibri" w:cs="Calibri"/>
                <w:color w:val="1155CC"/>
                <w:sz w:val="16"/>
                <w:szCs w:val="16"/>
                <w:u w:val="single"/>
              </w:rPr>
            </w:pPr>
            <w:hyperlink r:id="rId215">
              <w:r>
                <w:rPr>
                  <w:rFonts w:ascii="Calibri" w:eastAsia="Calibri" w:hAnsi="Calibri" w:cs="Calibri"/>
                  <w:color w:val="1155CC"/>
                  <w:sz w:val="16"/>
                  <w:szCs w:val="16"/>
                  <w:u w:val="single"/>
                </w:rPr>
                <w:t>[8.4 CRs to Rel-18 and earlier; 1533; 20 August 1300 CEST] CR 26.565 Editorial Corrections to TS 26.565 -&gt;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449E5A38" w14:textId="77777777" w:rsidR="005911E6" w:rsidRDefault="00A21CA4">
            <w:pPr>
              <w:rPr>
                <w:rFonts w:ascii="Calibri" w:eastAsia="Calibri" w:hAnsi="Calibri" w:cs="Calibri"/>
                <w:sz w:val="16"/>
                <w:szCs w:val="16"/>
              </w:rPr>
            </w:pPr>
            <w:r>
              <w:rPr>
                <w:rFonts w:ascii="Calibri" w:eastAsia="Calibri" w:hAnsi="Calibri" w:cs="Calibri"/>
                <w:sz w:val="16"/>
                <w:szCs w:val="16"/>
              </w:rPr>
              <w:t>Imed Bouazizi</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9F7F68E"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05:33:17 +0000</w:t>
            </w:r>
          </w:p>
        </w:tc>
      </w:tr>
      <w:tr w:rsidR="005911E6" w14:paraId="6530EB82"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144FD7B" w14:textId="77777777" w:rsidR="005911E6" w:rsidRDefault="00A21CA4">
            <w:pPr>
              <w:rPr>
                <w:rFonts w:ascii="Calibri" w:eastAsia="Calibri" w:hAnsi="Calibri" w:cs="Calibri"/>
                <w:color w:val="1155CC"/>
                <w:sz w:val="16"/>
                <w:szCs w:val="16"/>
                <w:u w:val="single"/>
              </w:rPr>
            </w:pPr>
            <w:hyperlink r:id="rId216">
              <w:r>
                <w:rPr>
                  <w:rFonts w:ascii="Calibri" w:eastAsia="Calibri" w:hAnsi="Calibri" w:cs="Calibri"/>
                  <w:color w:val="1155CC"/>
                  <w:sz w:val="16"/>
                  <w:szCs w:val="16"/>
                  <w:u w:val="single"/>
                </w:rPr>
                <w:t>[8.4 CRs to Rel-18 and earlier; 1533; 20 August 1300 CEST] CR 26.565 Editorial Corrections to TS 26.565 -&gt;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EBD45C0" w14:textId="77777777" w:rsidR="005911E6" w:rsidRDefault="00A21CA4">
            <w:pPr>
              <w:rPr>
                <w:rFonts w:ascii="Calibri" w:eastAsia="Calibri" w:hAnsi="Calibri" w:cs="Calibri"/>
                <w:sz w:val="16"/>
                <w:szCs w:val="16"/>
              </w:rPr>
            </w:pPr>
            <w:r>
              <w:rPr>
                <w:rFonts w:ascii="Calibri" w:eastAsia="Calibri" w:hAnsi="Calibri" w:cs="Calibri"/>
                <w:sz w:val="16"/>
                <w:szCs w:val="16"/>
              </w:rPr>
              <w:t>Gazi Illahi (Nokia)</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E29D082"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07:13:26 +0000</w:t>
            </w:r>
          </w:p>
        </w:tc>
      </w:tr>
      <w:tr w:rsidR="005911E6" w14:paraId="6611824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0C7C3BA" w14:textId="77777777" w:rsidR="005911E6" w:rsidRDefault="00A21CA4">
            <w:pPr>
              <w:rPr>
                <w:rFonts w:ascii="Calibri" w:eastAsia="Calibri" w:hAnsi="Calibri" w:cs="Calibri"/>
                <w:color w:val="1155CC"/>
                <w:sz w:val="16"/>
                <w:szCs w:val="16"/>
                <w:u w:val="single"/>
              </w:rPr>
            </w:pPr>
            <w:hyperlink r:id="rId217">
              <w:r>
                <w:rPr>
                  <w:rFonts w:ascii="Calibri" w:eastAsia="Calibri" w:hAnsi="Calibri" w:cs="Calibri"/>
                  <w:color w:val="1155CC"/>
                  <w:sz w:val="16"/>
                  <w:szCs w:val="16"/>
                  <w:u w:val="single"/>
                </w:rPr>
                <w:t>[8.4 CRs to Rel-18 and earlier; 1533; 20 August 1300 CEST] CR 26.565 Editorial Corrections to TS 26.565 -&gt;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2AAC86D2"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7BCEE5F"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11:57:21 +0000</w:t>
            </w:r>
          </w:p>
        </w:tc>
      </w:tr>
      <w:tr w:rsidR="005911E6" w14:paraId="342F5EBB"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48C0FBB2" w14:textId="77777777" w:rsidR="005911E6" w:rsidRDefault="00A21CA4">
            <w:pPr>
              <w:rPr>
                <w:rFonts w:ascii="Calibri" w:eastAsia="Calibri" w:hAnsi="Calibri" w:cs="Calibri"/>
                <w:color w:val="1155CC"/>
                <w:sz w:val="16"/>
                <w:szCs w:val="16"/>
                <w:u w:val="single"/>
              </w:rPr>
            </w:pPr>
            <w:hyperlink r:id="rId218">
              <w:r>
                <w:rPr>
                  <w:rFonts w:ascii="Calibri" w:eastAsia="Calibri" w:hAnsi="Calibri" w:cs="Calibri"/>
                  <w:color w:val="1155CC"/>
                  <w:sz w:val="16"/>
                  <w:szCs w:val="16"/>
                  <w:u w:val="single"/>
                </w:rPr>
                <w:t>[8.4 CRs to Rel-18 and earlier; 1533; 20 August 1300 CEST] CR 26.565 Editorial Corrections to TS 26.565 -&gt;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E84C431" w14:textId="77777777" w:rsidR="005911E6" w:rsidRDefault="00A21CA4">
            <w:pPr>
              <w:rPr>
                <w:rFonts w:ascii="Calibri" w:eastAsia="Calibri" w:hAnsi="Calibri" w:cs="Calibri"/>
                <w:sz w:val="16"/>
                <w:szCs w:val="16"/>
              </w:rPr>
            </w:pPr>
            <w:r>
              <w:rPr>
                <w:rFonts w:ascii="Calibri" w:eastAsia="Calibri" w:hAnsi="Calibri" w:cs="Calibri"/>
                <w:sz w:val="16"/>
                <w:szCs w:val="16"/>
              </w:rPr>
              <w:t>Srinivas Gudumasu</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6674E30"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12:38:33 +0000</w:t>
            </w:r>
          </w:p>
        </w:tc>
      </w:tr>
      <w:tr w:rsidR="005911E6" w14:paraId="5E29B01E"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1851F6DD" w14:textId="77777777" w:rsidR="005911E6" w:rsidRDefault="00A21CA4">
            <w:pPr>
              <w:rPr>
                <w:rFonts w:ascii="Calibri" w:eastAsia="Calibri" w:hAnsi="Calibri" w:cs="Calibri"/>
                <w:color w:val="1155CC"/>
                <w:sz w:val="16"/>
                <w:szCs w:val="16"/>
                <w:u w:val="single"/>
              </w:rPr>
            </w:pPr>
            <w:hyperlink r:id="rId219">
              <w:r>
                <w:rPr>
                  <w:rFonts w:ascii="Calibri" w:eastAsia="Calibri" w:hAnsi="Calibri" w:cs="Calibri"/>
                  <w:color w:val="1155CC"/>
                  <w:sz w:val="16"/>
                  <w:szCs w:val="16"/>
                  <w:u w:val="single"/>
                </w:rPr>
                <w:t>[8.4 CRs to Rel-18 and earlier; 1533; 20 August 1300 CEST] CR 26.565 Editorial Corrections to TS 26.565 -&gt;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1B784857" w14:textId="77777777" w:rsidR="005911E6" w:rsidRDefault="00A21CA4">
            <w:pPr>
              <w:rPr>
                <w:rFonts w:ascii="Calibri" w:eastAsia="Calibri" w:hAnsi="Calibri" w:cs="Calibri"/>
                <w:sz w:val="16"/>
                <w:szCs w:val="16"/>
              </w:rPr>
            </w:pPr>
            <w:r>
              <w:rPr>
                <w:rFonts w:ascii="Calibri" w:eastAsia="Calibri" w:hAnsi="Calibri" w:cs="Calibri"/>
                <w:sz w:val="16"/>
                <w:szCs w:val="16"/>
              </w:rPr>
              <w:t>Gazi Illahi (Nokia)</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07BF317"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12:40:42 +0000</w:t>
            </w:r>
          </w:p>
        </w:tc>
      </w:tr>
      <w:tr w:rsidR="005911E6" w14:paraId="6B8FB387"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05644FF" w14:textId="77777777" w:rsidR="005911E6" w:rsidRDefault="00A21CA4">
            <w:pPr>
              <w:rPr>
                <w:rFonts w:ascii="Calibri" w:eastAsia="Calibri" w:hAnsi="Calibri" w:cs="Calibri"/>
                <w:color w:val="1155CC"/>
                <w:sz w:val="16"/>
                <w:szCs w:val="16"/>
                <w:u w:val="single"/>
              </w:rPr>
            </w:pPr>
            <w:hyperlink r:id="rId220">
              <w:r>
                <w:rPr>
                  <w:rFonts w:ascii="Calibri" w:eastAsia="Calibri" w:hAnsi="Calibri" w:cs="Calibri"/>
                  <w:color w:val="1155CC"/>
                  <w:sz w:val="16"/>
                  <w:szCs w:val="16"/>
                  <w:u w:val="single"/>
                </w:rPr>
                <w:t>[8.4 CRs to Rel-18 and earlier; 1533; 20 August 1300 CEST] CR 26.565 Editorial Corrections to TS 26.565 -&gt;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8A192CD" w14:textId="77777777" w:rsidR="005911E6" w:rsidRDefault="00A21CA4">
            <w:pPr>
              <w:rPr>
                <w:rFonts w:ascii="Calibri" w:eastAsia="Calibri" w:hAnsi="Calibri" w:cs="Calibri"/>
                <w:sz w:val="16"/>
                <w:szCs w:val="16"/>
              </w:rPr>
            </w:pPr>
            <w:r>
              <w:rPr>
                <w:rFonts w:ascii="Calibri" w:eastAsia="Calibri" w:hAnsi="Calibri" w:cs="Calibri"/>
                <w:sz w:val="16"/>
                <w:szCs w:val="16"/>
              </w:rPr>
              <w:t>Gazi Illahi (Nokia)</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98983BD"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06:21:11 +0000</w:t>
            </w:r>
          </w:p>
        </w:tc>
      </w:tr>
    </w:tbl>
    <w:p w14:paraId="02E736B6" w14:textId="77777777" w:rsidR="005911E6" w:rsidRDefault="00A21CA4">
      <w:pPr>
        <w:spacing w:before="240" w:after="240"/>
      </w:pPr>
      <w:r>
        <w:rPr>
          <w:b/>
          <w:color w:val="0000FF"/>
        </w:rPr>
        <w:t>Revisions</w:t>
      </w:r>
      <w:r>
        <w:t xml:space="preserve">: </w:t>
      </w:r>
    </w:p>
    <w:tbl>
      <w:tblPr>
        <w:tblStyle w:val="afff1"/>
        <w:tblW w:w="6555" w:type="dxa"/>
        <w:tblBorders>
          <w:top w:val="nil"/>
          <w:left w:val="nil"/>
          <w:bottom w:val="nil"/>
          <w:right w:val="nil"/>
          <w:insideH w:val="nil"/>
          <w:insideV w:val="nil"/>
        </w:tblBorders>
        <w:tblLayout w:type="fixed"/>
        <w:tblLook w:val="0600" w:firstRow="0" w:lastRow="0" w:firstColumn="0" w:lastColumn="0" w:noHBand="1" w:noVBand="1"/>
      </w:tblPr>
      <w:tblGrid>
        <w:gridCol w:w="2810"/>
        <w:gridCol w:w="2060"/>
        <w:gridCol w:w="1685"/>
      </w:tblGrid>
      <w:tr w:rsidR="005911E6" w14:paraId="6428D6AD"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7B2A908C" w14:textId="77777777" w:rsidR="005911E6" w:rsidRDefault="00A21CA4">
            <w:hyperlink r:id="rId221">
              <w:r>
                <w:rPr>
                  <w:rFonts w:ascii="Calibri" w:eastAsia="Calibri" w:hAnsi="Calibri" w:cs="Calibri"/>
                  <w:color w:val="1155CC"/>
                  <w:sz w:val="16"/>
                  <w:szCs w:val="16"/>
                  <w:u w:val="single"/>
                </w:rPr>
                <w:t>S4-241533r01.docx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2AF8400D" w14:textId="77777777" w:rsidR="005911E6" w:rsidRDefault="00A21CA4">
            <w:r>
              <w:rPr>
                <w:rFonts w:ascii="Calibri" w:eastAsia="Calibri" w:hAnsi="Calibri" w:cs="Calibri"/>
                <w:sz w:val="16"/>
                <w:szCs w:val="16"/>
              </w:rPr>
              <w:t>8/19/2024 16:44</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10BE0094" w14:textId="77777777" w:rsidR="005911E6" w:rsidRDefault="00A21CA4">
            <w:r>
              <w:rPr>
                <w:rFonts w:ascii="Calibri" w:eastAsia="Calibri" w:hAnsi="Calibri" w:cs="Calibri"/>
                <w:sz w:val="16"/>
                <w:szCs w:val="16"/>
              </w:rPr>
              <w:t>370,5 KB</w:t>
            </w:r>
          </w:p>
        </w:tc>
      </w:tr>
      <w:tr w:rsidR="005911E6" w14:paraId="487D8549"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DC08B6F" w14:textId="77777777" w:rsidR="005911E6" w:rsidRDefault="00A21CA4">
            <w:hyperlink r:id="rId222">
              <w:r>
                <w:rPr>
                  <w:rFonts w:ascii="Calibri" w:eastAsia="Calibri" w:hAnsi="Calibri" w:cs="Calibri"/>
                  <w:color w:val="1155CC"/>
                  <w:sz w:val="16"/>
                  <w:szCs w:val="16"/>
                  <w:u w:val="single"/>
                </w:rPr>
                <w:t>S4-241533r02.docx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2EB1D9F9" w14:textId="77777777" w:rsidR="005911E6" w:rsidRDefault="00A21CA4">
            <w:r>
              <w:rPr>
                <w:rFonts w:ascii="Calibri" w:eastAsia="Calibri" w:hAnsi="Calibri" w:cs="Calibri"/>
                <w:sz w:val="16"/>
                <w:szCs w:val="16"/>
              </w:rPr>
              <w:t>8/19/2024 17:11</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7803E538" w14:textId="77777777" w:rsidR="005911E6" w:rsidRDefault="00A21CA4">
            <w:r>
              <w:rPr>
                <w:rFonts w:ascii="Calibri" w:eastAsia="Calibri" w:hAnsi="Calibri" w:cs="Calibri"/>
                <w:sz w:val="16"/>
                <w:szCs w:val="16"/>
              </w:rPr>
              <w:t>370,1 KB</w:t>
            </w:r>
          </w:p>
        </w:tc>
      </w:tr>
      <w:tr w:rsidR="005911E6" w14:paraId="55C8CB54"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126F29BF" w14:textId="77777777" w:rsidR="005911E6" w:rsidRDefault="00A21CA4">
            <w:hyperlink r:id="rId223">
              <w:r>
                <w:rPr>
                  <w:rFonts w:ascii="Calibri" w:eastAsia="Calibri" w:hAnsi="Calibri" w:cs="Calibri"/>
                  <w:color w:val="1155CC"/>
                  <w:sz w:val="16"/>
                  <w:szCs w:val="16"/>
                  <w:u w:val="single"/>
                </w:rPr>
                <w:t>S4-241533r03.docx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4DA15143" w14:textId="77777777" w:rsidR="005911E6" w:rsidRDefault="00A21CA4">
            <w:r>
              <w:rPr>
                <w:rFonts w:ascii="Calibri" w:eastAsia="Calibri" w:hAnsi="Calibri" w:cs="Calibri"/>
                <w:sz w:val="16"/>
                <w:szCs w:val="16"/>
              </w:rPr>
              <w:t>8/20/2024 12:36</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40B75F1E" w14:textId="77777777" w:rsidR="005911E6" w:rsidRDefault="00A21CA4">
            <w:r>
              <w:rPr>
                <w:rFonts w:ascii="Calibri" w:eastAsia="Calibri" w:hAnsi="Calibri" w:cs="Calibri"/>
                <w:sz w:val="16"/>
                <w:szCs w:val="16"/>
              </w:rPr>
              <w:t>370,6 KB</w:t>
            </w:r>
          </w:p>
        </w:tc>
      </w:tr>
    </w:tbl>
    <w:p w14:paraId="132D2FA8" w14:textId="77777777" w:rsidR="005911E6" w:rsidRDefault="00A21CA4">
      <w:pPr>
        <w:spacing w:before="240" w:after="240"/>
      </w:pPr>
      <w:r>
        <w:rPr>
          <w:b/>
          <w:color w:val="0000FF"/>
        </w:rPr>
        <w:t>Presenter</w:t>
      </w:r>
      <w:r>
        <w:t>: Gazi Karam Illahi</w:t>
      </w:r>
    </w:p>
    <w:p w14:paraId="478A0737" w14:textId="77777777" w:rsidR="005911E6" w:rsidRDefault="00A21CA4">
      <w:pPr>
        <w:spacing w:before="240" w:after="240"/>
      </w:pPr>
      <w:r>
        <w:rPr>
          <w:b/>
          <w:color w:val="0000FF"/>
        </w:rPr>
        <w:t>Online Discussion</w:t>
      </w:r>
      <w:r>
        <w:t>:</w:t>
      </w:r>
    </w:p>
    <w:p w14:paraId="154391E3" w14:textId="77777777" w:rsidR="005911E6" w:rsidRDefault="00A21CA4">
      <w:pPr>
        <w:numPr>
          <w:ilvl w:val="0"/>
          <w:numId w:val="57"/>
        </w:numPr>
        <w:spacing w:before="240" w:after="240"/>
      </w:pPr>
      <w:r>
        <w:t>Gazi presented r03</w:t>
      </w:r>
    </w:p>
    <w:p w14:paraId="5C408130" w14:textId="77777777" w:rsidR="005911E6" w:rsidRDefault="00A21CA4">
      <w:pPr>
        <w:spacing w:before="240" w:after="240"/>
      </w:pPr>
      <w:r>
        <w:rPr>
          <w:b/>
          <w:color w:val="0000FF"/>
        </w:rPr>
        <w:t>Decision</w:t>
      </w:r>
      <w:r>
        <w:t>:</w:t>
      </w:r>
    </w:p>
    <w:p w14:paraId="31A8F278" w14:textId="77777777" w:rsidR="005911E6" w:rsidRDefault="00A21CA4">
      <w:pPr>
        <w:numPr>
          <w:ilvl w:val="0"/>
          <w:numId w:val="23"/>
        </w:numPr>
        <w:spacing w:before="240"/>
      </w:pPr>
      <w:r>
        <w:t>2024/08/20: parked - to be checked by Imed</w:t>
      </w:r>
    </w:p>
    <w:p w14:paraId="396AABE1" w14:textId="77777777" w:rsidR="005911E6" w:rsidRDefault="00A21CA4">
      <w:pPr>
        <w:numPr>
          <w:ilvl w:val="0"/>
          <w:numId w:val="23"/>
        </w:numPr>
      </w:pPr>
      <w:r>
        <w:t>Imed: this revision looks ok</w:t>
      </w:r>
    </w:p>
    <w:p w14:paraId="4C5098C0" w14:textId="77777777" w:rsidR="005911E6" w:rsidRDefault="00A21CA4">
      <w:pPr>
        <w:numPr>
          <w:ilvl w:val="0"/>
          <w:numId w:val="23"/>
        </w:numPr>
        <w:spacing w:after="240"/>
      </w:pPr>
      <w:r>
        <w:t xml:space="preserve">2024/08/22:  </w:t>
      </w:r>
    </w:p>
    <w:p w14:paraId="4B00D890" w14:textId="77777777" w:rsidR="005911E6" w:rsidRDefault="00A21CA4">
      <w:pPr>
        <w:spacing w:before="240" w:after="240"/>
      </w:pPr>
      <w:hyperlink r:id="rId224">
        <w:r>
          <w:rPr>
            <w:color w:val="1155CC"/>
            <w:u w:val="single"/>
          </w:rPr>
          <w:t xml:space="preserve">S4-241533 </w:t>
        </w:r>
      </w:hyperlink>
      <w:r>
        <w:t xml:space="preserve">is </w:t>
      </w:r>
      <w:r>
        <w:rPr>
          <w:b/>
          <w:color w:val="FF0000"/>
        </w:rPr>
        <w:t xml:space="preserve">revised to </w:t>
      </w:r>
      <w:hyperlink r:id="rId225">
        <w:r>
          <w:rPr>
            <w:b/>
            <w:color w:val="1155CC"/>
            <w:u w:val="single"/>
          </w:rPr>
          <w:t>S4-241719</w:t>
        </w:r>
      </w:hyperlink>
      <w:r>
        <w:t>.</w:t>
      </w:r>
    </w:p>
    <w:tbl>
      <w:tblPr>
        <w:tblStyle w:val="afff2"/>
        <w:tblW w:w="8970" w:type="dxa"/>
        <w:tblBorders>
          <w:top w:val="nil"/>
          <w:left w:val="nil"/>
          <w:bottom w:val="nil"/>
          <w:right w:val="nil"/>
          <w:insideH w:val="nil"/>
          <w:insideV w:val="nil"/>
        </w:tblBorders>
        <w:tblLayout w:type="fixed"/>
        <w:tblLook w:val="0600" w:firstRow="0" w:lastRow="0" w:firstColumn="0" w:lastColumn="0" w:noHBand="1" w:noVBand="1"/>
      </w:tblPr>
      <w:tblGrid>
        <w:gridCol w:w="1485"/>
        <w:gridCol w:w="3735"/>
        <w:gridCol w:w="1320"/>
        <w:gridCol w:w="2430"/>
      </w:tblGrid>
      <w:tr w:rsidR="005911E6" w14:paraId="54D6A95D" w14:textId="77777777">
        <w:tc>
          <w:tcPr>
            <w:tcW w:w="148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7A80EBD8" w14:textId="77777777" w:rsidR="005911E6" w:rsidRDefault="00A21CA4">
            <w:pPr>
              <w:rPr>
                <w:color w:val="1155CC"/>
                <w:u w:val="single"/>
              </w:rPr>
            </w:pPr>
            <w:hyperlink r:id="rId226">
              <w:r>
                <w:rPr>
                  <w:color w:val="1155CC"/>
                  <w:u w:val="single"/>
                </w:rPr>
                <w:t>S4-241719</w:t>
              </w:r>
            </w:hyperlink>
          </w:p>
        </w:tc>
        <w:tc>
          <w:tcPr>
            <w:tcW w:w="37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EE4AE03" w14:textId="77777777" w:rsidR="005911E6" w:rsidRDefault="00A21CA4">
            <w:r>
              <w:t>CR Editorial Corrections to TS 26.565</w:t>
            </w:r>
          </w:p>
        </w:tc>
        <w:tc>
          <w:tcPr>
            <w:tcW w:w="132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5F47C55" w14:textId="77777777" w:rsidR="005911E6" w:rsidRDefault="00A21CA4">
            <w:r>
              <w:t>Nokia</w:t>
            </w:r>
          </w:p>
        </w:tc>
        <w:tc>
          <w:tcPr>
            <w:tcW w:w="243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F52C183" w14:textId="77777777" w:rsidR="005911E6" w:rsidRDefault="00A21CA4">
            <w:r>
              <w:t>Gazi Karam Illahi</w:t>
            </w:r>
          </w:p>
        </w:tc>
      </w:tr>
    </w:tbl>
    <w:p w14:paraId="4A2C287B" w14:textId="77777777" w:rsidR="005911E6" w:rsidRDefault="00A21CA4">
      <w:pPr>
        <w:spacing w:before="240" w:after="240"/>
      </w:pPr>
      <w:hyperlink r:id="rId227">
        <w:r>
          <w:rPr>
            <w:color w:val="1155CC"/>
            <w:u w:val="single"/>
          </w:rPr>
          <w:t xml:space="preserve">S4-241719 </w:t>
        </w:r>
      </w:hyperlink>
      <w:r>
        <w:t xml:space="preserve">is </w:t>
      </w:r>
      <w:r>
        <w:rPr>
          <w:b/>
          <w:color w:val="FF0000"/>
        </w:rPr>
        <w:t>agreed</w:t>
      </w:r>
      <w:r>
        <w:t>.</w:t>
      </w:r>
    </w:p>
    <w:p w14:paraId="1B19CC67" w14:textId="77777777" w:rsidR="005911E6" w:rsidRDefault="00A21CA4">
      <w:pPr>
        <w:spacing w:before="240" w:after="240"/>
      </w:pPr>
      <w:r>
        <w:t xml:space="preserve"> </w:t>
      </w:r>
    </w:p>
    <w:tbl>
      <w:tblPr>
        <w:tblStyle w:val="afff3"/>
        <w:tblW w:w="8940" w:type="dxa"/>
        <w:tblBorders>
          <w:top w:val="nil"/>
          <w:left w:val="nil"/>
          <w:bottom w:val="nil"/>
          <w:right w:val="nil"/>
          <w:insideH w:val="nil"/>
          <w:insideV w:val="nil"/>
        </w:tblBorders>
        <w:tblLayout w:type="fixed"/>
        <w:tblLook w:val="0600" w:firstRow="0" w:lastRow="0" w:firstColumn="0" w:lastColumn="0" w:noHBand="1" w:noVBand="1"/>
      </w:tblPr>
      <w:tblGrid>
        <w:gridCol w:w="1395"/>
        <w:gridCol w:w="5205"/>
        <w:gridCol w:w="1155"/>
        <w:gridCol w:w="1185"/>
      </w:tblGrid>
      <w:tr w:rsidR="005911E6" w14:paraId="1C800935" w14:textId="77777777">
        <w:tc>
          <w:tcPr>
            <w:tcW w:w="139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47C35D77" w14:textId="77777777" w:rsidR="005911E6" w:rsidRDefault="00A21CA4">
            <w:pPr>
              <w:rPr>
                <w:color w:val="1155CC"/>
                <w:u w:val="single"/>
              </w:rPr>
            </w:pPr>
            <w:hyperlink r:id="rId228">
              <w:r>
                <w:rPr>
                  <w:color w:val="1155CC"/>
                  <w:u w:val="single"/>
                </w:rPr>
                <w:t>S4-241535</w:t>
              </w:r>
            </w:hyperlink>
          </w:p>
        </w:tc>
        <w:tc>
          <w:tcPr>
            <w:tcW w:w="520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CE5741A" w14:textId="77777777" w:rsidR="005911E6" w:rsidRDefault="00A21CA4">
            <w:r>
              <w:t>[5GMS_Pro_Ph2]: Correction of OAuth access token usage by the Media AF</w:t>
            </w:r>
          </w:p>
        </w:tc>
        <w:tc>
          <w:tcPr>
            <w:tcW w:w="115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9A3C310" w14:textId="77777777" w:rsidR="005911E6" w:rsidRDefault="00A21CA4">
            <w:r>
              <w:t>Ericsson India Private Limited</w:t>
            </w:r>
          </w:p>
        </w:tc>
        <w:tc>
          <w:tcPr>
            <w:tcW w:w="11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A7F30CE" w14:textId="77777777" w:rsidR="005911E6" w:rsidRDefault="00A21CA4">
            <w:r>
              <w:t>Thorsten Lohmar</w:t>
            </w:r>
          </w:p>
        </w:tc>
      </w:tr>
    </w:tbl>
    <w:p w14:paraId="76EDFCD5" w14:textId="77777777" w:rsidR="005911E6" w:rsidRDefault="00A21CA4">
      <w:pPr>
        <w:spacing w:before="240" w:after="240"/>
      </w:pPr>
      <w:r>
        <w:rPr>
          <w:b/>
          <w:color w:val="0000FF"/>
        </w:rPr>
        <w:lastRenderedPageBreak/>
        <w:t>E-mail Discussion</w:t>
      </w:r>
      <w:r>
        <w:t>:</w:t>
      </w:r>
    </w:p>
    <w:tbl>
      <w:tblPr>
        <w:tblStyle w:val="afff4"/>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16F74E5A"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3097BA1" w14:textId="77777777" w:rsidR="005911E6" w:rsidRDefault="00A21CA4">
            <w:pPr>
              <w:rPr>
                <w:rFonts w:ascii="Calibri" w:eastAsia="Calibri" w:hAnsi="Calibri" w:cs="Calibri"/>
                <w:color w:val="1155CC"/>
                <w:sz w:val="16"/>
                <w:szCs w:val="16"/>
                <w:u w:val="single"/>
              </w:rPr>
            </w:pPr>
            <w:hyperlink r:id="rId229">
              <w:r>
                <w:rPr>
                  <w:rFonts w:ascii="Calibri" w:eastAsia="Calibri" w:hAnsi="Calibri" w:cs="Calibri"/>
                  <w:color w:val="1155CC"/>
                  <w:sz w:val="16"/>
                  <w:szCs w:val="16"/>
                  <w:u w:val="single"/>
                </w:rPr>
                <w:t>[8.4 CRs to Rel-18 and earlier; 1535; 20 August 1300 CEST] CR 26.510 [5GMS_Pro_Ph2]: Correction of OAuth access token usage by the Media AF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DD899E4"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994A7D4"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10:34:49 +0000</w:t>
            </w:r>
          </w:p>
        </w:tc>
      </w:tr>
      <w:tr w:rsidR="005911E6" w14:paraId="1D8131A2"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885A079" w14:textId="77777777" w:rsidR="005911E6" w:rsidRDefault="00A21CA4">
            <w:pPr>
              <w:rPr>
                <w:rFonts w:ascii="Calibri" w:eastAsia="Calibri" w:hAnsi="Calibri" w:cs="Calibri"/>
                <w:color w:val="1155CC"/>
                <w:sz w:val="16"/>
                <w:szCs w:val="16"/>
                <w:u w:val="single"/>
              </w:rPr>
            </w:pPr>
            <w:hyperlink r:id="rId230">
              <w:r>
                <w:rPr>
                  <w:rFonts w:ascii="Calibri" w:eastAsia="Calibri" w:hAnsi="Calibri" w:cs="Calibri"/>
                  <w:color w:val="1155CC"/>
                  <w:sz w:val="16"/>
                  <w:szCs w:val="16"/>
                  <w:u w:val="single"/>
                </w:rPr>
                <w:t>[8.4 CRs to Rel-18 and earlier; 1535; 20 August 1300 CEST] CR 26.510 [5GMS_Pro_Ph2]: Correction of OAuth access token usage by the Media AF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296A0A44"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418910B"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12:41:41 +0100</w:t>
            </w:r>
          </w:p>
        </w:tc>
      </w:tr>
      <w:tr w:rsidR="005911E6" w14:paraId="6DC9E964"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0059D724" w14:textId="77777777" w:rsidR="005911E6" w:rsidRDefault="00A21CA4">
            <w:pPr>
              <w:rPr>
                <w:rFonts w:ascii="Calibri" w:eastAsia="Calibri" w:hAnsi="Calibri" w:cs="Calibri"/>
                <w:color w:val="1155CC"/>
                <w:sz w:val="16"/>
                <w:szCs w:val="16"/>
                <w:u w:val="single"/>
              </w:rPr>
            </w:pPr>
            <w:hyperlink r:id="rId231">
              <w:r>
                <w:rPr>
                  <w:rFonts w:ascii="Calibri" w:eastAsia="Calibri" w:hAnsi="Calibri" w:cs="Calibri"/>
                  <w:color w:val="1155CC"/>
                  <w:sz w:val="16"/>
                  <w:szCs w:val="16"/>
                  <w:u w:val="single"/>
                </w:rPr>
                <w:t>[8.4 CRs to Rel-18 and earlier; 1535; 20 August 1300 CEST] CR 26.510 [5GMS_Pro_Ph2]: Correction of OAuth access token usage by the Media AF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19F37E7" w14:textId="77777777" w:rsidR="005911E6" w:rsidRDefault="00A21CA4">
            <w:pPr>
              <w:rPr>
                <w:rFonts w:ascii="Calibri" w:eastAsia="Calibri" w:hAnsi="Calibri" w:cs="Calibri"/>
                <w:sz w:val="16"/>
                <w:szCs w:val="16"/>
              </w:rPr>
            </w:pPr>
            <w:r>
              <w:rPr>
                <w:rFonts w:ascii="Calibri" w:eastAsia="Calibri" w:hAnsi="Calibri" w:cs="Calibri"/>
                <w:sz w:val="16"/>
                <w:szCs w:val="16"/>
              </w:rPr>
              <w:t>Imed Bouazizi</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43058C3"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05:34:47 +0000</w:t>
            </w:r>
          </w:p>
        </w:tc>
      </w:tr>
      <w:tr w:rsidR="005911E6" w14:paraId="57D1A8E3"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60B885A" w14:textId="77777777" w:rsidR="005911E6" w:rsidRDefault="00A21CA4">
            <w:pPr>
              <w:rPr>
                <w:rFonts w:ascii="Calibri" w:eastAsia="Calibri" w:hAnsi="Calibri" w:cs="Calibri"/>
                <w:color w:val="1155CC"/>
                <w:sz w:val="16"/>
                <w:szCs w:val="16"/>
                <w:u w:val="single"/>
              </w:rPr>
            </w:pPr>
            <w:hyperlink r:id="rId232">
              <w:r>
                <w:rPr>
                  <w:rFonts w:ascii="Calibri" w:eastAsia="Calibri" w:hAnsi="Calibri" w:cs="Calibri"/>
                  <w:color w:val="1155CC"/>
                  <w:sz w:val="16"/>
                  <w:szCs w:val="16"/>
                  <w:u w:val="single"/>
                </w:rPr>
                <w:t>[8.4 CRs to Rel-18 and earlier; 1535; 20 August 1300 CEST] CR 26.510 [5GMS_Pro_Ph2]: Correction of OAuth access token usage by the Media AF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37ADB9C"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B47AD57"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10:48:18 +0000</w:t>
            </w:r>
          </w:p>
        </w:tc>
      </w:tr>
      <w:tr w:rsidR="005911E6" w14:paraId="6AA57275"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148F4D8" w14:textId="77777777" w:rsidR="005911E6" w:rsidRDefault="00A21CA4">
            <w:pPr>
              <w:rPr>
                <w:rFonts w:ascii="Calibri" w:eastAsia="Calibri" w:hAnsi="Calibri" w:cs="Calibri"/>
                <w:color w:val="1155CC"/>
                <w:sz w:val="16"/>
                <w:szCs w:val="16"/>
                <w:u w:val="single"/>
              </w:rPr>
            </w:pPr>
            <w:hyperlink r:id="rId233">
              <w:r>
                <w:rPr>
                  <w:rFonts w:ascii="Calibri" w:eastAsia="Calibri" w:hAnsi="Calibri" w:cs="Calibri"/>
                  <w:color w:val="1155CC"/>
                  <w:sz w:val="16"/>
                  <w:szCs w:val="16"/>
                  <w:u w:val="single"/>
                </w:rPr>
                <w:t>[8.4 CRs to Rel-18 and earlier; 1535; 20 August 1300 CEST] CR 26.510 [5GMS_Pro_Ph2]: Correction of OAuth access token usage by the Media AF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06E5B6EC"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5A734E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11:46:28 +0000</w:t>
            </w:r>
          </w:p>
        </w:tc>
      </w:tr>
      <w:tr w:rsidR="005911E6" w14:paraId="1ADE2EF7"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6824EBF6" w14:textId="77777777" w:rsidR="005911E6" w:rsidRDefault="00A21CA4">
            <w:pPr>
              <w:rPr>
                <w:rFonts w:ascii="Calibri" w:eastAsia="Calibri" w:hAnsi="Calibri" w:cs="Calibri"/>
                <w:color w:val="1155CC"/>
                <w:sz w:val="16"/>
                <w:szCs w:val="16"/>
                <w:u w:val="single"/>
              </w:rPr>
            </w:pPr>
            <w:hyperlink r:id="rId234">
              <w:r>
                <w:rPr>
                  <w:rFonts w:ascii="Calibri" w:eastAsia="Calibri" w:hAnsi="Calibri" w:cs="Calibri"/>
                  <w:color w:val="1155CC"/>
                  <w:sz w:val="16"/>
                  <w:szCs w:val="16"/>
                  <w:u w:val="single"/>
                </w:rPr>
                <w:t>[8.4 CRs to Rel-18 and earlier; 1535; 20 August 1300 CEST] CR 26.510 [5GMS_Pro_Ph2]: Correction of OAuth access token usage by the Media AF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6B7D2710"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B5083D4"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12:32:06 +0000</w:t>
            </w:r>
          </w:p>
        </w:tc>
      </w:tr>
      <w:tr w:rsidR="005911E6" w14:paraId="467BFD8B"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8BC7021" w14:textId="77777777" w:rsidR="005911E6" w:rsidRDefault="00A21CA4">
            <w:pPr>
              <w:rPr>
                <w:rFonts w:ascii="Calibri" w:eastAsia="Calibri" w:hAnsi="Calibri" w:cs="Calibri"/>
                <w:color w:val="1155CC"/>
                <w:sz w:val="16"/>
                <w:szCs w:val="16"/>
                <w:u w:val="single"/>
              </w:rPr>
            </w:pPr>
            <w:hyperlink r:id="rId235">
              <w:r>
                <w:rPr>
                  <w:rFonts w:ascii="Calibri" w:eastAsia="Calibri" w:hAnsi="Calibri" w:cs="Calibri"/>
                  <w:color w:val="1155CC"/>
                  <w:sz w:val="16"/>
                  <w:szCs w:val="16"/>
                  <w:u w:val="single"/>
                </w:rPr>
                <w:t>[8.4 CRs to Rel-18 and earlier; 1535; 20 August 1300 CEST] CR 26.510 [5GMS_Pro_Ph2]: Correction of OAuth access token usage by the Media AF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02676E2"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EAB8E3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12:34:16 +0000</w:t>
            </w:r>
          </w:p>
        </w:tc>
      </w:tr>
      <w:tr w:rsidR="005911E6" w14:paraId="514825F5"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1DBA996F" w14:textId="77777777" w:rsidR="005911E6" w:rsidRDefault="00A21CA4">
            <w:pPr>
              <w:rPr>
                <w:rFonts w:ascii="Calibri" w:eastAsia="Calibri" w:hAnsi="Calibri" w:cs="Calibri"/>
                <w:color w:val="1155CC"/>
                <w:sz w:val="16"/>
                <w:szCs w:val="16"/>
                <w:u w:val="single"/>
              </w:rPr>
            </w:pPr>
            <w:hyperlink r:id="rId236">
              <w:r>
                <w:rPr>
                  <w:rFonts w:ascii="Calibri" w:eastAsia="Calibri" w:hAnsi="Calibri" w:cs="Calibri"/>
                  <w:color w:val="1155CC"/>
                  <w:sz w:val="16"/>
                  <w:szCs w:val="16"/>
                  <w:u w:val="single"/>
                </w:rPr>
                <w:t>[8.4 CRs to Rel-18 and earlier; 1535; 20 August 1300 CEST] CR 26.510 [5GMS_Pro_Ph2]: Correction of OAuth access token usage by the Media AF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1A9D0C4C"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15ED7257"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13:40:32 +0100</w:t>
            </w:r>
          </w:p>
        </w:tc>
      </w:tr>
      <w:tr w:rsidR="005911E6" w14:paraId="05A90B50"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7E5043D" w14:textId="77777777" w:rsidR="005911E6" w:rsidRDefault="00A21CA4">
            <w:pPr>
              <w:rPr>
                <w:rFonts w:ascii="Calibri" w:eastAsia="Calibri" w:hAnsi="Calibri" w:cs="Calibri"/>
                <w:color w:val="1155CC"/>
                <w:sz w:val="16"/>
                <w:szCs w:val="16"/>
                <w:u w:val="single"/>
              </w:rPr>
            </w:pPr>
            <w:hyperlink r:id="rId237">
              <w:r>
                <w:rPr>
                  <w:rFonts w:ascii="Calibri" w:eastAsia="Calibri" w:hAnsi="Calibri" w:cs="Calibri"/>
                  <w:color w:val="1155CC"/>
                  <w:sz w:val="16"/>
                  <w:szCs w:val="16"/>
                  <w:u w:val="single"/>
                </w:rPr>
                <w:t>[8.4 CRs to Rel-18 and earlier; 1535; 20 August 1300 CEST] CR 26.510 [5GMS_Pro_Ph2]: Correction of OAuth access token usage by the Media AF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7E08902"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BF4B3F8"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09:30:05 +0000</w:t>
            </w:r>
          </w:p>
        </w:tc>
      </w:tr>
    </w:tbl>
    <w:p w14:paraId="4123A3DA" w14:textId="77777777" w:rsidR="005911E6" w:rsidRDefault="00A21CA4">
      <w:pPr>
        <w:spacing w:before="240" w:after="240"/>
      </w:pPr>
      <w:r>
        <w:rPr>
          <w:b/>
          <w:color w:val="0000FF"/>
        </w:rPr>
        <w:t>Revisions</w:t>
      </w:r>
      <w:r>
        <w:t xml:space="preserve">: </w:t>
      </w:r>
    </w:p>
    <w:tbl>
      <w:tblPr>
        <w:tblStyle w:val="afff5"/>
        <w:tblW w:w="6555" w:type="dxa"/>
        <w:tblBorders>
          <w:top w:val="nil"/>
          <w:left w:val="nil"/>
          <w:bottom w:val="nil"/>
          <w:right w:val="nil"/>
          <w:insideH w:val="nil"/>
          <w:insideV w:val="nil"/>
        </w:tblBorders>
        <w:tblLayout w:type="fixed"/>
        <w:tblLook w:val="0600" w:firstRow="0" w:lastRow="0" w:firstColumn="0" w:lastColumn="0" w:noHBand="1" w:noVBand="1"/>
      </w:tblPr>
      <w:tblGrid>
        <w:gridCol w:w="2810"/>
        <w:gridCol w:w="2060"/>
        <w:gridCol w:w="1685"/>
      </w:tblGrid>
      <w:tr w:rsidR="005911E6" w14:paraId="4653E6CC"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F51A6FC" w14:textId="77777777" w:rsidR="005911E6" w:rsidRDefault="00A21CA4">
            <w:hyperlink r:id="rId238">
              <w:r>
                <w:rPr>
                  <w:rFonts w:ascii="Calibri" w:eastAsia="Calibri" w:hAnsi="Calibri" w:cs="Calibri"/>
                  <w:color w:val="1155CC"/>
                  <w:sz w:val="16"/>
                  <w:szCs w:val="16"/>
                  <w:u w:val="single"/>
                </w:rPr>
                <w:t>S4-241535_BBC.docx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4A7FBB48" w14:textId="77777777" w:rsidR="005911E6" w:rsidRDefault="00A21CA4">
            <w:r>
              <w:rPr>
                <w:rFonts w:ascii="Calibri" w:eastAsia="Calibri" w:hAnsi="Calibri" w:cs="Calibri"/>
                <w:sz w:val="16"/>
                <w:szCs w:val="16"/>
              </w:rPr>
              <w:t>8/14/2024 14:54</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214099AB" w14:textId="77777777" w:rsidR="005911E6" w:rsidRDefault="00A21CA4">
            <w:r>
              <w:rPr>
                <w:rFonts w:ascii="Calibri" w:eastAsia="Calibri" w:hAnsi="Calibri" w:cs="Calibri"/>
                <w:sz w:val="16"/>
                <w:szCs w:val="16"/>
              </w:rPr>
              <w:t>39,3 KB</w:t>
            </w:r>
          </w:p>
        </w:tc>
      </w:tr>
      <w:tr w:rsidR="005911E6" w14:paraId="65F691C0"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1BCA0A5C" w14:textId="77777777" w:rsidR="005911E6" w:rsidRDefault="00A21CA4">
            <w:pPr>
              <w:rPr>
                <w:rFonts w:ascii="Calibri" w:eastAsia="Calibri" w:hAnsi="Calibri" w:cs="Calibri"/>
                <w:sz w:val="16"/>
                <w:szCs w:val="16"/>
              </w:rPr>
            </w:pPr>
            <w:hyperlink r:id="rId239">
              <w:r>
                <w:rPr>
                  <w:rFonts w:ascii="Calibri" w:eastAsia="Calibri" w:hAnsi="Calibri" w:cs="Calibri"/>
                  <w:color w:val="1155CC"/>
                  <w:sz w:val="16"/>
                  <w:szCs w:val="16"/>
                  <w:u w:val="single"/>
                </w:rPr>
                <w:t>S4-241535r01.docx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30FC34A1" w14:textId="77777777" w:rsidR="005911E6" w:rsidRDefault="00A21CA4">
            <w:pPr>
              <w:rPr>
                <w:rFonts w:ascii="Calibri" w:eastAsia="Calibri" w:hAnsi="Calibri" w:cs="Calibri"/>
                <w:sz w:val="16"/>
                <w:szCs w:val="16"/>
              </w:rPr>
            </w:pPr>
            <w:r>
              <w:rPr>
                <w:rFonts w:ascii="Calibri" w:eastAsia="Calibri" w:hAnsi="Calibri" w:cs="Calibri"/>
                <w:sz w:val="16"/>
                <w:szCs w:val="16"/>
              </w:rPr>
              <w:t>8/20/2024 12:33</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567BC9B9" w14:textId="77777777" w:rsidR="005911E6" w:rsidRDefault="00A21CA4">
            <w:pPr>
              <w:rPr>
                <w:rFonts w:ascii="Calibri" w:eastAsia="Calibri" w:hAnsi="Calibri" w:cs="Calibri"/>
                <w:sz w:val="16"/>
                <w:szCs w:val="16"/>
              </w:rPr>
            </w:pPr>
            <w:r>
              <w:rPr>
                <w:rFonts w:ascii="Calibri" w:eastAsia="Calibri" w:hAnsi="Calibri" w:cs="Calibri"/>
                <w:sz w:val="16"/>
                <w:szCs w:val="16"/>
              </w:rPr>
              <w:t>41,9 KB</w:t>
            </w:r>
          </w:p>
        </w:tc>
      </w:tr>
      <w:tr w:rsidR="005911E6" w14:paraId="108C9981" w14:textId="77777777">
        <w:tc>
          <w:tcPr>
            <w:tcW w:w="2810" w:type="dxa"/>
            <w:tcBorders>
              <w:top w:val="nil"/>
              <w:left w:val="nil"/>
              <w:bottom w:val="nil"/>
              <w:right w:val="nil"/>
            </w:tcBorders>
            <w:tcMar>
              <w:top w:w="100" w:type="dxa"/>
              <w:left w:w="100" w:type="dxa"/>
              <w:bottom w:w="100" w:type="dxa"/>
              <w:right w:w="100" w:type="dxa"/>
            </w:tcMar>
          </w:tcPr>
          <w:p w14:paraId="3F4260E5" w14:textId="77777777" w:rsidR="005911E6" w:rsidRDefault="00A21CA4">
            <w:pPr>
              <w:rPr>
                <w:rFonts w:ascii="Calibri" w:eastAsia="Calibri" w:hAnsi="Calibri" w:cs="Calibri"/>
                <w:sz w:val="16"/>
                <w:szCs w:val="16"/>
              </w:rPr>
            </w:pPr>
            <w:hyperlink r:id="rId240">
              <w:r>
                <w:rPr>
                  <w:rFonts w:ascii="Calibri" w:eastAsia="Calibri" w:hAnsi="Calibri" w:cs="Calibri"/>
                  <w:color w:val="1155CC"/>
                  <w:sz w:val="16"/>
                  <w:szCs w:val="16"/>
                  <w:u w:val="single"/>
                </w:rPr>
                <w:t>S4-241535r02.docx</w:t>
              </w:r>
            </w:hyperlink>
          </w:p>
        </w:tc>
        <w:tc>
          <w:tcPr>
            <w:tcW w:w="2060" w:type="dxa"/>
            <w:tcBorders>
              <w:top w:val="nil"/>
              <w:left w:val="nil"/>
              <w:bottom w:val="nil"/>
              <w:right w:val="nil"/>
            </w:tcBorders>
            <w:tcMar>
              <w:top w:w="100" w:type="dxa"/>
              <w:left w:w="100" w:type="dxa"/>
              <w:bottom w:w="100" w:type="dxa"/>
              <w:right w:w="100" w:type="dxa"/>
            </w:tcMar>
          </w:tcPr>
          <w:p w14:paraId="708C0B7A" w14:textId="77777777" w:rsidR="005911E6" w:rsidRDefault="00A21CA4">
            <w:pPr>
              <w:rPr>
                <w:rFonts w:ascii="Calibri" w:eastAsia="Calibri" w:hAnsi="Calibri" w:cs="Calibri"/>
                <w:sz w:val="16"/>
                <w:szCs w:val="16"/>
              </w:rPr>
            </w:pPr>
            <w:r>
              <w:rPr>
                <w:rFonts w:ascii="Calibri" w:eastAsia="Calibri" w:hAnsi="Calibri" w:cs="Calibri"/>
                <w:sz w:val="16"/>
                <w:szCs w:val="16"/>
              </w:rPr>
              <w:t>8/21/2024 9:28</w:t>
            </w:r>
          </w:p>
        </w:tc>
        <w:tc>
          <w:tcPr>
            <w:tcW w:w="1685" w:type="dxa"/>
            <w:tcBorders>
              <w:top w:val="nil"/>
              <w:left w:val="nil"/>
              <w:bottom w:val="nil"/>
              <w:right w:val="nil"/>
            </w:tcBorders>
            <w:tcMar>
              <w:top w:w="100" w:type="dxa"/>
              <w:left w:w="100" w:type="dxa"/>
              <w:bottom w:w="100" w:type="dxa"/>
              <w:right w:w="100" w:type="dxa"/>
            </w:tcMar>
          </w:tcPr>
          <w:p w14:paraId="47A142CD" w14:textId="77777777" w:rsidR="005911E6" w:rsidRDefault="00A21CA4">
            <w:pPr>
              <w:rPr>
                <w:rFonts w:ascii="Calibri" w:eastAsia="Calibri" w:hAnsi="Calibri" w:cs="Calibri"/>
                <w:sz w:val="16"/>
                <w:szCs w:val="16"/>
              </w:rPr>
            </w:pPr>
            <w:r>
              <w:rPr>
                <w:rFonts w:ascii="Calibri" w:eastAsia="Calibri" w:hAnsi="Calibri" w:cs="Calibri"/>
                <w:sz w:val="16"/>
                <w:szCs w:val="16"/>
              </w:rPr>
              <w:t>42 KB</w:t>
            </w:r>
          </w:p>
        </w:tc>
      </w:tr>
    </w:tbl>
    <w:p w14:paraId="7CE993F8" w14:textId="77777777" w:rsidR="005911E6" w:rsidRDefault="00A21CA4">
      <w:pPr>
        <w:spacing w:before="240" w:after="240"/>
      </w:pPr>
      <w:r>
        <w:rPr>
          <w:b/>
          <w:color w:val="0000FF"/>
        </w:rPr>
        <w:t>Presenter</w:t>
      </w:r>
      <w:r>
        <w:t>: Thorsten Lohmar</w:t>
      </w:r>
    </w:p>
    <w:p w14:paraId="27DE9472" w14:textId="77777777" w:rsidR="005911E6" w:rsidRDefault="00A21CA4">
      <w:pPr>
        <w:spacing w:before="240" w:after="240"/>
      </w:pPr>
      <w:r>
        <w:rPr>
          <w:b/>
          <w:color w:val="0000FF"/>
        </w:rPr>
        <w:t>Online Discussion</w:t>
      </w:r>
      <w:r>
        <w:t>:</w:t>
      </w:r>
    </w:p>
    <w:p w14:paraId="20F19CED" w14:textId="77777777" w:rsidR="005911E6" w:rsidRDefault="00A21CA4">
      <w:pPr>
        <w:numPr>
          <w:ilvl w:val="0"/>
          <w:numId w:val="27"/>
        </w:numPr>
        <w:spacing w:before="240"/>
      </w:pPr>
      <w:r>
        <w:t xml:space="preserve">Thorsten presents </w:t>
      </w:r>
      <w:hyperlink r:id="rId241">
        <w:r>
          <w:rPr>
            <w:color w:val="1155CC"/>
            <w:u w:val="single"/>
          </w:rPr>
          <w:t>r01</w:t>
        </w:r>
      </w:hyperlink>
      <w:r>
        <w:t xml:space="preserve"> version</w:t>
      </w:r>
    </w:p>
    <w:p w14:paraId="701DFCD2" w14:textId="77777777" w:rsidR="005911E6" w:rsidRDefault="00A21CA4">
      <w:pPr>
        <w:numPr>
          <w:ilvl w:val="0"/>
          <w:numId w:val="27"/>
        </w:numPr>
        <w:spacing w:after="240"/>
      </w:pPr>
      <w:r>
        <w:t>The “at least” modification as in the M1 clause should be added to the M5 clause section.</w:t>
      </w:r>
    </w:p>
    <w:p w14:paraId="4979047E" w14:textId="77777777" w:rsidR="005911E6" w:rsidRDefault="00A21CA4">
      <w:pPr>
        <w:spacing w:before="240" w:after="240"/>
      </w:pPr>
      <w:r>
        <w:rPr>
          <w:b/>
          <w:color w:val="0000FF"/>
        </w:rPr>
        <w:t>Decision</w:t>
      </w:r>
      <w:r>
        <w:t>:</w:t>
      </w:r>
    </w:p>
    <w:p w14:paraId="42AE2785" w14:textId="77777777" w:rsidR="005911E6" w:rsidRDefault="00A21CA4">
      <w:pPr>
        <w:numPr>
          <w:ilvl w:val="0"/>
          <w:numId w:val="6"/>
        </w:numPr>
        <w:spacing w:before="240"/>
      </w:pPr>
      <w:r>
        <w:t>2024/08/20: Thorsten will create r02, parked to be checked by Imed.</w:t>
      </w:r>
    </w:p>
    <w:p w14:paraId="2E2EF9AD" w14:textId="77777777" w:rsidR="005911E6" w:rsidRDefault="00A21CA4">
      <w:pPr>
        <w:numPr>
          <w:ilvl w:val="0"/>
          <w:numId w:val="6"/>
        </w:numPr>
      </w:pPr>
      <w:r>
        <w:t>Imed: revision 1 with “at least” is fine with me for now</w:t>
      </w:r>
    </w:p>
    <w:p w14:paraId="5B2D2BF3" w14:textId="77777777" w:rsidR="005911E6" w:rsidRDefault="00A21CA4">
      <w:pPr>
        <w:numPr>
          <w:ilvl w:val="0"/>
          <w:numId w:val="6"/>
        </w:numPr>
        <w:spacing w:after="240"/>
      </w:pPr>
      <w:r>
        <w:lastRenderedPageBreak/>
        <w:t>Thorsten presented r02, which was agreed</w:t>
      </w:r>
    </w:p>
    <w:p w14:paraId="6EFBFBC4" w14:textId="77777777" w:rsidR="005911E6" w:rsidRDefault="00A21CA4">
      <w:pPr>
        <w:spacing w:before="240" w:after="240"/>
      </w:pPr>
      <w:hyperlink r:id="rId242">
        <w:r>
          <w:rPr>
            <w:color w:val="1155CC"/>
            <w:u w:val="single"/>
          </w:rPr>
          <w:t xml:space="preserve">S4-241535 </w:t>
        </w:r>
      </w:hyperlink>
      <w:r>
        <w:t xml:space="preserve">is </w:t>
      </w:r>
      <w:r>
        <w:rPr>
          <w:b/>
          <w:color w:val="FF0000"/>
        </w:rPr>
        <w:t xml:space="preserve">revised to </w:t>
      </w:r>
      <w:hyperlink r:id="rId243">
        <w:r>
          <w:rPr>
            <w:b/>
            <w:color w:val="1155CC"/>
            <w:u w:val="single"/>
          </w:rPr>
          <w:t>S4-241726</w:t>
        </w:r>
      </w:hyperlink>
    </w:p>
    <w:p w14:paraId="53F67D05" w14:textId="77777777" w:rsidR="005911E6" w:rsidRDefault="00A21CA4">
      <w:pPr>
        <w:spacing w:before="240" w:after="240"/>
        <w:rPr>
          <w:b/>
          <w:color w:val="FF0000"/>
        </w:rPr>
      </w:pPr>
      <w:r>
        <w:t xml:space="preserve"> </w:t>
      </w:r>
      <w:hyperlink r:id="rId244">
        <w:r>
          <w:rPr>
            <w:b/>
            <w:color w:val="1155CC"/>
            <w:u w:val="single"/>
          </w:rPr>
          <w:t>S4-241726</w:t>
        </w:r>
      </w:hyperlink>
      <w:hyperlink r:id="rId245">
        <w:r>
          <w:rPr>
            <w:color w:val="1155CC"/>
            <w:u w:val="single"/>
          </w:rPr>
          <w:t xml:space="preserve"> </w:t>
        </w:r>
      </w:hyperlink>
      <w:r>
        <w:t xml:space="preserve">is </w:t>
      </w:r>
      <w:r>
        <w:rPr>
          <w:b/>
          <w:color w:val="FF0000"/>
        </w:rPr>
        <w:t>agreed.</w:t>
      </w:r>
    </w:p>
    <w:p w14:paraId="32271B88" w14:textId="77777777" w:rsidR="005911E6" w:rsidRDefault="005911E6">
      <w:pPr>
        <w:spacing w:before="240" w:after="240"/>
        <w:rPr>
          <w:b/>
          <w:color w:val="FF0000"/>
        </w:rPr>
      </w:pPr>
    </w:p>
    <w:tbl>
      <w:tblPr>
        <w:tblStyle w:val="afff6"/>
        <w:tblW w:w="8940" w:type="dxa"/>
        <w:tblBorders>
          <w:top w:val="nil"/>
          <w:left w:val="nil"/>
          <w:bottom w:val="nil"/>
          <w:right w:val="nil"/>
          <w:insideH w:val="nil"/>
          <w:insideV w:val="nil"/>
        </w:tblBorders>
        <w:tblLayout w:type="fixed"/>
        <w:tblLook w:val="0600" w:firstRow="0" w:lastRow="0" w:firstColumn="0" w:lastColumn="0" w:noHBand="1" w:noVBand="1"/>
      </w:tblPr>
      <w:tblGrid>
        <w:gridCol w:w="1395"/>
        <w:gridCol w:w="5205"/>
        <w:gridCol w:w="1155"/>
        <w:gridCol w:w="1185"/>
      </w:tblGrid>
      <w:tr w:rsidR="005911E6" w14:paraId="4C3B8F79" w14:textId="77777777">
        <w:tc>
          <w:tcPr>
            <w:tcW w:w="139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1580DC5" w14:textId="77777777" w:rsidR="005911E6" w:rsidRDefault="00A21CA4">
            <w:pPr>
              <w:rPr>
                <w:color w:val="1155CC"/>
                <w:u w:val="single"/>
              </w:rPr>
            </w:pPr>
            <w:hyperlink r:id="rId246">
              <w:r>
                <w:rPr>
                  <w:color w:val="1155CC"/>
                  <w:u w:val="single"/>
                </w:rPr>
                <w:t>S4-241536</w:t>
              </w:r>
            </w:hyperlink>
          </w:p>
        </w:tc>
        <w:tc>
          <w:tcPr>
            <w:tcW w:w="520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A14FE7B" w14:textId="77777777" w:rsidR="005911E6" w:rsidRDefault="00A21CA4">
            <w:r>
              <w:t>[5GMS_Pro_Ph2]: OAuth 2.0 security at Reference Point M3</w:t>
            </w:r>
          </w:p>
        </w:tc>
        <w:tc>
          <w:tcPr>
            <w:tcW w:w="115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2738C34" w14:textId="77777777" w:rsidR="005911E6" w:rsidRDefault="00A21CA4">
            <w:r>
              <w:t>Ericsson India Private Limited</w:t>
            </w:r>
          </w:p>
        </w:tc>
        <w:tc>
          <w:tcPr>
            <w:tcW w:w="11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5D6605C" w14:textId="77777777" w:rsidR="005911E6" w:rsidRDefault="00A21CA4">
            <w:r>
              <w:t>Thorsten Lohmar</w:t>
            </w:r>
          </w:p>
        </w:tc>
      </w:tr>
    </w:tbl>
    <w:p w14:paraId="23FBFDEF" w14:textId="77777777" w:rsidR="005911E6" w:rsidRDefault="00A21CA4">
      <w:pPr>
        <w:spacing w:before="240" w:after="240"/>
      </w:pPr>
      <w:r>
        <w:rPr>
          <w:b/>
          <w:color w:val="0000FF"/>
        </w:rPr>
        <w:t>E-mail Discussion</w:t>
      </w:r>
      <w:r>
        <w:t>:</w:t>
      </w:r>
    </w:p>
    <w:tbl>
      <w:tblPr>
        <w:tblStyle w:val="afff7"/>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788047C7"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5497FA9" w14:textId="77777777" w:rsidR="005911E6" w:rsidRDefault="00A21CA4">
            <w:pPr>
              <w:rPr>
                <w:rFonts w:ascii="Calibri" w:eastAsia="Calibri" w:hAnsi="Calibri" w:cs="Calibri"/>
                <w:color w:val="1155CC"/>
                <w:sz w:val="16"/>
                <w:szCs w:val="16"/>
                <w:u w:val="single"/>
              </w:rPr>
            </w:pPr>
            <w:hyperlink r:id="rId247">
              <w:r>
                <w:rPr>
                  <w:rFonts w:ascii="Calibri" w:eastAsia="Calibri" w:hAnsi="Calibri" w:cs="Calibri"/>
                  <w:color w:val="1155CC"/>
                  <w:sz w:val="16"/>
                  <w:szCs w:val="16"/>
                  <w:u w:val="single"/>
                </w:rPr>
                <w:t>[8.4 CRs to Rel-18 and earlier; 1536; 20 August 1300 CEST] CR 26.512 [5GMS_Pro_Ph2]: OAuth 2.0 security at Reference Point M3 -&gt;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FB334F6"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9038E8B"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10:34:54 +0000</w:t>
            </w:r>
          </w:p>
        </w:tc>
      </w:tr>
      <w:tr w:rsidR="005911E6" w14:paraId="133445C2"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6C4EA2F6" w14:textId="77777777" w:rsidR="005911E6" w:rsidRDefault="00A21CA4">
            <w:pPr>
              <w:rPr>
                <w:rFonts w:ascii="Calibri" w:eastAsia="Calibri" w:hAnsi="Calibri" w:cs="Calibri"/>
                <w:color w:val="1155CC"/>
                <w:sz w:val="16"/>
                <w:szCs w:val="16"/>
                <w:u w:val="single"/>
              </w:rPr>
            </w:pPr>
            <w:hyperlink r:id="rId248">
              <w:r>
                <w:rPr>
                  <w:rFonts w:ascii="Calibri" w:eastAsia="Calibri" w:hAnsi="Calibri" w:cs="Calibri"/>
                  <w:color w:val="1155CC"/>
                  <w:sz w:val="16"/>
                  <w:szCs w:val="16"/>
                  <w:u w:val="single"/>
                </w:rPr>
                <w:t>[8.4 CRs to Rel-18 and earlier; 1536; 20 August 1300 CEST] CR 26.512 [5GMS_Pro_Ph2]: OAuth 2.0 security at Reference Point M3 -&gt;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FCEB95F"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8AA2AAE"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12:45:44 +0100</w:t>
            </w:r>
          </w:p>
        </w:tc>
      </w:tr>
      <w:tr w:rsidR="005911E6" w14:paraId="455BDC1E"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764D035" w14:textId="77777777" w:rsidR="005911E6" w:rsidRDefault="00A21CA4">
            <w:pPr>
              <w:rPr>
                <w:rFonts w:ascii="Calibri" w:eastAsia="Calibri" w:hAnsi="Calibri" w:cs="Calibri"/>
                <w:color w:val="1155CC"/>
                <w:sz w:val="16"/>
                <w:szCs w:val="16"/>
                <w:u w:val="single"/>
              </w:rPr>
            </w:pPr>
            <w:hyperlink r:id="rId249">
              <w:r>
                <w:rPr>
                  <w:rFonts w:ascii="Calibri" w:eastAsia="Calibri" w:hAnsi="Calibri" w:cs="Calibri"/>
                  <w:color w:val="1155CC"/>
                  <w:sz w:val="16"/>
                  <w:szCs w:val="16"/>
                  <w:u w:val="single"/>
                </w:rPr>
                <w:t>[8.4 CRs to Rel-18 and earlier; 1536; 20 August 1300 CEST] CR 26.512 [5GMS_Pro_Ph2]: OAuth 2.0 security at Reference Point M3 -&gt;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51946BF3"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45FE3C4B"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12:12:19 +0000</w:t>
            </w:r>
          </w:p>
        </w:tc>
      </w:tr>
      <w:tr w:rsidR="005911E6" w14:paraId="4E08506B"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01840B0" w14:textId="77777777" w:rsidR="005911E6" w:rsidRDefault="00A21CA4">
            <w:pPr>
              <w:rPr>
                <w:rFonts w:ascii="Calibri" w:eastAsia="Calibri" w:hAnsi="Calibri" w:cs="Calibri"/>
                <w:color w:val="1155CC"/>
                <w:sz w:val="16"/>
                <w:szCs w:val="16"/>
                <w:u w:val="single"/>
              </w:rPr>
            </w:pPr>
            <w:hyperlink r:id="rId250">
              <w:r>
                <w:rPr>
                  <w:rFonts w:ascii="Calibri" w:eastAsia="Calibri" w:hAnsi="Calibri" w:cs="Calibri"/>
                  <w:color w:val="1155CC"/>
                  <w:sz w:val="16"/>
                  <w:szCs w:val="16"/>
                  <w:u w:val="single"/>
                </w:rPr>
                <w:t>[8.4 CRs to Rel-18 and earlier; 1536; 20 August 1300 CEST] CR 26.512 [5GMS_Pro_Ph2]: OAuth 2.0 security at Reference Point M3 -&gt;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D769F50"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ACAB82B"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14:48:50 +0100</w:t>
            </w:r>
          </w:p>
        </w:tc>
      </w:tr>
      <w:tr w:rsidR="005911E6" w14:paraId="6142D1A2"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3001EA05" w14:textId="77777777" w:rsidR="005911E6" w:rsidRDefault="00A21CA4">
            <w:pPr>
              <w:rPr>
                <w:rFonts w:ascii="Calibri" w:eastAsia="Calibri" w:hAnsi="Calibri" w:cs="Calibri"/>
                <w:color w:val="1155CC"/>
                <w:sz w:val="16"/>
                <w:szCs w:val="16"/>
                <w:u w:val="single"/>
              </w:rPr>
            </w:pPr>
            <w:hyperlink r:id="rId251">
              <w:r>
                <w:rPr>
                  <w:rFonts w:ascii="Calibri" w:eastAsia="Calibri" w:hAnsi="Calibri" w:cs="Calibri"/>
                  <w:color w:val="1155CC"/>
                  <w:sz w:val="16"/>
                  <w:szCs w:val="16"/>
                  <w:u w:val="single"/>
                </w:rPr>
                <w:t>[8.4 CRs to Rel-18 and earlier; 1536; 20 August 1300 CEST] CR 26.512 [5GMS_Pro_Ph2]: OAuth 2.0 security at Reference Point M3 -&gt;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547B90CA"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36E8075"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15:05:05 +0100</w:t>
            </w:r>
          </w:p>
        </w:tc>
      </w:tr>
      <w:tr w:rsidR="005911E6" w14:paraId="61E4E541"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B71187B" w14:textId="77777777" w:rsidR="005911E6" w:rsidRDefault="00A21CA4">
            <w:pPr>
              <w:rPr>
                <w:rFonts w:ascii="Calibri" w:eastAsia="Calibri" w:hAnsi="Calibri" w:cs="Calibri"/>
                <w:color w:val="1155CC"/>
                <w:sz w:val="16"/>
                <w:szCs w:val="16"/>
                <w:u w:val="single"/>
              </w:rPr>
            </w:pPr>
            <w:hyperlink r:id="rId252">
              <w:r>
                <w:rPr>
                  <w:rFonts w:ascii="Calibri" w:eastAsia="Calibri" w:hAnsi="Calibri" w:cs="Calibri"/>
                  <w:color w:val="1155CC"/>
                  <w:sz w:val="16"/>
                  <w:szCs w:val="16"/>
                  <w:u w:val="single"/>
                </w:rPr>
                <w:t>[8.4 CRs to Rel-18 and earlier; 1536; 20 August 1300 CEST] CR 26.512 [5GMS_Pro_Ph2]: OAuth 2.0 security at Reference Point M3 -&gt;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1CC4FE5A"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4C5E8A1A"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15:48:34 +0000</w:t>
            </w:r>
          </w:p>
        </w:tc>
      </w:tr>
      <w:tr w:rsidR="005911E6" w14:paraId="27C130DB"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53BD857" w14:textId="77777777" w:rsidR="005911E6" w:rsidRDefault="00A21CA4">
            <w:pPr>
              <w:rPr>
                <w:rFonts w:ascii="Calibri" w:eastAsia="Calibri" w:hAnsi="Calibri" w:cs="Calibri"/>
                <w:color w:val="1155CC"/>
                <w:sz w:val="16"/>
                <w:szCs w:val="16"/>
                <w:u w:val="single"/>
              </w:rPr>
            </w:pPr>
            <w:hyperlink r:id="rId253">
              <w:r>
                <w:rPr>
                  <w:rFonts w:ascii="Calibri" w:eastAsia="Calibri" w:hAnsi="Calibri" w:cs="Calibri"/>
                  <w:color w:val="1155CC"/>
                  <w:sz w:val="16"/>
                  <w:szCs w:val="16"/>
                  <w:u w:val="single"/>
                </w:rPr>
                <w:t>[8.4 CRs to Rel-18 and earlier; 1536; 20 August 1300 CEST] CR 26.512 [5GMS_Pro_Ph2]: OAuth 2.0 security at Reference Point M3 -&gt;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03E74066"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99E44C5"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18:42:49 +0100</w:t>
            </w:r>
          </w:p>
        </w:tc>
      </w:tr>
      <w:tr w:rsidR="005911E6" w14:paraId="51AE9E9E"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397BFBA1" w14:textId="77777777" w:rsidR="005911E6" w:rsidRDefault="00A21CA4">
            <w:pPr>
              <w:rPr>
                <w:rFonts w:ascii="Calibri" w:eastAsia="Calibri" w:hAnsi="Calibri" w:cs="Calibri"/>
                <w:color w:val="1155CC"/>
                <w:sz w:val="16"/>
                <w:szCs w:val="16"/>
                <w:u w:val="single"/>
              </w:rPr>
            </w:pPr>
            <w:hyperlink r:id="rId254">
              <w:r>
                <w:rPr>
                  <w:rFonts w:ascii="Calibri" w:eastAsia="Calibri" w:hAnsi="Calibri" w:cs="Calibri"/>
                  <w:color w:val="1155CC"/>
                  <w:sz w:val="16"/>
                  <w:szCs w:val="16"/>
                  <w:u w:val="single"/>
                </w:rPr>
                <w:t>[8.4 CRs to Rel-18 and earlier; 1536; 20 August 1300 CEST] CR 26.512 [5GMS_Pro_Ph2]: OAuth 2.0 security at Reference Point M3 -&gt;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471208F"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2FAFC5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11:49:10 +0000</w:t>
            </w:r>
          </w:p>
        </w:tc>
      </w:tr>
      <w:tr w:rsidR="005911E6" w14:paraId="149C7F61"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33080285" w14:textId="77777777" w:rsidR="005911E6" w:rsidRDefault="00A21CA4">
            <w:pPr>
              <w:rPr>
                <w:rFonts w:ascii="Calibri" w:eastAsia="Calibri" w:hAnsi="Calibri" w:cs="Calibri"/>
                <w:color w:val="1155CC"/>
                <w:sz w:val="16"/>
                <w:szCs w:val="16"/>
                <w:u w:val="single"/>
              </w:rPr>
            </w:pPr>
            <w:hyperlink r:id="rId255">
              <w:r>
                <w:rPr>
                  <w:rFonts w:ascii="Calibri" w:eastAsia="Calibri" w:hAnsi="Calibri" w:cs="Calibri"/>
                  <w:color w:val="1155CC"/>
                  <w:sz w:val="16"/>
                  <w:szCs w:val="16"/>
                  <w:u w:val="single"/>
                </w:rPr>
                <w:t>[8.4 CRs to Rel-18 and earlier; 1536; 20 August 1300 CEST] CR 26.512 [5GMS_Pro_Ph2]: OAuth 2.0 security at Reference Point M3 -&gt;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5556A1A"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8D453B7"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12:34:48 +0000</w:t>
            </w:r>
          </w:p>
        </w:tc>
      </w:tr>
    </w:tbl>
    <w:p w14:paraId="52CF754B" w14:textId="77777777" w:rsidR="005911E6" w:rsidRDefault="00A21CA4">
      <w:pPr>
        <w:spacing w:before="240" w:after="240"/>
      </w:pPr>
      <w:r>
        <w:rPr>
          <w:b/>
          <w:color w:val="0000FF"/>
        </w:rPr>
        <w:t>Revisions</w:t>
      </w:r>
      <w:r>
        <w:t xml:space="preserve">: </w:t>
      </w:r>
    </w:p>
    <w:tbl>
      <w:tblPr>
        <w:tblStyle w:val="afff8"/>
        <w:tblW w:w="6555" w:type="dxa"/>
        <w:tblBorders>
          <w:top w:val="nil"/>
          <w:left w:val="nil"/>
          <w:bottom w:val="nil"/>
          <w:right w:val="nil"/>
          <w:insideH w:val="nil"/>
          <w:insideV w:val="nil"/>
        </w:tblBorders>
        <w:tblLayout w:type="fixed"/>
        <w:tblLook w:val="0600" w:firstRow="0" w:lastRow="0" w:firstColumn="0" w:lastColumn="0" w:noHBand="1" w:noVBand="1"/>
      </w:tblPr>
      <w:tblGrid>
        <w:gridCol w:w="2810"/>
        <w:gridCol w:w="2060"/>
        <w:gridCol w:w="1685"/>
      </w:tblGrid>
      <w:tr w:rsidR="005911E6" w14:paraId="1A793E3F"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7BD39BE7" w14:textId="77777777" w:rsidR="005911E6" w:rsidRDefault="00A21CA4">
            <w:hyperlink r:id="rId256">
              <w:r>
                <w:rPr>
                  <w:rFonts w:ascii="Calibri" w:eastAsia="Calibri" w:hAnsi="Calibri" w:cs="Calibri"/>
                  <w:color w:val="1155CC"/>
                  <w:sz w:val="16"/>
                  <w:szCs w:val="16"/>
                  <w:u w:val="single"/>
                </w:rPr>
                <w:t>S4-241536r01.docx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010EF13" w14:textId="77777777" w:rsidR="005911E6" w:rsidRDefault="00A21CA4">
            <w:r>
              <w:rPr>
                <w:rFonts w:ascii="Calibri" w:eastAsia="Calibri" w:hAnsi="Calibri" w:cs="Calibri"/>
                <w:sz w:val="16"/>
                <w:szCs w:val="16"/>
              </w:rPr>
              <w:t>8/19/2024 15:46</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24B04CA6" w14:textId="77777777" w:rsidR="005911E6" w:rsidRDefault="00A21CA4">
            <w:r>
              <w:rPr>
                <w:rFonts w:ascii="Calibri" w:eastAsia="Calibri" w:hAnsi="Calibri" w:cs="Calibri"/>
                <w:sz w:val="16"/>
                <w:szCs w:val="16"/>
              </w:rPr>
              <w:t>44,2 KB</w:t>
            </w:r>
          </w:p>
        </w:tc>
      </w:tr>
      <w:tr w:rsidR="005911E6" w14:paraId="74012C19"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3855B202" w14:textId="77777777" w:rsidR="005911E6" w:rsidRDefault="00A21CA4">
            <w:hyperlink r:id="rId257">
              <w:r>
                <w:rPr>
                  <w:rFonts w:ascii="Calibri" w:eastAsia="Calibri" w:hAnsi="Calibri" w:cs="Calibri"/>
                  <w:color w:val="1155CC"/>
                  <w:sz w:val="16"/>
                  <w:szCs w:val="16"/>
                  <w:u w:val="single"/>
                </w:rPr>
                <w:t>S4-241536r01_BBC.docx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4A9AB644" w14:textId="77777777" w:rsidR="005911E6" w:rsidRDefault="00A21CA4">
            <w:r>
              <w:rPr>
                <w:rFonts w:ascii="Calibri" w:eastAsia="Calibri" w:hAnsi="Calibri" w:cs="Calibri"/>
                <w:sz w:val="16"/>
                <w:szCs w:val="16"/>
              </w:rPr>
              <w:t>8/19/2024 17:41</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2C4F29BE" w14:textId="77777777" w:rsidR="005911E6" w:rsidRDefault="00A21CA4">
            <w:r>
              <w:rPr>
                <w:rFonts w:ascii="Calibri" w:eastAsia="Calibri" w:hAnsi="Calibri" w:cs="Calibri"/>
                <w:sz w:val="16"/>
                <w:szCs w:val="16"/>
              </w:rPr>
              <w:t>44,1 KB</w:t>
            </w:r>
          </w:p>
        </w:tc>
      </w:tr>
      <w:tr w:rsidR="005911E6" w14:paraId="529209F4"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6C059F42" w14:textId="77777777" w:rsidR="005911E6" w:rsidRDefault="00A21CA4">
            <w:hyperlink r:id="rId258">
              <w:r>
                <w:rPr>
                  <w:rFonts w:ascii="Calibri" w:eastAsia="Calibri" w:hAnsi="Calibri" w:cs="Calibri"/>
                  <w:color w:val="1155CC"/>
                  <w:sz w:val="16"/>
                  <w:szCs w:val="16"/>
                  <w:u w:val="single"/>
                </w:rPr>
                <w:t>S4-241536_BBC.docx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2EBBA1A3" w14:textId="77777777" w:rsidR="005911E6" w:rsidRDefault="00A21CA4">
            <w:r>
              <w:rPr>
                <w:rFonts w:ascii="Calibri" w:eastAsia="Calibri" w:hAnsi="Calibri" w:cs="Calibri"/>
                <w:sz w:val="16"/>
                <w:szCs w:val="16"/>
              </w:rPr>
              <w:t>8/14/2024 14:54</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6F34AB06" w14:textId="77777777" w:rsidR="005911E6" w:rsidRDefault="00A21CA4">
            <w:r>
              <w:rPr>
                <w:rFonts w:ascii="Calibri" w:eastAsia="Calibri" w:hAnsi="Calibri" w:cs="Calibri"/>
                <w:sz w:val="16"/>
                <w:szCs w:val="16"/>
              </w:rPr>
              <w:t>43,6 KB</w:t>
            </w:r>
          </w:p>
        </w:tc>
      </w:tr>
      <w:tr w:rsidR="005911E6" w14:paraId="6B487336" w14:textId="77777777">
        <w:tc>
          <w:tcPr>
            <w:tcW w:w="2810" w:type="dxa"/>
            <w:tcBorders>
              <w:top w:val="single" w:sz="3" w:space="0" w:color="000000"/>
              <w:left w:val="single" w:sz="3" w:space="0" w:color="000000"/>
              <w:bottom w:val="single" w:sz="3" w:space="0" w:color="000000"/>
              <w:right w:val="single" w:sz="3" w:space="0" w:color="000000"/>
            </w:tcBorders>
            <w:shd w:val="clear" w:color="auto" w:fill="D9D9D9"/>
            <w:tcMar>
              <w:top w:w="100" w:type="dxa"/>
              <w:left w:w="100" w:type="dxa"/>
              <w:bottom w:w="100" w:type="dxa"/>
              <w:right w:w="100" w:type="dxa"/>
            </w:tcMar>
          </w:tcPr>
          <w:p w14:paraId="4794AA62" w14:textId="77777777" w:rsidR="005911E6" w:rsidRDefault="00A21CA4">
            <w:hyperlink r:id="rId259">
              <w:r>
                <w:rPr>
                  <w:rFonts w:ascii="Calibri" w:eastAsia="Calibri" w:hAnsi="Calibri" w:cs="Calibri"/>
                  <w:color w:val="1155CC"/>
                  <w:sz w:val="16"/>
                  <w:szCs w:val="16"/>
                  <w:u w:val="single"/>
                </w:rPr>
                <w:t>S4-241536r02.docx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D9D9D9"/>
            <w:tcMar>
              <w:top w:w="100" w:type="dxa"/>
              <w:left w:w="100" w:type="dxa"/>
              <w:bottom w:w="100" w:type="dxa"/>
              <w:right w:w="100" w:type="dxa"/>
            </w:tcMar>
          </w:tcPr>
          <w:p w14:paraId="2D595C27" w14:textId="77777777" w:rsidR="005911E6" w:rsidRDefault="00A21CA4">
            <w:r>
              <w:rPr>
                <w:rFonts w:ascii="Calibri" w:eastAsia="Calibri" w:hAnsi="Calibri" w:cs="Calibri"/>
                <w:sz w:val="16"/>
                <w:szCs w:val="16"/>
              </w:rPr>
              <w:t>8/20/2024 12:33</w:t>
            </w:r>
          </w:p>
        </w:tc>
        <w:tc>
          <w:tcPr>
            <w:tcW w:w="1685" w:type="dxa"/>
            <w:tcBorders>
              <w:top w:val="single" w:sz="3" w:space="0" w:color="000000"/>
              <w:left w:val="single" w:sz="3" w:space="0" w:color="000000"/>
              <w:bottom w:val="single" w:sz="3" w:space="0" w:color="000000"/>
              <w:right w:val="single" w:sz="3" w:space="0" w:color="000000"/>
            </w:tcBorders>
            <w:shd w:val="clear" w:color="auto" w:fill="D9D9D9"/>
            <w:tcMar>
              <w:top w:w="100" w:type="dxa"/>
              <w:left w:w="100" w:type="dxa"/>
              <w:bottom w:w="100" w:type="dxa"/>
              <w:right w:w="100" w:type="dxa"/>
            </w:tcMar>
          </w:tcPr>
          <w:p w14:paraId="583102E2" w14:textId="77777777" w:rsidR="005911E6" w:rsidRDefault="00A21CA4">
            <w:r>
              <w:rPr>
                <w:rFonts w:ascii="Calibri" w:eastAsia="Calibri" w:hAnsi="Calibri" w:cs="Calibri"/>
                <w:sz w:val="16"/>
                <w:szCs w:val="16"/>
              </w:rPr>
              <w:t>42,9 KB</w:t>
            </w:r>
          </w:p>
        </w:tc>
      </w:tr>
    </w:tbl>
    <w:p w14:paraId="5578DA06" w14:textId="77777777" w:rsidR="005911E6" w:rsidRDefault="00A21CA4">
      <w:pPr>
        <w:spacing w:before="240" w:after="240"/>
      </w:pPr>
      <w:r>
        <w:rPr>
          <w:b/>
          <w:color w:val="0000FF"/>
        </w:rPr>
        <w:t>Presenter</w:t>
      </w:r>
      <w:r>
        <w:t>: Thorsten Lohmar</w:t>
      </w:r>
    </w:p>
    <w:p w14:paraId="1850F851" w14:textId="77777777" w:rsidR="005911E6" w:rsidRDefault="00A21CA4">
      <w:pPr>
        <w:spacing w:before="240" w:after="240"/>
      </w:pPr>
      <w:r>
        <w:rPr>
          <w:b/>
          <w:color w:val="0000FF"/>
        </w:rPr>
        <w:t>Online Discussion</w:t>
      </w:r>
      <w:r>
        <w:t>:</w:t>
      </w:r>
    </w:p>
    <w:p w14:paraId="7552F09F" w14:textId="77777777" w:rsidR="005911E6" w:rsidRDefault="00A21CA4">
      <w:pPr>
        <w:numPr>
          <w:ilvl w:val="0"/>
          <w:numId w:val="31"/>
        </w:numPr>
        <w:spacing w:before="240" w:after="240"/>
      </w:pPr>
      <w:r>
        <w:t xml:space="preserve">Thorsten presented the </w:t>
      </w:r>
      <w:hyperlink r:id="rId260">
        <w:r>
          <w:rPr>
            <w:color w:val="1155CC"/>
            <w:u w:val="single"/>
          </w:rPr>
          <w:t>r02</w:t>
        </w:r>
      </w:hyperlink>
      <w:r>
        <w:t>.</w:t>
      </w:r>
    </w:p>
    <w:p w14:paraId="09E6029E" w14:textId="77777777" w:rsidR="005911E6" w:rsidRDefault="00A21CA4">
      <w:pPr>
        <w:spacing w:before="240" w:after="240"/>
      </w:pPr>
      <w:r>
        <w:rPr>
          <w:b/>
          <w:color w:val="0000FF"/>
        </w:rPr>
        <w:t>Decision</w:t>
      </w:r>
      <w:r>
        <w:t>:</w:t>
      </w:r>
    </w:p>
    <w:p w14:paraId="57FF2ECE" w14:textId="77777777" w:rsidR="005911E6" w:rsidRDefault="00A21CA4">
      <w:pPr>
        <w:numPr>
          <w:ilvl w:val="0"/>
          <w:numId w:val="20"/>
        </w:numPr>
        <w:spacing w:before="240"/>
      </w:pPr>
      <w:r>
        <w:t xml:space="preserve">2024/08/20: Parked as there is a dependency to 1535. </w:t>
      </w:r>
    </w:p>
    <w:p w14:paraId="73B372A5" w14:textId="77777777" w:rsidR="005911E6" w:rsidRDefault="00A21CA4">
      <w:pPr>
        <w:numPr>
          <w:ilvl w:val="0"/>
          <w:numId w:val="20"/>
        </w:numPr>
        <w:spacing w:after="240"/>
      </w:pPr>
      <w:r>
        <w:t>The revision r02 is revised and agreeable</w:t>
      </w:r>
    </w:p>
    <w:p w14:paraId="46420DAA" w14:textId="77777777" w:rsidR="005911E6" w:rsidRDefault="00A21CA4">
      <w:pPr>
        <w:spacing w:before="240" w:after="240"/>
      </w:pPr>
      <w:hyperlink r:id="rId261">
        <w:r>
          <w:rPr>
            <w:color w:val="1155CC"/>
            <w:u w:val="single"/>
          </w:rPr>
          <w:t xml:space="preserve">S4-241536 </w:t>
        </w:r>
      </w:hyperlink>
      <w:r>
        <w:t xml:space="preserve">is </w:t>
      </w:r>
      <w:r>
        <w:rPr>
          <w:b/>
          <w:color w:val="FF0000"/>
        </w:rPr>
        <w:t xml:space="preserve">revised to </w:t>
      </w:r>
      <w:hyperlink r:id="rId262">
        <w:r>
          <w:rPr>
            <w:b/>
            <w:color w:val="1155CC"/>
            <w:u w:val="single"/>
          </w:rPr>
          <w:t>S4-241727</w:t>
        </w:r>
      </w:hyperlink>
      <w:r>
        <w:t>.</w:t>
      </w:r>
    </w:p>
    <w:p w14:paraId="6F1317FC" w14:textId="77777777" w:rsidR="005911E6" w:rsidRDefault="00A21CA4">
      <w:pPr>
        <w:spacing w:before="240" w:after="240"/>
      </w:pPr>
      <w:hyperlink r:id="rId263">
        <w:r>
          <w:rPr>
            <w:b/>
            <w:color w:val="1155CC"/>
            <w:u w:val="single"/>
          </w:rPr>
          <w:t>S4-241727</w:t>
        </w:r>
      </w:hyperlink>
      <w:hyperlink r:id="rId264">
        <w:r>
          <w:rPr>
            <w:color w:val="1155CC"/>
            <w:u w:val="single"/>
          </w:rPr>
          <w:t xml:space="preserve"> </w:t>
        </w:r>
      </w:hyperlink>
      <w:r>
        <w:t>is agreed.</w:t>
      </w:r>
    </w:p>
    <w:p w14:paraId="4A8C0799" w14:textId="77777777" w:rsidR="005911E6" w:rsidRDefault="005911E6">
      <w:pPr>
        <w:spacing w:before="240" w:after="240"/>
      </w:pPr>
    </w:p>
    <w:tbl>
      <w:tblPr>
        <w:tblStyle w:val="afff9"/>
        <w:tblW w:w="8940" w:type="dxa"/>
        <w:tblBorders>
          <w:top w:val="nil"/>
          <w:left w:val="nil"/>
          <w:bottom w:val="nil"/>
          <w:right w:val="nil"/>
          <w:insideH w:val="nil"/>
          <w:insideV w:val="nil"/>
        </w:tblBorders>
        <w:tblLayout w:type="fixed"/>
        <w:tblLook w:val="0600" w:firstRow="0" w:lastRow="0" w:firstColumn="0" w:lastColumn="0" w:noHBand="1" w:noVBand="1"/>
      </w:tblPr>
      <w:tblGrid>
        <w:gridCol w:w="1395"/>
        <w:gridCol w:w="3900"/>
        <w:gridCol w:w="2205"/>
        <w:gridCol w:w="1440"/>
      </w:tblGrid>
      <w:tr w:rsidR="005911E6" w14:paraId="74892D55" w14:textId="77777777">
        <w:tc>
          <w:tcPr>
            <w:tcW w:w="1395" w:type="dxa"/>
            <w:tcBorders>
              <w:top w:val="single" w:sz="8" w:space="0" w:color="FFFFFF"/>
              <w:left w:val="single" w:sz="8" w:space="0" w:color="FFFFFF"/>
              <w:bottom w:val="single" w:sz="8" w:space="0" w:color="FFFFFF"/>
              <w:right w:val="single" w:sz="8" w:space="0" w:color="FFFFFF"/>
            </w:tcBorders>
            <w:shd w:val="clear" w:color="auto" w:fill="CFE2F3"/>
            <w:tcMar>
              <w:top w:w="0" w:type="dxa"/>
              <w:left w:w="100" w:type="dxa"/>
              <w:bottom w:w="0" w:type="dxa"/>
              <w:right w:w="100" w:type="dxa"/>
            </w:tcMar>
          </w:tcPr>
          <w:p w14:paraId="790C4588" w14:textId="77777777" w:rsidR="005911E6" w:rsidRDefault="00A21CA4">
            <w:pPr>
              <w:rPr>
                <w:color w:val="1155CC"/>
                <w:u w:val="single"/>
              </w:rPr>
            </w:pPr>
            <w:hyperlink r:id="rId265">
              <w:r>
                <w:rPr>
                  <w:color w:val="1155CC"/>
                  <w:u w:val="single"/>
                </w:rPr>
                <w:t>S4-241606</w:t>
              </w:r>
            </w:hyperlink>
          </w:p>
        </w:tc>
        <w:tc>
          <w:tcPr>
            <w:tcW w:w="3900" w:type="dxa"/>
            <w:tcBorders>
              <w:top w:val="nil"/>
              <w:left w:val="nil"/>
              <w:bottom w:val="nil"/>
              <w:right w:val="nil"/>
            </w:tcBorders>
            <w:shd w:val="clear" w:color="auto" w:fill="CFE2F3"/>
            <w:tcMar>
              <w:top w:w="100" w:type="dxa"/>
              <w:left w:w="100" w:type="dxa"/>
              <w:bottom w:w="100" w:type="dxa"/>
              <w:right w:w="100" w:type="dxa"/>
            </w:tcMar>
          </w:tcPr>
          <w:p w14:paraId="66D46126" w14:textId="77777777" w:rsidR="005911E6" w:rsidRDefault="00A21CA4">
            <w:r>
              <w:t>Metrics reporting configuration updates</w:t>
            </w:r>
          </w:p>
        </w:tc>
        <w:tc>
          <w:tcPr>
            <w:tcW w:w="2205" w:type="dxa"/>
            <w:tcBorders>
              <w:top w:val="nil"/>
              <w:left w:val="nil"/>
              <w:bottom w:val="nil"/>
              <w:right w:val="nil"/>
            </w:tcBorders>
            <w:shd w:val="clear" w:color="auto" w:fill="CFE2F3"/>
            <w:tcMar>
              <w:top w:w="100" w:type="dxa"/>
              <w:left w:w="100" w:type="dxa"/>
              <w:bottom w:w="100" w:type="dxa"/>
              <w:right w:w="100" w:type="dxa"/>
            </w:tcMar>
          </w:tcPr>
          <w:p w14:paraId="7C9FDAA0" w14:textId="77777777" w:rsidR="005911E6" w:rsidRDefault="00A21CA4">
            <w:r>
              <w:t>InterDigital Comunications, BBC</w:t>
            </w:r>
          </w:p>
        </w:tc>
        <w:tc>
          <w:tcPr>
            <w:tcW w:w="1440" w:type="dxa"/>
            <w:tcBorders>
              <w:top w:val="nil"/>
              <w:left w:val="nil"/>
              <w:bottom w:val="nil"/>
              <w:right w:val="nil"/>
            </w:tcBorders>
            <w:shd w:val="clear" w:color="auto" w:fill="CFE2F3"/>
            <w:tcMar>
              <w:top w:w="100" w:type="dxa"/>
              <w:left w:w="100" w:type="dxa"/>
              <w:bottom w:w="100" w:type="dxa"/>
              <w:right w:w="100" w:type="dxa"/>
            </w:tcMar>
          </w:tcPr>
          <w:p w14:paraId="1B931494" w14:textId="77777777" w:rsidR="005911E6" w:rsidRDefault="00A21CA4">
            <w:r>
              <w:t>Srinivas Gudumasu</w:t>
            </w:r>
          </w:p>
        </w:tc>
      </w:tr>
    </w:tbl>
    <w:p w14:paraId="4D9CFF3A" w14:textId="77777777" w:rsidR="005911E6" w:rsidRDefault="00A21CA4">
      <w:pPr>
        <w:spacing w:before="240" w:after="240"/>
      </w:pPr>
      <w:r>
        <w:rPr>
          <w:b/>
          <w:color w:val="0000FF"/>
        </w:rPr>
        <w:t>E-mail Discussion</w:t>
      </w:r>
      <w:r>
        <w:t>:</w:t>
      </w:r>
    </w:p>
    <w:tbl>
      <w:tblPr>
        <w:tblStyle w:val="afffa"/>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178DD1B5"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AF83CE6" w14:textId="77777777" w:rsidR="005911E6" w:rsidRDefault="00A21CA4">
            <w:pPr>
              <w:rPr>
                <w:rFonts w:ascii="Calibri" w:eastAsia="Calibri" w:hAnsi="Calibri" w:cs="Calibri"/>
                <w:color w:val="1155CC"/>
                <w:sz w:val="16"/>
                <w:szCs w:val="16"/>
                <w:u w:val="single"/>
              </w:rPr>
            </w:pPr>
            <w:hyperlink r:id="rId266">
              <w:r>
                <w:rPr>
                  <w:rFonts w:ascii="Calibri" w:eastAsia="Calibri" w:hAnsi="Calibri" w:cs="Calibri"/>
                  <w:color w:val="1155CC"/>
                  <w:sz w:val="16"/>
                  <w:szCs w:val="16"/>
                  <w:u w:val="single"/>
                </w:rPr>
                <w:t>[8.4 CRs to Rel-18 and earlier; 1606; 20 August 1300 CEST] CR 26.510 Metrics reporting configuration updates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4044FB74"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316F57F3"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10:35:04 +0000</w:t>
            </w:r>
          </w:p>
        </w:tc>
      </w:tr>
      <w:tr w:rsidR="005911E6" w14:paraId="1035F125"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36B2CAB8" w14:textId="77777777" w:rsidR="005911E6" w:rsidRDefault="00A21CA4">
            <w:pPr>
              <w:rPr>
                <w:rFonts w:ascii="Calibri" w:eastAsia="Calibri" w:hAnsi="Calibri" w:cs="Calibri"/>
                <w:color w:val="1155CC"/>
                <w:sz w:val="16"/>
                <w:szCs w:val="16"/>
                <w:u w:val="single"/>
              </w:rPr>
            </w:pPr>
            <w:hyperlink r:id="rId267">
              <w:r>
                <w:rPr>
                  <w:rFonts w:ascii="Calibri" w:eastAsia="Calibri" w:hAnsi="Calibri" w:cs="Calibri"/>
                  <w:color w:val="1155CC"/>
                  <w:sz w:val="16"/>
                  <w:szCs w:val="16"/>
                  <w:u w:val="single"/>
                </w:rPr>
                <w:t>[8.4 CRs to Rel-18 and earlier; 1606; 20 August 1300 CEST] CR 26.510 Metrics reporting configuration updates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0417D701"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19FF2E5"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12:06:24 +0100</w:t>
            </w:r>
          </w:p>
        </w:tc>
      </w:tr>
      <w:tr w:rsidR="005911E6" w14:paraId="1CFEC3FB"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0070C388" w14:textId="77777777" w:rsidR="005911E6" w:rsidRDefault="00A21CA4">
            <w:pPr>
              <w:rPr>
                <w:rFonts w:ascii="Calibri" w:eastAsia="Calibri" w:hAnsi="Calibri" w:cs="Calibri"/>
                <w:color w:val="1155CC"/>
                <w:sz w:val="16"/>
                <w:szCs w:val="16"/>
                <w:u w:val="single"/>
              </w:rPr>
            </w:pPr>
            <w:hyperlink r:id="rId268">
              <w:r>
                <w:rPr>
                  <w:rFonts w:ascii="Calibri" w:eastAsia="Calibri" w:hAnsi="Calibri" w:cs="Calibri"/>
                  <w:color w:val="1155CC"/>
                  <w:sz w:val="16"/>
                  <w:szCs w:val="16"/>
                  <w:u w:val="single"/>
                </w:rPr>
                <w:t>[8.4 CRs to Rel-18 and earlier; 1606; 20 August 1300 CEST] CR 26.510 Metrics reporting configuration updates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0109D688"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7177D3A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12:38:32 +0100</w:t>
            </w:r>
          </w:p>
        </w:tc>
      </w:tr>
      <w:tr w:rsidR="005911E6" w14:paraId="3DA2327E"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74B1427B" w14:textId="77777777" w:rsidR="005911E6" w:rsidRDefault="00A21CA4">
            <w:pPr>
              <w:rPr>
                <w:rFonts w:ascii="Calibri" w:eastAsia="Calibri" w:hAnsi="Calibri" w:cs="Calibri"/>
                <w:color w:val="1155CC"/>
                <w:sz w:val="16"/>
                <w:szCs w:val="16"/>
                <w:u w:val="single"/>
              </w:rPr>
            </w:pPr>
            <w:hyperlink r:id="rId269">
              <w:r>
                <w:rPr>
                  <w:rFonts w:ascii="Calibri" w:eastAsia="Calibri" w:hAnsi="Calibri" w:cs="Calibri"/>
                  <w:color w:val="1155CC"/>
                  <w:sz w:val="16"/>
                  <w:szCs w:val="16"/>
                  <w:u w:val="single"/>
                </w:rPr>
                <w:t>[8.4 CRs to Rel-18 and earlier; 1606; 20 August 1300 CEST] CR 26.510 Metrics reporting configuration updates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4F5061C4"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9C38A6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12:00:15 +0000</w:t>
            </w:r>
          </w:p>
        </w:tc>
      </w:tr>
      <w:tr w:rsidR="005911E6" w14:paraId="752167BD"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277DCC6" w14:textId="77777777" w:rsidR="005911E6" w:rsidRDefault="00A21CA4">
            <w:pPr>
              <w:rPr>
                <w:rFonts w:ascii="Calibri" w:eastAsia="Calibri" w:hAnsi="Calibri" w:cs="Calibri"/>
                <w:color w:val="1155CC"/>
                <w:sz w:val="16"/>
                <w:szCs w:val="16"/>
                <w:u w:val="single"/>
              </w:rPr>
            </w:pPr>
            <w:hyperlink r:id="rId270">
              <w:r>
                <w:rPr>
                  <w:rFonts w:ascii="Calibri" w:eastAsia="Calibri" w:hAnsi="Calibri" w:cs="Calibri"/>
                  <w:color w:val="1155CC"/>
                  <w:sz w:val="16"/>
                  <w:szCs w:val="16"/>
                  <w:u w:val="single"/>
                </w:rPr>
                <w:t>FW: [3GPP_TSG_SA_WG4_MBS] [8.4 CRs to Rel-18 and earlier; 1606; 20 August 1300 CEST] CR 26.510 Metrics reporting configuration updates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B5D58F8"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72AEF0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02:12:53 +0100</w:t>
            </w:r>
          </w:p>
        </w:tc>
      </w:tr>
      <w:tr w:rsidR="005911E6" w14:paraId="262E2B40"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D95A956" w14:textId="77777777" w:rsidR="005911E6" w:rsidRDefault="00A21CA4">
            <w:pPr>
              <w:rPr>
                <w:rFonts w:ascii="Calibri" w:eastAsia="Calibri" w:hAnsi="Calibri" w:cs="Calibri"/>
                <w:color w:val="1155CC"/>
                <w:sz w:val="16"/>
                <w:szCs w:val="16"/>
                <w:u w:val="single"/>
              </w:rPr>
            </w:pPr>
            <w:hyperlink r:id="rId271">
              <w:r>
                <w:rPr>
                  <w:rFonts w:ascii="Calibri" w:eastAsia="Calibri" w:hAnsi="Calibri" w:cs="Calibri"/>
                  <w:color w:val="1155CC"/>
                  <w:sz w:val="16"/>
                  <w:szCs w:val="16"/>
                  <w:u w:val="single"/>
                </w:rPr>
                <w:t>[8.4 CRs to Rel-18 and earlier; 1606; 20 August 1300 CEST] CR 26.510 Metrics reporting configuration updates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18DFC78"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F1B523A"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09:40:02 +0100</w:t>
            </w:r>
          </w:p>
        </w:tc>
      </w:tr>
      <w:tr w:rsidR="005911E6" w14:paraId="749D9EC2"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43E0838" w14:textId="77777777" w:rsidR="005911E6" w:rsidRDefault="00A21CA4">
            <w:pPr>
              <w:rPr>
                <w:rFonts w:ascii="Calibri" w:eastAsia="Calibri" w:hAnsi="Calibri" w:cs="Calibri"/>
                <w:color w:val="1155CC"/>
                <w:sz w:val="16"/>
                <w:szCs w:val="16"/>
                <w:u w:val="single"/>
              </w:rPr>
            </w:pPr>
            <w:hyperlink r:id="rId272">
              <w:r>
                <w:rPr>
                  <w:rFonts w:ascii="Calibri" w:eastAsia="Calibri" w:hAnsi="Calibri" w:cs="Calibri"/>
                  <w:color w:val="1155CC"/>
                  <w:sz w:val="16"/>
                  <w:szCs w:val="16"/>
                  <w:u w:val="single"/>
                </w:rPr>
                <w:t>[8.4 CRs to Rel-18 and earlier; 1606; 20 August 1300 CEST] CR 26.510 Metrics reporting configuration updates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ACE419B"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5B7BB6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22:04:28 +0100</w:t>
            </w:r>
          </w:p>
        </w:tc>
      </w:tr>
    </w:tbl>
    <w:p w14:paraId="5DE05CBB" w14:textId="77777777" w:rsidR="005911E6" w:rsidRDefault="00A21CA4">
      <w:pPr>
        <w:spacing w:before="240" w:after="240"/>
      </w:pPr>
      <w:r>
        <w:rPr>
          <w:b/>
          <w:color w:val="0000FF"/>
        </w:rPr>
        <w:lastRenderedPageBreak/>
        <w:t>Revisions</w:t>
      </w:r>
      <w:r>
        <w:t xml:space="preserve">: </w:t>
      </w:r>
    </w:p>
    <w:tbl>
      <w:tblPr>
        <w:tblStyle w:val="afffb"/>
        <w:tblW w:w="6555" w:type="dxa"/>
        <w:tblBorders>
          <w:top w:val="nil"/>
          <w:left w:val="nil"/>
          <w:bottom w:val="nil"/>
          <w:right w:val="nil"/>
          <w:insideH w:val="nil"/>
          <w:insideV w:val="nil"/>
        </w:tblBorders>
        <w:tblLayout w:type="fixed"/>
        <w:tblLook w:val="0600" w:firstRow="0" w:lastRow="0" w:firstColumn="0" w:lastColumn="0" w:noHBand="1" w:noVBand="1"/>
      </w:tblPr>
      <w:tblGrid>
        <w:gridCol w:w="2810"/>
        <w:gridCol w:w="2060"/>
        <w:gridCol w:w="1685"/>
      </w:tblGrid>
      <w:tr w:rsidR="005911E6" w14:paraId="3023C184"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3524D46" w14:textId="77777777" w:rsidR="005911E6" w:rsidRDefault="00A21CA4">
            <w:hyperlink r:id="rId273">
              <w:r>
                <w:rPr>
                  <w:rFonts w:ascii="Calibri" w:eastAsia="Calibri" w:hAnsi="Calibri" w:cs="Calibri"/>
                  <w:color w:val="1155CC"/>
                  <w:sz w:val="16"/>
                  <w:szCs w:val="16"/>
                  <w:u w:val="single"/>
                </w:rPr>
                <w:t>S4-241606r01.docx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76B3A05" w14:textId="77777777" w:rsidR="005911E6" w:rsidRDefault="00A21CA4">
            <w:r>
              <w:rPr>
                <w:rFonts w:ascii="Calibri" w:eastAsia="Calibri" w:hAnsi="Calibri" w:cs="Calibri"/>
                <w:sz w:val="16"/>
                <w:szCs w:val="16"/>
              </w:rPr>
              <w:t>8/20/2024 0:27</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379D7F27" w14:textId="77777777" w:rsidR="005911E6" w:rsidRDefault="00A21CA4">
            <w:r>
              <w:rPr>
                <w:rFonts w:ascii="Calibri" w:eastAsia="Calibri" w:hAnsi="Calibri" w:cs="Calibri"/>
                <w:sz w:val="16"/>
                <w:szCs w:val="16"/>
              </w:rPr>
              <w:t>91,4 KB</w:t>
            </w:r>
          </w:p>
        </w:tc>
      </w:tr>
      <w:tr w:rsidR="005911E6" w14:paraId="1C1D8E66"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66C3C502" w14:textId="77777777" w:rsidR="005911E6" w:rsidRDefault="00A21CA4">
            <w:hyperlink r:id="rId274">
              <w:r>
                <w:rPr>
                  <w:rFonts w:ascii="Calibri" w:eastAsia="Calibri" w:hAnsi="Calibri" w:cs="Calibri"/>
                  <w:color w:val="1155CC"/>
                  <w:sz w:val="16"/>
                  <w:szCs w:val="16"/>
                  <w:u w:val="single"/>
                </w:rPr>
                <w:t>S4-241606r01_BBC.docx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7F69D8AE" w14:textId="77777777" w:rsidR="005911E6" w:rsidRDefault="00A21CA4">
            <w:r>
              <w:rPr>
                <w:rFonts w:ascii="Calibri" w:eastAsia="Calibri" w:hAnsi="Calibri" w:cs="Calibri"/>
                <w:sz w:val="16"/>
                <w:szCs w:val="16"/>
              </w:rPr>
              <w:t>8/20/2024 11:33</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1AAA8E30" w14:textId="77777777" w:rsidR="005911E6" w:rsidRDefault="00A21CA4">
            <w:r>
              <w:rPr>
                <w:rFonts w:ascii="Calibri" w:eastAsia="Calibri" w:hAnsi="Calibri" w:cs="Calibri"/>
                <w:sz w:val="16"/>
                <w:szCs w:val="16"/>
              </w:rPr>
              <w:t>90,6 KB</w:t>
            </w:r>
          </w:p>
        </w:tc>
      </w:tr>
      <w:tr w:rsidR="005911E6" w14:paraId="6E7489AC"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34EC930E" w14:textId="77777777" w:rsidR="005911E6" w:rsidRDefault="00A21CA4">
            <w:hyperlink r:id="rId275">
              <w:r>
                <w:rPr>
                  <w:rFonts w:ascii="Calibri" w:eastAsia="Calibri" w:hAnsi="Calibri" w:cs="Calibri"/>
                  <w:color w:val="1155CC"/>
                  <w:sz w:val="16"/>
                  <w:szCs w:val="16"/>
                  <w:u w:val="single"/>
                </w:rPr>
                <w:t>S4-241606_BBC.docx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72D25C2C" w14:textId="77777777" w:rsidR="005911E6" w:rsidRDefault="00A21CA4">
            <w:r>
              <w:rPr>
                <w:rFonts w:ascii="Calibri" w:eastAsia="Calibri" w:hAnsi="Calibri" w:cs="Calibri"/>
                <w:sz w:val="16"/>
                <w:szCs w:val="16"/>
              </w:rPr>
              <w:t>8/14/2024 12:08</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B26E6E5" w14:textId="77777777" w:rsidR="005911E6" w:rsidRDefault="00A21CA4">
            <w:r>
              <w:rPr>
                <w:rFonts w:ascii="Calibri" w:eastAsia="Calibri" w:hAnsi="Calibri" w:cs="Calibri"/>
                <w:sz w:val="16"/>
                <w:szCs w:val="16"/>
              </w:rPr>
              <w:t>89,2 KB</w:t>
            </w:r>
          </w:p>
        </w:tc>
      </w:tr>
      <w:tr w:rsidR="005911E6" w14:paraId="288AB8CF" w14:textId="77777777">
        <w:tc>
          <w:tcPr>
            <w:tcW w:w="281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07D28B51" w14:textId="77777777" w:rsidR="005911E6" w:rsidRDefault="00A21CA4">
            <w:hyperlink r:id="rId276">
              <w:r>
                <w:rPr>
                  <w:rFonts w:ascii="Calibri" w:eastAsia="Calibri" w:hAnsi="Calibri" w:cs="Calibri"/>
                  <w:color w:val="1155CC"/>
                  <w:sz w:val="16"/>
                  <w:szCs w:val="16"/>
                  <w:u w:val="single"/>
                </w:rPr>
                <w:t>S4-241606r02.docx</w:t>
              </w:r>
            </w:hyperlink>
          </w:p>
        </w:tc>
        <w:tc>
          <w:tcPr>
            <w:tcW w:w="2060"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33375168" w14:textId="77777777" w:rsidR="005911E6" w:rsidRDefault="00A21CA4">
            <w:r>
              <w:rPr>
                <w:rFonts w:ascii="Calibri" w:eastAsia="Calibri" w:hAnsi="Calibri" w:cs="Calibri"/>
                <w:sz w:val="16"/>
                <w:szCs w:val="16"/>
              </w:rPr>
              <w:t>8/20/2024 12:48</w:t>
            </w:r>
          </w:p>
        </w:tc>
        <w:tc>
          <w:tcPr>
            <w:tcW w:w="1685" w:type="dxa"/>
            <w:tcBorders>
              <w:top w:val="single" w:sz="3" w:space="0" w:color="000000"/>
              <w:left w:val="single" w:sz="3" w:space="0" w:color="000000"/>
              <w:bottom w:val="single" w:sz="3" w:space="0" w:color="000000"/>
              <w:right w:val="single" w:sz="3" w:space="0" w:color="000000"/>
            </w:tcBorders>
            <w:shd w:val="clear" w:color="auto" w:fill="EBF1DE"/>
            <w:tcMar>
              <w:top w:w="100" w:type="dxa"/>
              <w:left w:w="100" w:type="dxa"/>
              <w:bottom w:w="100" w:type="dxa"/>
              <w:right w:w="100" w:type="dxa"/>
            </w:tcMar>
          </w:tcPr>
          <w:p w14:paraId="6C3AD859" w14:textId="77777777" w:rsidR="005911E6" w:rsidRDefault="00A21CA4">
            <w:r>
              <w:rPr>
                <w:rFonts w:ascii="Calibri" w:eastAsia="Calibri" w:hAnsi="Calibri" w:cs="Calibri"/>
                <w:sz w:val="16"/>
                <w:szCs w:val="16"/>
              </w:rPr>
              <w:t>93,1 KB</w:t>
            </w:r>
          </w:p>
        </w:tc>
      </w:tr>
    </w:tbl>
    <w:p w14:paraId="6CE09505" w14:textId="77777777" w:rsidR="005911E6" w:rsidRDefault="00A21CA4">
      <w:pPr>
        <w:spacing w:before="240" w:after="240"/>
      </w:pPr>
      <w:r>
        <w:rPr>
          <w:b/>
          <w:color w:val="0000FF"/>
        </w:rPr>
        <w:t>Presenter</w:t>
      </w:r>
      <w:r>
        <w:t>: Srinivas Gudumasu</w:t>
      </w:r>
    </w:p>
    <w:p w14:paraId="7EC1C704" w14:textId="77777777" w:rsidR="005911E6" w:rsidRDefault="00A21CA4">
      <w:pPr>
        <w:spacing w:before="240" w:after="240"/>
      </w:pPr>
      <w:r>
        <w:rPr>
          <w:b/>
          <w:color w:val="0000FF"/>
        </w:rPr>
        <w:t>Online Discussion</w:t>
      </w:r>
      <w:r>
        <w:t>:</w:t>
      </w:r>
    </w:p>
    <w:p w14:paraId="6AFCDB5D" w14:textId="77777777" w:rsidR="005911E6" w:rsidRDefault="00A21CA4">
      <w:pPr>
        <w:numPr>
          <w:ilvl w:val="0"/>
          <w:numId w:val="10"/>
        </w:numPr>
        <w:spacing w:before="240"/>
      </w:pPr>
      <w:r>
        <w:t xml:space="preserve">Srinivas presented </w:t>
      </w:r>
      <w:hyperlink r:id="rId277">
        <w:r>
          <w:rPr>
            <w:color w:val="1155CC"/>
            <w:u w:val="single"/>
          </w:rPr>
          <w:t>r02</w:t>
        </w:r>
      </w:hyperlink>
    </w:p>
    <w:p w14:paraId="017862D2" w14:textId="77777777" w:rsidR="005911E6" w:rsidRDefault="00A21CA4">
      <w:pPr>
        <w:numPr>
          <w:ilvl w:val="0"/>
          <w:numId w:val="10"/>
        </w:numPr>
      </w:pPr>
      <w:r>
        <w:t>Richard spotted some self-introduced bugs, which should be corrected in the next revision.</w:t>
      </w:r>
    </w:p>
    <w:p w14:paraId="0273B24A" w14:textId="77777777" w:rsidR="005911E6" w:rsidRDefault="00A21CA4">
      <w:pPr>
        <w:numPr>
          <w:ilvl w:val="0"/>
          <w:numId w:val="10"/>
        </w:numPr>
      </w:pPr>
      <w:r>
        <w:t>Richard: What about OpenAPI?</w:t>
      </w:r>
    </w:p>
    <w:p w14:paraId="2B8B6381" w14:textId="77777777" w:rsidR="005911E6" w:rsidRDefault="00A21CA4">
      <w:pPr>
        <w:numPr>
          <w:ilvl w:val="1"/>
          <w:numId w:val="10"/>
        </w:numPr>
      </w:pPr>
      <w:r>
        <w:t>Srinivas will try to create</w:t>
      </w:r>
    </w:p>
    <w:p w14:paraId="1D7507B2" w14:textId="77777777" w:rsidR="005911E6" w:rsidRDefault="00A21CA4">
      <w:pPr>
        <w:numPr>
          <w:ilvl w:val="0"/>
          <w:numId w:val="10"/>
        </w:numPr>
        <w:spacing w:after="240"/>
      </w:pPr>
      <w:r>
        <w:t xml:space="preserve">Richard: An additional CR against 26.113 is needed and should be progressed in RTC. </w:t>
      </w:r>
    </w:p>
    <w:p w14:paraId="2DB4E8DB" w14:textId="77777777" w:rsidR="005911E6" w:rsidRDefault="00A21CA4">
      <w:pPr>
        <w:spacing w:before="240" w:after="240"/>
      </w:pPr>
      <w:r>
        <w:rPr>
          <w:b/>
          <w:color w:val="0000FF"/>
        </w:rPr>
        <w:t>Decision</w:t>
      </w:r>
      <w:r>
        <w:t>:</w:t>
      </w:r>
    </w:p>
    <w:p w14:paraId="1055E9B3" w14:textId="77777777" w:rsidR="005911E6" w:rsidRDefault="00A21CA4">
      <w:pPr>
        <w:numPr>
          <w:ilvl w:val="0"/>
          <w:numId w:val="68"/>
        </w:numPr>
        <w:spacing w:before="240" w:after="240"/>
      </w:pPr>
      <w:r>
        <w:t>2024/08/20: the document is parked. A revision is needed to fix the above bugs and the to produce the OpenAPI. We come back in the washup.</w:t>
      </w:r>
    </w:p>
    <w:p w14:paraId="4AF32279" w14:textId="77777777" w:rsidR="005911E6" w:rsidRDefault="00A21CA4">
      <w:pPr>
        <w:spacing w:before="240" w:after="240"/>
      </w:pPr>
      <w:hyperlink r:id="rId278">
        <w:r>
          <w:rPr>
            <w:color w:val="1155CC"/>
            <w:u w:val="single"/>
          </w:rPr>
          <w:t xml:space="preserve">S4-241606 </w:t>
        </w:r>
      </w:hyperlink>
      <w:r>
        <w:t xml:space="preserve">is </w:t>
      </w:r>
      <w:r>
        <w:rPr>
          <w:b/>
          <w:color w:val="FF0000"/>
        </w:rPr>
        <w:t xml:space="preserve">revised to </w:t>
      </w:r>
      <w:hyperlink r:id="rId279">
        <w:r>
          <w:rPr>
            <w:b/>
            <w:color w:val="1155CC"/>
            <w:u w:val="single"/>
          </w:rPr>
          <w:t>S4-241685</w:t>
        </w:r>
      </w:hyperlink>
      <w:r>
        <w:t>.</w:t>
      </w:r>
    </w:p>
    <w:p w14:paraId="6C7E651E" w14:textId="77777777" w:rsidR="005911E6" w:rsidRDefault="005911E6">
      <w:pPr>
        <w:spacing w:before="240" w:after="240"/>
      </w:pPr>
    </w:p>
    <w:tbl>
      <w:tblPr>
        <w:tblStyle w:val="afffc"/>
        <w:tblW w:w="8940" w:type="dxa"/>
        <w:tblBorders>
          <w:top w:val="nil"/>
          <w:left w:val="nil"/>
          <w:bottom w:val="nil"/>
          <w:right w:val="nil"/>
          <w:insideH w:val="nil"/>
          <w:insideV w:val="nil"/>
        </w:tblBorders>
        <w:tblLayout w:type="fixed"/>
        <w:tblLook w:val="0600" w:firstRow="0" w:lastRow="0" w:firstColumn="0" w:lastColumn="0" w:noHBand="1" w:noVBand="1"/>
      </w:tblPr>
      <w:tblGrid>
        <w:gridCol w:w="1395"/>
        <w:gridCol w:w="3900"/>
        <w:gridCol w:w="2205"/>
        <w:gridCol w:w="1440"/>
      </w:tblGrid>
      <w:tr w:rsidR="005911E6" w14:paraId="045B398D" w14:textId="77777777">
        <w:tc>
          <w:tcPr>
            <w:tcW w:w="1395" w:type="dxa"/>
            <w:tcBorders>
              <w:top w:val="single" w:sz="8" w:space="0" w:color="FFFFFF"/>
              <w:left w:val="single" w:sz="8" w:space="0" w:color="FFFFFF"/>
              <w:bottom w:val="single" w:sz="8" w:space="0" w:color="FFFFFF"/>
              <w:right w:val="single" w:sz="8" w:space="0" w:color="FFFFFF"/>
            </w:tcBorders>
            <w:shd w:val="clear" w:color="auto" w:fill="CFE2F3"/>
            <w:tcMar>
              <w:top w:w="0" w:type="dxa"/>
              <w:left w:w="100" w:type="dxa"/>
              <w:bottom w:w="0" w:type="dxa"/>
              <w:right w:w="100" w:type="dxa"/>
            </w:tcMar>
          </w:tcPr>
          <w:p w14:paraId="47FA1A4C" w14:textId="77777777" w:rsidR="005911E6" w:rsidRDefault="00A21CA4">
            <w:pPr>
              <w:rPr>
                <w:color w:val="1155CC"/>
                <w:u w:val="single"/>
              </w:rPr>
            </w:pPr>
            <w:hyperlink r:id="rId280">
              <w:r>
                <w:rPr>
                  <w:color w:val="1155CC"/>
                  <w:u w:val="single"/>
                </w:rPr>
                <w:t>S4-241685</w:t>
              </w:r>
            </w:hyperlink>
          </w:p>
        </w:tc>
        <w:tc>
          <w:tcPr>
            <w:tcW w:w="3900" w:type="dxa"/>
            <w:tcBorders>
              <w:top w:val="nil"/>
              <w:left w:val="nil"/>
              <w:bottom w:val="nil"/>
              <w:right w:val="nil"/>
            </w:tcBorders>
            <w:shd w:val="clear" w:color="auto" w:fill="CFE2F3"/>
            <w:tcMar>
              <w:top w:w="100" w:type="dxa"/>
              <w:left w:w="100" w:type="dxa"/>
              <w:bottom w:w="100" w:type="dxa"/>
              <w:right w:w="100" w:type="dxa"/>
            </w:tcMar>
          </w:tcPr>
          <w:p w14:paraId="60CFACC0" w14:textId="77777777" w:rsidR="005911E6" w:rsidRDefault="00A21CA4">
            <w:r>
              <w:t>Metrics reporting configuration updates</w:t>
            </w:r>
          </w:p>
        </w:tc>
        <w:tc>
          <w:tcPr>
            <w:tcW w:w="2205" w:type="dxa"/>
            <w:tcBorders>
              <w:top w:val="nil"/>
              <w:left w:val="nil"/>
              <w:bottom w:val="nil"/>
              <w:right w:val="nil"/>
            </w:tcBorders>
            <w:shd w:val="clear" w:color="auto" w:fill="CFE2F3"/>
            <w:tcMar>
              <w:top w:w="100" w:type="dxa"/>
              <w:left w:w="100" w:type="dxa"/>
              <w:bottom w:w="100" w:type="dxa"/>
              <w:right w:w="100" w:type="dxa"/>
            </w:tcMar>
          </w:tcPr>
          <w:p w14:paraId="1A23251C" w14:textId="77777777" w:rsidR="005911E6" w:rsidRDefault="00A21CA4">
            <w:r>
              <w:t>InterDigital Comunications, BBC</w:t>
            </w:r>
          </w:p>
        </w:tc>
        <w:tc>
          <w:tcPr>
            <w:tcW w:w="1440" w:type="dxa"/>
            <w:tcBorders>
              <w:top w:val="nil"/>
              <w:left w:val="nil"/>
              <w:bottom w:val="nil"/>
              <w:right w:val="nil"/>
            </w:tcBorders>
            <w:shd w:val="clear" w:color="auto" w:fill="CFE2F3"/>
            <w:tcMar>
              <w:top w:w="100" w:type="dxa"/>
              <w:left w:w="100" w:type="dxa"/>
              <w:bottom w:w="100" w:type="dxa"/>
              <w:right w:w="100" w:type="dxa"/>
            </w:tcMar>
          </w:tcPr>
          <w:p w14:paraId="5153511A" w14:textId="77777777" w:rsidR="005911E6" w:rsidRDefault="00A21CA4">
            <w:r>
              <w:t>Srinivas Gudumasu</w:t>
            </w:r>
          </w:p>
        </w:tc>
      </w:tr>
    </w:tbl>
    <w:p w14:paraId="3ABB874D" w14:textId="77777777" w:rsidR="005911E6" w:rsidRDefault="00A21CA4">
      <w:pPr>
        <w:spacing w:before="240" w:after="240"/>
      </w:pPr>
      <w:r>
        <w:rPr>
          <w:b/>
          <w:color w:val="0000FF"/>
        </w:rPr>
        <w:t>Revisions:</w:t>
      </w:r>
    </w:p>
    <w:tbl>
      <w:tblPr>
        <w:tblStyle w:val="afffd"/>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0B9BD308" w14:textId="77777777">
        <w:trPr>
          <w:trHeight w:val="500"/>
        </w:trPr>
        <w:tc>
          <w:tcPr>
            <w:tcW w:w="3484" w:type="dxa"/>
            <w:tcBorders>
              <w:top w:val="nil"/>
              <w:left w:val="nil"/>
              <w:bottom w:val="nil"/>
              <w:right w:val="nil"/>
            </w:tcBorders>
            <w:tcMar>
              <w:top w:w="100" w:type="dxa"/>
              <w:left w:w="100" w:type="dxa"/>
              <w:bottom w:w="100" w:type="dxa"/>
              <w:right w:w="100" w:type="dxa"/>
            </w:tcMar>
          </w:tcPr>
          <w:p w14:paraId="47426DD6" w14:textId="77777777" w:rsidR="005911E6" w:rsidRDefault="00A21CA4">
            <w:pPr>
              <w:spacing w:before="240" w:after="240"/>
            </w:pPr>
            <w:hyperlink r:id="rId281">
              <w:r>
                <w:rPr>
                  <w:color w:val="1155CC"/>
                  <w:sz w:val="16"/>
                  <w:szCs w:val="16"/>
                  <w:u w:val="single"/>
                </w:rPr>
                <w:t>draft S4-241685.docx</w:t>
              </w:r>
            </w:hyperlink>
          </w:p>
        </w:tc>
        <w:tc>
          <w:tcPr>
            <w:tcW w:w="2697" w:type="dxa"/>
            <w:tcBorders>
              <w:top w:val="nil"/>
              <w:left w:val="nil"/>
              <w:bottom w:val="nil"/>
              <w:right w:val="nil"/>
            </w:tcBorders>
            <w:tcMar>
              <w:top w:w="100" w:type="dxa"/>
              <w:left w:w="100" w:type="dxa"/>
              <w:bottom w:w="100" w:type="dxa"/>
              <w:right w:w="100" w:type="dxa"/>
            </w:tcMar>
          </w:tcPr>
          <w:p w14:paraId="5A7C94EA" w14:textId="77777777" w:rsidR="005911E6" w:rsidRDefault="00A21CA4">
            <w:pPr>
              <w:spacing w:before="240" w:after="240"/>
            </w:pPr>
            <w:r>
              <w:t>8/21/2024 20:30</w:t>
            </w:r>
          </w:p>
        </w:tc>
        <w:tc>
          <w:tcPr>
            <w:tcW w:w="3177" w:type="dxa"/>
            <w:tcBorders>
              <w:top w:val="nil"/>
              <w:left w:val="nil"/>
              <w:bottom w:val="nil"/>
              <w:right w:val="nil"/>
            </w:tcBorders>
            <w:tcMar>
              <w:top w:w="100" w:type="dxa"/>
              <w:left w:w="100" w:type="dxa"/>
              <w:bottom w:w="100" w:type="dxa"/>
              <w:right w:w="100" w:type="dxa"/>
            </w:tcMar>
          </w:tcPr>
          <w:p w14:paraId="7869BD9B" w14:textId="77777777" w:rsidR="005911E6" w:rsidRDefault="00A21CA4">
            <w:pPr>
              <w:spacing w:before="240" w:after="240"/>
            </w:pPr>
            <w:r>
              <w:t>471,3 KB</w:t>
            </w:r>
          </w:p>
        </w:tc>
      </w:tr>
      <w:tr w:rsidR="005911E6" w14:paraId="1E1BBC6A" w14:textId="77777777">
        <w:trPr>
          <w:trHeight w:val="500"/>
        </w:trPr>
        <w:tc>
          <w:tcPr>
            <w:tcW w:w="3484" w:type="dxa"/>
            <w:tcBorders>
              <w:top w:val="nil"/>
              <w:left w:val="nil"/>
              <w:bottom w:val="nil"/>
              <w:right w:val="nil"/>
            </w:tcBorders>
            <w:tcMar>
              <w:top w:w="100" w:type="dxa"/>
              <w:left w:w="100" w:type="dxa"/>
              <w:bottom w:w="100" w:type="dxa"/>
              <w:right w:w="100" w:type="dxa"/>
            </w:tcMar>
          </w:tcPr>
          <w:p w14:paraId="73FB86C9" w14:textId="77777777" w:rsidR="005911E6" w:rsidRDefault="00A21CA4">
            <w:pPr>
              <w:spacing w:before="240" w:after="240"/>
            </w:pPr>
            <w:hyperlink r:id="rId282">
              <w:r>
                <w:rPr>
                  <w:color w:val="1155CC"/>
                  <w:sz w:val="16"/>
                  <w:szCs w:val="16"/>
                  <w:u w:val="single"/>
                </w:rPr>
                <w:t>draft S4-241685_BBC.docx</w:t>
              </w:r>
            </w:hyperlink>
          </w:p>
        </w:tc>
        <w:tc>
          <w:tcPr>
            <w:tcW w:w="2697" w:type="dxa"/>
            <w:tcBorders>
              <w:top w:val="nil"/>
              <w:left w:val="nil"/>
              <w:bottom w:val="nil"/>
              <w:right w:val="nil"/>
            </w:tcBorders>
            <w:tcMar>
              <w:top w:w="100" w:type="dxa"/>
              <w:left w:w="100" w:type="dxa"/>
              <w:bottom w:w="100" w:type="dxa"/>
              <w:right w:w="100" w:type="dxa"/>
            </w:tcMar>
          </w:tcPr>
          <w:p w14:paraId="136EC5A8" w14:textId="77777777" w:rsidR="005911E6" w:rsidRDefault="00A21CA4">
            <w:pPr>
              <w:spacing w:before="240" w:after="240"/>
            </w:pPr>
            <w:r>
              <w:t>8/21/2024 21:03</w:t>
            </w:r>
          </w:p>
        </w:tc>
        <w:tc>
          <w:tcPr>
            <w:tcW w:w="3177" w:type="dxa"/>
            <w:tcBorders>
              <w:top w:val="nil"/>
              <w:left w:val="nil"/>
              <w:bottom w:val="nil"/>
              <w:right w:val="nil"/>
            </w:tcBorders>
            <w:tcMar>
              <w:top w:w="100" w:type="dxa"/>
              <w:left w:w="100" w:type="dxa"/>
              <w:bottom w:w="100" w:type="dxa"/>
              <w:right w:w="100" w:type="dxa"/>
            </w:tcMar>
          </w:tcPr>
          <w:p w14:paraId="1BA18298" w14:textId="77777777" w:rsidR="005911E6" w:rsidRDefault="00A21CA4">
            <w:pPr>
              <w:spacing w:before="240" w:after="240"/>
            </w:pPr>
            <w:r>
              <w:t>471,3 KB</w:t>
            </w:r>
          </w:p>
        </w:tc>
      </w:tr>
      <w:tr w:rsidR="005911E6" w14:paraId="249D1907" w14:textId="77777777">
        <w:trPr>
          <w:trHeight w:val="500"/>
        </w:trPr>
        <w:tc>
          <w:tcPr>
            <w:tcW w:w="3484" w:type="dxa"/>
            <w:tcBorders>
              <w:top w:val="nil"/>
              <w:left w:val="nil"/>
              <w:bottom w:val="nil"/>
              <w:right w:val="nil"/>
            </w:tcBorders>
            <w:tcMar>
              <w:top w:w="100" w:type="dxa"/>
              <w:left w:w="100" w:type="dxa"/>
              <w:bottom w:w="100" w:type="dxa"/>
              <w:right w:w="100" w:type="dxa"/>
            </w:tcMar>
          </w:tcPr>
          <w:p w14:paraId="2917F504" w14:textId="77777777" w:rsidR="005911E6" w:rsidRDefault="00A21CA4">
            <w:pPr>
              <w:spacing w:before="240" w:after="240"/>
            </w:pPr>
            <w:hyperlink r:id="rId283">
              <w:r>
                <w:rPr>
                  <w:color w:val="1155CC"/>
                  <w:sz w:val="16"/>
                  <w:szCs w:val="16"/>
                  <w:u w:val="single"/>
                </w:rPr>
                <w:t>draft S4-241685_BBC_IDCC_BBC.docx</w:t>
              </w:r>
            </w:hyperlink>
          </w:p>
        </w:tc>
        <w:tc>
          <w:tcPr>
            <w:tcW w:w="2697" w:type="dxa"/>
            <w:tcBorders>
              <w:top w:val="nil"/>
              <w:left w:val="nil"/>
              <w:bottom w:val="nil"/>
              <w:right w:val="nil"/>
            </w:tcBorders>
            <w:tcMar>
              <w:top w:w="100" w:type="dxa"/>
              <w:left w:w="100" w:type="dxa"/>
              <w:bottom w:w="100" w:type="dxa"/>
              <w:right w:w="100" w:type="dxa"/>
            </w:tcMar>
          </w:tcPr>
          <w:p w14:paraId="171F715F" w14:textId="77777777" w:rsidR="005911E6" w:rsidRDefault="00A21CA4">
            <w:pPr>
              <w:spacing w:before="240" w:after="240"/>
            </w:pPr>
            <w:r>
              <w:t>8/22/2024 17:20</w:t>
            </w:r>
          </w:p>
        </w:tc>
        <w:tc>
          <w:tcPr>
            <w:tcW w:w="3177" w:type="dxa"/>
            <w:tcBorders>
              <w:top w:val="nil"/>
              <w:left w:val="nil"/>
              <w:bottom w:val="nil"/>
              <w:right w:val="nil"/>
            </w:tcBorders>
            <w:tcMar>
              <w:top w:w="100" w:type="dxa"/>
              <w:left w:w="100" w:type="dxa"/>
              <w:bottom w:w="100" w:type="dxa"/>
              <w:right w:w="100" w:type="dxa"/>
            </w:tcMar>
          </w:tcPr>
          <w:p w14:paraId="2C4D17F7" w14:textId="77777777" w:rsidR="005911E6" w:rsidRDefault="00A21CA4">
            <w:pPr>
              <w:spacing w:before="240" w:after="240"/>
            </w:pPr>
            <w:r>
              <w:t>470,8 KB</w:t>
            </w:r>
          </w:p>
        </w:tc>
      </w:tr>
      <w:tr w:rsidR="005911E6" w14:paraId="6B300D8B" w14:textId="77777777">
        <w:trPr>
          <w:trHeight w:val="500"/>
        </w:trPr>
        <w:tc>
          <w:tcPr>
            <w:tcW w:w="3484" w:type="dxa"/>
            <w:tcBorders>
              <w:top w:val="nil"/>
              <w:left w:val="nil"/>
              <w:bottom w:val="nil"/>
              <w:right w:val="nil"/>
            </w:tcBorders>
            <w:tcMar>
              <w:top w:w="100" w:type="dxa"/>
              <w:left w:w="100" w:type="dxa"/>
              <w:bottom w:w="100" w:type="dxa"/>
              <w:right w:w="100" w:type="dxa"/>
            </w:tcMar>
          </w:tcPr>
          <w:p w14:paraId="39D5E128" w14:textId="77777777" w:rsidR="005911E6" w:rsidRDefault="00A21CA4">
            <w:pPr>
              <w:spacing w:before="240" w:after="240"/>
            </w:pPr>
            <w:hyperlink r:id="rId284">
              <w:r>
                <w:rPr>
                  <w:color w:val="1155CC"/>
                  <w:sz w:val="16"/>
                  <w:szCs w:val="16"/>
                  <w:u w:val="single"/>
                </w:rPr>
                <w:t>draft S4-241685_BBC_IDCC_BBC_BBC.docx</w:t>
              </w:r>
            </w:hyperlink>
          </w:p>
        </w:tc>
        <w:tc>
          <w:tcPr>
            <w:tcW w:w="2697" w:type="dxa"/>
            <w:tcBorders>
              <w:top w:val="nil"/>
              <w:left w:val="nil"/>
              <w:bottom w:val="nil"/>
              <w:right w:val="nil"/>
            </w:tcBorders>
            <w:tcMar>
              <w:top w:w="100" w:type="dxa"/>
              <w:left w:w="100" w:type="dxa"/>
              <w:bottom w:w="100" w:type="dxa"/>
              <w:right w:w="100" w:type="dxa"/>
            </w:tcMar>
          </w:tcPr>
          <w:p w14:paraId="5D2B9D89" w14:textId="77777777" w:rsidR="005911E6" w:rsidRDefault="00A21CA4">
            <w:pPr>
              <w:spacing w:before="240" w:after="240"/>
            </w:pPr>
            <w:r>
              <w:t>8/22/2024 17:24</w:t>
            </w:r>
          </w:p>
        </w:tc>
        <w:tc>
          <w:tcPr>
            <w:tcW w:w="3177" w:type="dxa"/>
            <w:tcBorders>
              <w:top w:val="nil"/>
              <w:left w:val="nil"/>
              <w:bottom w:val="nil"/>
              <w:right w:val="nil"/>
            </w:tcBorders>
            <w:tcMar>
              <w:top w:w="100" w:type="dxa"/>
              <w:left w:w="100" w:type="dxa"/>
              <w:bottom w:w="100" w:type="dxa"/>
              <w:right w:w="100" w:type="dxa"/>
            </w:tcMar>
          </w:tcPr>
          <w:p w14:paraId="6D478116" w14:textId="77777777" w:rsidR="005911E6" w:rsidRDefault="00A21CA4">
            <w:pPr>
              <w:spacing w:before="240" w:after="240"/>
            </w:pPr>
            <w:r>
              <w:t>471,4 KB</w:t>
            </w:r>
          </w:p>
        </w:tc>
      </w:tr>
    </w:tbl>
    <w:p w14:paraId="2D8484B5" w14:textId="77777777" w:rsidR="005911E6" w:rsidRDefault="00A21CA4">
      <w:pPr>
        <w:spacing w:before="240" w:after="240"/>
      </w:pPr>
      <w:r>
        <w:rPr>
          <w:b/>
          <w:color w:val="0000FF"/>
        </w:rPr>
        <w:t>Presenter</w:t>
      </w:r>
      <w:r>
        <w:t>: Srinivas Gudumasu</w:t>
      </w:r>
    </w:p>
    <w:p w14:paraId="4FE3ED4B" w14:textId="77777777" w:rsidR="005911E6" w:rsidRDefault="00A21CA4">
      <w:pPr>
        <w:spacing w:before="240" w:after="240"/>
      </w:pPr>
      <w:r>
        <w:rPr>
          <w:b/>
          <w:color w:val="0000FF"/>
        </w:rPr>
        <w:t>Online Discussion</w:t>
      </w:r>
      <w:r>
        <w:t>:</w:t>
      </w:r>
    </w:p>
    <w:p w14:paraId="76133268" w14:textId="77777777" w:rsidR="005911E6" w:rsidRDefault="00A21CA4">
      <w:pPr>
        <w:numPr>
          <w:ilvl w:val="0"/>
          <w:numId w:val="10"/>
        </w:numPr>
        <w:spacing w:before="240" w:after="240"/>
      </w:pPr>
      <w:r>
        <w:t>Srinivas presented draft 1685</w:t>
      </w:r>
    </w:p>
    <w:p w14:paraId="5981A9A7" w14:textId="77777777" w:rsidR="005911E6" w:rsidRDefault="00A21CA4">
      <w:pPr>
        <w:spacing w:before="240" w:after="240"/>
      </w:pPr>
      <w:r>
        <w:rPr>
          <w:b/>
          <w:color w:val="0000FF"/>
        </w:rPr>
        <w:t>Decision</w:t>
      </w:r>
      <w:r>
        <w:t>: no disposition in MBS SWG</w:t>
      </w:r>
    </w:p>
    <w:p w14:paraId="5E565ED5" w14:textId="77777777" w:rsidR="005911E6" w:rsidRDefault="00A21CA4">
      <w:pPr>
        <w:pStyle w:val="Heading2"/>
      </w:pPr>
      <w:bookmarkStart w:id="20" w:name="_ljetx7mucwb9" w:colFirst="0" w:colLast="0"/>
      <w:bookmarkStart w:id="21" w:name="_Toc175305106"/>
      <w:bookmarkEnd w:id="20"/>
      <w:r>
        <w:t>8.5</w:t>
      </w:r>
      <w:r>
        <w:tab/>
      </w:r>
      <w:r>
        <w:t>FS_MeMe (Study on Media Messaging)</w:t>
      </w:r>
      <w:bookmarkEnd w:id="21"/>
    </w:p>
    <w:p w14:paraId="3280F230" w14:textId="77777777" w:rsidR="005911E6" w:rsidRDefault="00A21CA4">
      <w:pPr>
        <w:spacing w:before="240" w:after="240"/>
        <w:rPr>
          <w:i/>
          <w:color w:val="4A86E8"/>
        </w:rPr>
      </w:pPr>
      <w:hyperlink r:id="rId285">
        <w:r>
          <w:rPr>
            <w:i/>
            <w:color w:val="1155CC"/>
            <w:u w:val="single"/>
          </w:rPr>
          <w:t>SP-240477</w:t>
        </w:r>
      </w:hyperlink>
      <w:r>
        <w:rPr>
          <w:i/>
          <w:color w:val="4A86E8"/>
        </w:rPr>
        <w:t xml:space="preserve"> SID Study on Media Messaging</w:t>
      </w:r>
    </w:p>
    <w:p w14:paraId="17D7E8FE" w14:textId="77777777" w:rsidR="005911E6" w:rsidRDefault="005911E6"/>
    <w:tbl>
      <w:tblPr>
        <w:tblStyle w:val="afffe"/>
        <w:tblW w:w="8955" w:type="dxa"/>
        <w:tblBorders>
          <w:top w:val="nil"/>
          <w:left w:val="nil"/>
          <w:bottom w:val="nil"/>
          <w:right w:val="nil"/>
          <w:insideH w:val="nil"/>
          <w:insideV w:val="nil"/>
        </w:tblBorders>
        <w:tblLayout w:type="fixed"/>
        <w:tblLook w:val="0600" w:firstRow="0" w:lastRow="0" w:firstColumn="0" w:lastColumn="0" w:noHBand="1" w:noVBand="1"/>
      </w:tblPr>
      <w:tblGrid>
        <w:gridCol w:w="1335"/>
        <w:gridCol w:w="4320"/>
        <w:gridCol w:w="1590"/>
        <w:gridCol w:w="1710"/>
      </w:tblGrid>
      <w:tr w:rsidR="005911E6" w14:paraId="64294F14" w14:textId="77777777">
        <w:tc>
          <w:tcPr>
            <w:tcW w:w="133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1120BAC" w14:textId="77777777" w:rsidR="005911E6" w:rsidRDefault="00A21CA4">
            <w:pPr>
              <w:rPr>
                <w:color w:val="1155CC"/>
                <w:u w:val="single"/>
              </w:rPr>
            </w:pPr>
            <w:hyperlink r:id="rId286">
              <w:r>
                <w:rPr>
                  <w:color w:val="1155CC"/>
                  <w:u w:val="single"/>
                </w:rPr>
                <w:t>S4-241474</w:t>
              </w:r>
            </w:hyperlink>
          </w:p>
        </w:tc>
        <w:tc>
          <w:tcPr>
            <w:tcW w:w="432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C56B68D" w14:textId="77777777" w:rsidR="005911E6" w:rsidRDefault="00A21CA4">
            <w:r>
              <w:t>[FS_MeMe] Proposed Time and Work Plan for Media Messaging</w:t>
            </w:r>
          </w:p>
        </w:tc>
        <w:tc>
          <w:tcPr>
            <w:tcW w:w="15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5A61CBB" w14:textId="77777777" w:rsidR="005911E6" w:rsidRDefault="00A21CA4">
            <w:r>
              <w:t>Qualcomm Incorporated</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0A92626" w14:textId="77777777" w:rsidR="005911E6" w:rsidRDefault="00A21CA4">
            <w:r>
              <w:t>Thomas Stockhammer</w:t>
            </w:r>
          </w:p>
        </w:tc>
      </w:tr>
    </w:tbl>
    <w:p w14:paraId="1FCB92DA" w14:textId="77777777" w:rsidR="005911E6" w:rsidRDefault="00A21CA4">
      <w:pPr>
        <w:spacing w:before="240" w:after="240"/>
      </w:pPr>
      <w:r>
        <w:rPr>
          <w:b/>
          <w:color w:val="0000FF"/>
        </w:rPr>
        <w:t>E-mail Discussion</w:t>
      </w:r>
      <w:r>
        <w:t>:</w:t>
      </w:r>
    </w:p>
    <w:tbl>
      <w:tblPr>
        <w:tblStyle w:val="affff"/>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684C44F3"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FCD6DD7" w14:textId="77777777" w:rsidR="005911E6" w:rsidRDefault="00A21CA4">
            <w:pPr>
              <w:rPr>
                <w:rFonts w:ascii="Calibri" w:eastAsia="Calibri" w:hAnsi="Calibri" w:cs="Calibri"/>
                <w:color w:val="1155CC"/>
                <w:sz w:val="16"/>
                <w:szCs w:val="16"/>
                <w:u w:val="single"/>
              </w:rPr>
            </w:pPr>
            <w:hyperlink r:id="rId287">
              <w:r>
                <w:rPr>
                  <w:rFonts w:ascii="Calibri" w:eastAsia="Calibri" w:hAnsi="Calibri" w:cs="Calibri"/>
                  <w:color w:val="1155CC"/>
                  <w:sz w:val="16"/>
                  <w:szCs w:val="16"/>
                  <w:u w:val="single"/>
                </w:rPr>
                <w:t>[8.5 FS_MeMe; 1474; 20 August 1300 CEST] [FS_MeMe] Proposed Time and Work Plan for Media Messaging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66FBB73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1B14260"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10:49:16 +0000</w:t>
            </w:r>
          </w:p>
        </w:tc>
      </w:tr>
      <w:tr w:rsidR="005911E6" w14:paraId="36507336"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50FE0394" w14:textId="77777777" w:rsidR="005911E6" w:rsidRDefault="00A21CA4">
            <w:pPr>
              <w:rPr>
                <w:rFonts w:ascii="Calibri" w:eastAsia="Calibri" w:hAnsi="Calibri" w:cs="Calibri"/>
                <w:color w:val="1155CC"/>
                <w:sz w:val="16"/>
                <w:szCs w:val="16"/>
                <w:u w:val="single"/>
              </w:rPr>
            </w:pPr>
            <w:hyperlink r:id="rId288">
              <w:r>
                <w:rPr>
                  <w:rFonts w:ascii="Calibri" w:eastAsia="Calibri" w:hAnsi="Calibri" w:cs="Calibri"/>
                  <w:color w:val="1155CC"/>
                  <w:sz w:val="16"/>
                  <w:szCs w:val="16"/>
                  <w:u w:val="single"/>
                </w:rPr>
                <w:t>[8.5 FS_MeMe; 1474; 20 August 1300 CEST] [FS_MeMe] Proposed Time and Work Plan for Media Messaging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BDC34C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9E1CBB4"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11:33:47 +0000</w:t>
            </w:r>
          </w:p>
        </w:tc>
      </w:tr>
    </w:tbl>
    <w:p w14:paraId="4760A8A5" w14:textId="77777777" w:rsidR="005911E6" w:rsidRDefault="00A21CA4">
      <w:pPr>
        <w:spacing w:before="240" w:after="240"/>
      </w:pPr>
      <w:r>
        <w:rPr>
          <w:b/>
          <w:color w:val="0000FF"/>
        </w:rPr>
        <w:t>Revisions</w:t>
      </w:r>
      <w:r>
        <w:t>: none</w:t>
      </w:r>
    </w:p>
    <w:p w14:paraId="6232AD76" w14:textId="77777777" w:rsidR="005911E6" w:rsidRDefault="00A21CA4">
      <w:pPr>
        <w:spacing w:before="240" w:after="240"/>
      </w:pPr>
      <w:r>
        <w:rPr>
          <w:b/>
          <w:color w:val="0000FF"/>
        </w:rPr>
        <w:t>Online Discussion</w:t>
      </w:r>
      <w:r>
        <w:t>: None</w:t>
      </w:r>
    </w:p>
    <w:p w14:paraId="4D357ACF" w14:textId="77777777" w:rsidR="005911E6" w:rsidRDefault="00A21CA4">
      <w:pPr>
        <w:spacing w:before="240" w:after="240"/>
      </w:pPr>
      <w:r>
        <w:rPr>
          <w:b/>
          <w:color w:val="0000FF"/>
        </w:rPr>
        <w:t>Decision</w:t>
      </w:r>
      <w:r>
        <w:t>:</w:t>
      </w:r>
    </w:p>
    <w:p w14:paraId="17B5231B" w14:textId="77777777" w:rsidR="005911E6" w:rsidRDefault="00A21CA4">
      <w:pPr>
        <w:numPr>
          <w:ilvl w:val="0"/>
          <w:numId w:val="42"/>
        </w:numPr>
        <w:spacing w:before="240" w:after="240"/>
      </w:pPr>
      <w:r>
        <w:t>1474 is agreed.</w:t>
      </w:r>
    </w:p>
    <w:p w14:paraId="1B10765D" w14:textId="77777777" w:rsidR="005911E6" w:rsidRDefault="00A21CA4">
      <w:pPr>
        <w:spacing w:before="240" w:after="240"/>
      </w:pPr>
      <w:hyperlink r:id="rId289">
        <w:r>
          <w:rPr>
            <w:color w:val="1155CC"/>
            <w:u w:val="single"/>
          </w:rPr>
          <w:t xml:space="preserve">S4-241474 </w:t>
        </w:r>
      </w:hyperlink>
      <w:r>
        <w:t xml:space="preserve">is </w:t>
      </w:r>
      <w:r>
        <w:rPr>
          <w:b/>
          <w:color w:val="FF0000"/>
        </w:rPr>
        <w:t>agreed</w:t>
      </w:r>
      <w:r>
        <w:t>.</w:t>
      </w:r>
    </w:p>
    <w:p w14:paraId="6199800F" w14:textId="77777777" w:rsidR="005911E6" w:rsidRDefault="005911E6">
      <w:pPr>
        <w:spacing w:before="240" w:after="240"/>
      </w:pPr>
    </w:p>
    <w:tbl>
      <w:tblPr>
        <w:tblStyle w:val="affff0"/>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4485"/>
        <w:gridCol w:w="1395"/>
        <w:gridCol w:w="1710"/>
      </w:tblGrid>
      <w:tr w:rsidR="005911E6" w14:paraId="4B8BA587"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8D2BB14" w14:textId="77777777" w:rsidR="005911E6" w:rsidRDefault="00A21CA4">
            <w:pPr>
              <w:rPr>
                <w:color w:val="1155CC"/>
                <w:u w:val="single"/>
              </w:rPr>
            </w:pPr>
            <w:hyperlink r:id="rId290">
              <w:r>
                <w:rPr>
                  <w:color w:val="1155CC"/>
                  <w:u w:val="single"/>
                </w:rPr>
                <w:t>S4-241475</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75FE33B" w14:textId="77777777" w:rsidR="005911E6" w:rsidRDefault="00A21CA4">
            <w:r>
              <w:t>[FS_MeMe] IETF MIMI and 3GPP Messaging</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49D16AB"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97B557E" w14:textId="77777777" w:rsidR="005911E6" w:rsidRDefault="00A21CA4">
            <w:r>
              <w:t>Thomas Stockhammer</w:t>
            </w:r>
          </w:p>
        </w:tc>
      </w:tr>
    </w:tbl>
    <w:p w14:paraId="475A1551" w14:textId="77777777" w:rsidR="005911E6" w:rsidRDefault="00A21CA4">
      <w:pPr>
        <w:spacing w:before="240" w:after="240"/>
      </w:pPr>
      <w:r>
        <w:rPr>
          <w:b/>
          <w:color w:val="0000FF"/>
        </w:rPr>
        <w:t>E-mail Discussion</w:t>
      </w:r>
      <w:r>
        <w:t>:</w:t>
      </w:r>
    </w:p>
    <w:tbl>
      <w:tblPr>
        <w:tblStyle w:val="affff1"/>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4BDE5838"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65F0A621" w14:textId="77777777" w:rsidR="005911E6" w:rsidRDefault="00A21CA4">
            <w:pPr>
              <w:rPr>
                <w:rFonts w:ascii="Calibri" w:eastAsia="Calibri" w:hAnsi="Calibri" w:cs="Calibri"/>
                <w:color w:val="1155CC"/>
                <w:sz w:val="16"/>
                <w:szCs w:val="16"/>
                <w:u w:val="single"/>
              </w:rPr>
            </w:pPr>
            <w:hyperlink r:id="rId291">
              <w:r>
                <w:rPr>
                  <w:rFonts w:ascii="Calibri" w:eastAsia="Calibri" w:hAnsi="Calibri" w:cs="Calibri"/>
                  <w:color w:val="1155CC"/>
                  <w:sz w:val="16"/>
                  <w:szCs w:val="16"/>
                  <w:u w:val="single"/>
                </w:rPr>
                <w:t>[8.5 FS_MeMe; 1475; 20 August 1300 CEST] pCR 26.841 [FS_MeMe] IETF MIMI and 3GPP Messaging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5C223AC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83672C9"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10:49:24 +0000</w:t>
            </w:r>
          </w:p>
        </w:tc>
      </w:tr>
      <w:tr w:rsidR="005911E6" w14:paraId="46F2120F"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BEB35F6" w14:textId="77777777" w:rsidR="005911E6" w:rsidRDefault="00A21CA4">
            <w:pPr>
              <w:rPr>
                <w:rFonts w:ascii="Calibri" w:eastAsia="Calibri" w:hAnsi="Calibri" w:cs="Calibri"/>
                <w:color w:val="1155CC"/>
                <w:sz w:val="16"/>
                <w:szCs w:val="16"/>
                <w:u w:val="single"/>
              </w:rPr>
            </w:pPr>
            <w:hyperlink r:id="rId292">
              <w:r>
                <w:rPr>
                  <w:rFonts w:ascii="Calibri" w:eastAsia="Calibri" w:hAnsi="Calibri" w:cs="Calibri"/>
                  <w:color w:val="1155CC"/>
                  <w:sz w:val="16"/>
                  <w:szCs w:val="16"/>
                  <w:u w:val="single"/>
                </w:rPr>
                <w:t>[8.5 FS_MeMe; 1475; 20 August 1300 CEST] pCR 26.841 [FS_MeMe] IETF MIMI and 3GPP Messaging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7981DB21"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5C08D1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11:34:29 +0000</w:t>
            </w:r>
          </w:p>
        </w:tc>
      </w:tr>
    </w:tbl>
    <w:p w14:paraId="4FABADB4" w14:textId="77777777" w:rsidR="005911E6" w:rsidRDefault="00A21CA4">
      <w:pPr>
        <w:spacing w:before="240" w:after="240"/>
      </w:pPr>
      <w:r>
        <w:rPr>
          <w:b/>
          <w:color w:val="0000FF"/>
        </w:rPr>
        <w:t>Revisions</w:t>
      </w:r>
      <w:r>
        <w:t>: none</w:t>
      </w:r>
    </w:p>
    <w:p w14:paraId="0833AD95" w14:textId="77777777" w:rsidR="005911E6" w:rsidRDefault="00A21CA4">
      <w:pPr>
        <w:spacing w:before="240" w:after="240"/>
      </w:pPr>
      <w:r>
        <w:rPr>
          <w:b/>
          <w:color w:val="0000FF"/>
        </w:rPr>
        <w:t>Online Discussion</w:t>
      </w:r>
      <w:r>
        <w:t>: none</w:t>
      </w:r>
    </w:p>
    <w:p w14:paraId="4196E2C7" w14:textId="77777777" w:rsidR="005911E6" w:rsidRDefault="00A21CA4">
      <w:pPr>
        <w:spacing w:before="240" w:after="240"/>
      </w:pPr>
      <w:r>
        <w:rPr>
          <w:b/>
          <w:color w:val="0000FF"/>
        </w:rPr>
        <w:t>Decision</w:t>
      </w:r>
      <w:r>
        <w:t>:</w:t>
      </w:r>
    </w:p>
    <w:p w14:paraId="5486C83B" w14:textId="77777777" w:rsidR="005911E6" w:rsidRDefault="00A21CA4">
      <w:pPr>
        <w:numPr>
          <w:ilvl w:val="0"/>
          <w:numId w:val="38"/>
        </w:numPr>
        <w:spacing w:before="240" w:after="240"/>
      </w:pPr>
      <w:r>
        <w:t>1475 is agreed</w:t>
      </w:r>
    </w:p>
    <w:p w14:paraId="51BC5467" w14:textId="77777777" w:rsidR="005911E6" w:rsidRDefault="00A21CA4">
      <w:pPr>
        <w:spacing w:before="240" w:after="240"/>
      </w:pPr>
      <w:hyperlink r:id="rId293">
        <w:r>
          <w:rPr>
            <w:color w:val="1155CC"/>
            <w:u w:val="single"/>
          </w:rPr>
          <w:t xml:space="preserve">S4-241475 </w:t>
        </w:r>
      </w:hyperlink>
      <w:r>
        <w:t xml:space="preserve">is </w:t>
      </w:r>
      <w:r>
        <w:rPr>
          <w:b/>
          <w:color w:val="FF0000"/>
        </w:rPr>
        <w:t>agreed</w:t>
      </w:r>
      <w:r>
        <w:t>.</w:t>
      </w:r>
    </w:p>
    <w:p w14:paraId="40FECC82" w14:textId="77777777" w:rsidR="005911E6" w:rsidRDefault="005911E6">
      <w:pPr>
        <w:spacing w:before="240" w:after="240"/>
      </w:pPr>
    </w:p>
    <w:tbl>
      <w:tblPr>
        <w:tblStyle w:val="affff2"/>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4485"/>
        <w:gridCol w:w="1395"/>
        <w:gridCol w:w="1710"/>
      </w:tblGrid>
      <w:tr w:rsidR="005911E6" w14:paraId="18D9D60B"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09F86FF2" w14:textId="77777777" w:rsidR="005911E6" w:rsidRDefault="00A21CA4">
            <w:pPr>
              <w:rPr>
                <w:color w:val="1155CC"/>
                <w:u w:val="single"/>
              </w:rPr>
            </w:pPr>
            <w:hyperlink r:id="rId294">
              <w:r>
                <w:rPr>
                  <w:color w:val="1155CC"/>
                  <w:u w:val="single"/>
                </w:rPr>
                <w:t>S4-241476</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AEB4CCA" w14:textId="77777777" w:rsidR="005911E6" w:rsidRDefault="00A21CA4">
            <w:r>
              <w:t>[FS_MeMe] Spatial Video Messaging Format</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FEDABDC"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BE705E3" w14:textId="77777777" w:rsidR="005911E6" w:rsidRDefault="00A21CA4">
            <w:r>
              <w:t>Thomas Stockhammer</w:t>
            </w:r>
          </w:p>
        </w:tc>
      </w:tr>
    </w:tbl>
    <w:p w14:paraId="77F53225" w14:textId="77777777" w:rsidR="005911E6" w:rsidRDefault="00A21CA4">
      <w:pPr>
        <w:spacing w:before="240" w:after="240"/>
      </w:pPr>
      <w:r>
        <w:rPr>
          <w:b/>
          <w:color w:val="0000FF"/>
        </w:rPr>
        <w:t>E-mail Discussion</w:t>
      </w:r>
      <w:r>
        <w:t>:</w:t>
      </w:r>
    </w:p>
    <w:tbl>
      <w:tblPr>
        <w:tblStyle w:val="affff3"/>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43B67AA0"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1491A098" w14:textId="77777777" w:rsidR="005911E6" w:rsidRDefault="00A21CA4">
            <w:pPr>
              <w:rPr>
                <w:rFonts w:ascii="Calibri" w:eastAsia="Calibri" w:hAnsi="Calibri" w:cs="Calibri"/>
                <w:color w:val="1155CC"/>
                <w:sz w:val="16"/>
                <w:szCs w:val="16"/>
                <w:u w:val="single"/>
              </w:rPr>
            </w:pPr>
            <w:hyperlink r:id="rId295">
              <w:r>
                <w:rPr>
                  <w:rFonts w:ascii="Calibri" w:eastAsia="Calibri" w:hAnsi="Calibri" w:cs="Calibri"/>
                  <w:color w:val="1155CC"/>
                  <w:sz w:val="16"/>
                  <w:szCs w:val="16"/>
                  <w:u w:val="single"/>
                </w:rPr>
                <w:t>[8.5 FS_MeMe; 1476; 20 August 1300 CEST] pCR 26.841 [FS_MeMe] Spatial Video Messaging Format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1CA911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432D80E4"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10:49:27 +0000</w:t>
            </w:r>
          </w:p>
        </w:tc>
      </w:tr>
      <w:tr w:rsidR="005911E6" w14:paraId="5266AFDB"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A8B371F" w14:textId="77777777" w:rsidR="005911E6" w:rsidRDefault="00A21CA4">
            <w:pPr>
              <w:rPr>
                <w:rFonts w:ascii="Calibri" w:eastAsia="Calibri" w:hAnsi="Calibri" w:cs="Calibri"/>
                <w:color w:val="1155CC"/>
                <w:sz w:val="16"/>
                <w:szCs w:val="16"/>
                <w:u w:val="single"/>
              </w:rPr>
            </w:pPr>
            <w:hyperlink r:id="rId296">
              <w:r>
                <w:rPr>
                  <w:rFonts w:ascii="Calibri" w:eastAsia="Calibri" w:hAnsi="Calibri" w:cs="Calibri"/>
                  <w:color w:val="1155CC"/>
                  <w:sz w:val="16"/>
                  <w:szCs w:val="16"/>
                  <w:u w:val="single"/>
                </w:rPr>
                <w:t>[8.5 FS_MeMe; 1476; 20 August 1300 CEST] pCR 26.841 [FS_MeMe] Spatial Video Messaging Format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59CE88C9"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63626FC4"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11:27:08 +0000</w:t>
            </w:r>
          </w:p>
        </w:tc>
      </w:tr>
      <w:tr w:rsidR="005911E6" w14:paraId="17973310"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487555DA" w14:textId="77777777" w:rsidR="005911E6" w:rsidRDefault="00A21CA4">
            <w:pPr>
              <w:rPr>
                <w:rFonts w:ascii="Calibri" w:eastAsia="Calibri" w:hAnsi="Calibri" w:cs="Calibri"/>
                <w:color w:val="1155CC"/>
                <w:sz w:val="16"/>
                <w:szCs w:val="16"/>
                <w:u w:val="single"/>
              </w:rPr>
            </w:pPr>
            <w:hyperlink r:id="rId297">
              <w:r>
                <w:rPr>
                  <w:rFonts w:ascii="Calibri" w:eastAsia="Calibri" w:hAnsi="Calibri" w:cs="Calibri"/>
                  <w:color w:val="1155CC"/>
                  <w:sz w:val="16"/>
                  <w:szCs w:val="16"/>
                  <w:u w:val="single"/>
                </w:rPr>
                <w:t>[8.5 FS_MeMe; 1476; 20 August 1300 CEST] pCR 26.841 [FS_MeMe] Spatial Video Messaging Format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586B583F"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292550B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12:01:20 +0000</w:t>
            </w:r>
          </w:p>
        </w:tc>
      </w:tr>
      <w:tr w:rsidR="005911E6" w14:paraId="48FA32B4"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E8E9C78" w14:textId="77777777" w:rsidR="005911E6" w:rsidRDefault="00A21CA4">
            <w:pPr>
              <w:rPr>
                <w:rFonts w:ascii="Calibri" w:eastAsia="Calibri" w:hAnsi="Calibri" w:cs="Calibri"/>
                <w:color w:val="1155CC"/>
                <w:sz w:val="16"/>
                <w:szCs w:val="16"/>
                <w:u w:val="single"/>
              </w:rPr>
            </w:pPr>
            <w:hyperlink r:id="rId298">
              <w:r>
                <w:rPr>
                  <w:rFonts w:ascii="Calibri" w:eastAsia="Calibri" w:hAnsi="Calibri" w:cs="Calibri"/>
                  <w:color w:val="1155CC"/>
                  <w:sz w:val="16"/>
                  <w:szCs w:val="16"/>
                  <w:u w:val="single"/>
                </w:rPr>
                <w:t>[8.5 FS_MeMe; 1476; 20 August 1300 CEST] pCR 26.841 [FS_MeMe] Spatial Video Messaging Format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0156F26"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155F08E"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04:38:55 +0000</w:t>
            </w:r>
          </w:p>
        </w:tc>
      </w:tr>
      <w:tr w:rsidR="005911E6" w14:paraId="69FAB665"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178094B" w14:textId="77777777" w:rsidR="005911E6" w:rsidRDefault="00A21CA4">
            <w:pPr>
              <w:rPr>
                <w:rFonts w:ascii="Calibri" w:eastAsia="Calibri" w:hAnsi="Calibri" w:cs="Calibri"/>
                <w:color w:val="1155CC"/>
                <w:sz w:val="16"/>
                <w:szCs w:val="16"/>
                <w:u w:val="single"/>
              </w:rPr>
            </w:pPr>
            <w:hyperlink r:id="rId299">
              <w:r>
                <w:rPr>
                  <w:rFonts w:ascii="Calibri" w:eastAsia="Calibri" w:hAnsi="Calibri" w:cs="Calibri"/>
                  <w:color w:val="1155CC"/>
                  <w:sz w:val="16"/>
                  <w:szCs w:val="16"/>
                  <w:u w:val="single"/>
                </w:rPr>
                <w:t>[8.5 FS_MeMe; 1476; 20 August 1300 CEST] pCR 26.841 [FS_MeMe] Spatial Video Messaging Format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5095D49"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34C8798"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07:37:53 +0000</w:t>
            </w:r>
          </w:p>
        </w:tc>
      </w:tr>
      <w:tr w:rsidR="005911E6" w14:paraId="0548E8DF"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2343B46" w14:textId="77777777" w:rsidR="005911E6" w:rsidRDefault="00A21CA4">
            <w:pPr>
              <w:rPr>
                <w:rFonts w:ascii="Calibri" w:eastAsia="Calibri" w:hAnsi="Calibri" w:cs="Calibri"/>
                <w:color w:val="1155CC"/>
                <w:sz w:val="16"/>
                <w:szCs w:val="16"/>
                <w:u w:val="single"/>
              </w:rPr>
            </w:pPr>
            <w:hyperlink r:id="rId300">
              <w:r>
                <w:rPr>
                  <w:rFonts w:ascii="Calibri" w:eastAsia="Calibri" w:hAnsi="Calibri" w:cs="Calibri"/>
                  <w:color w:val="1155CC"/>
                  <w:sz w:val="16"/>
                  <w:szCs w:val="16"/>
                  <w:u w:val="single"/>
                </w:rPr>
                <w:t>[8.5 FS_MeMe; 1476; 20 August 1300 CEST] pCR 26.841 [FS_MeMe] Spatial Video Messaging Format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8D2CC90" w14:textId="77777777" w:rsidR="005911E6" w:rsidRDefault="00A21CA4">
            <w:pPr>
              <w:rPr>
                <w:rFonts w:ascii="Calibri" w:eastAsia="Calibri" w:hAnsi="Calibri" w:cs="Calibri"/>
                <w:sz w:val="16"/>
                <w:szCs w:val="16"/>
              </w:rPr>
            </w:pPr>
            <w:r>
              <w:rPr>
                <w:rFonts w:ascii="Calibri" w:eastAsia="Calibri" w:hAnsi="Calibri" w:cs="Calibri"/>
                <w:sz w:val="16"/>
                <w:szCs w:val="16"/>
              </w:rPr>
              <w:t>Ahmed Hamza</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9FE8BE1"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07:51:37 +0000</w:t>
            </w:r>
          </w:p>
        </w:tc>
      </w:tr>
    </w:tbl>
    <w:p w14:paraId="591A53FB" w14:textId="77777777" w:rsidR="005911E6" w:rsidRDefault="00A21CA4">
      <w:pPr>
        <w:spacing w:before="240" w:after="240"/>
      </w:pPr>
      <w:r>
        <w:rPr>
          <w:b/>
          <w:color w:val="0000FF"/>
        </w:rPr>
        <w:lastRenderedPageBreak/>
        <w:t>Revisions</w:t>
      </w:r>
      <w:r>
        <w:t xml:space="preserve">: </w:t>
      </w:r>
    </w:p>
    <w:tbl>
      <w:tblPr>
        <w:tblStyle w:val="affff4"/>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5F0E799B" w14:textId="77777777">
        <w:tc>
          <w:tcPr>
            <w:tcW w:w="3484" w:type="dxa"/>
            <w:tcBorders>
              <w:top w:val="nil"/>
              <w:left w:val="nil"/>
              <w:bottom w:val="nil"/>
              <w:right w:val="nil"/>
            </w:tcBorders>
            <w:tcMar>
              <w:top w:w="100" w:type="dxa"/>
              <w:left w:w="100" w:type="dxa"/>
              <w:bottom w:w="100" w:type="dxa"/>
              <w:right w:w="100" w:type="dxa"/>
            </w:tcMar>
          </w:tcPr>
          <w:p w14:paraId="62149B06" w14:textId="77777777" w:rsidR="005911E6" w:rsidRDefault="00A21CA4">
            <w:hyperlink r:id="rId301">
              <w:r>
                <w:rPr>
                  <w:color w:val="1155CC"/>
                  <w:sz w:val="16"/>
                  <w:szCs w:val="16"/>
                  <w:u w:val="single"/>
                </w:rPr>
                <w:t>S4-241652</w:t>
              </w:r>
            </w:hyperlink>
            <w:hyperlink r:id="rId302">
              <w:r>
                <w:rPr>
                  <w:color w:val="1155CC"/>
                  <w:sz w:val="16"/>
                  <w:szCs w:val="16"/>
                  <w:u w:val="single"/>
                </w:rPr>
                <w:t>-26841-pCRrev1-spatial.docx</w:t>
              </w:r>
            </w:hyperlink>
          </w:p>
        </w:tc>
        <w:tc>
          <w:tcPr>
            <w:tcW w:w="2697" w:type="dxa"/>
            <w:tcBorders>
              <w:top w:val="nil"/>
              <w:left w:val="nil"/>
              <w:bottom w:val="nil"/>
              <w:right w:val="nil"/>
            </w:tcBorders>
            <w:tcMar>
              <w:top w:w="100" w:type="dxa"/>
              <w:left w:w="100" w:type="dxa"/>
              <w:bottom w:w="100" w:type="dxa"/>
              <w:right w:w="100" w:type="dxa"/>
            </w:tcMar>
          </w:tcPr>
          <w:p w14:paraId="4B8C2306" w14:textId="77777777" w:rsidR="005911E6" w:rsidRDefault="00A21CA4">
            <w:r>
              <w:t>8/21/2024 4:36</w:t>
            </w:r>
          </w:p>
        </w:tc>
        <w:tc>
          <w:tcPr>
            <w:tcW w:w="3177" w:type="dxa"/>
            <w:tcBorders>
              <w:top w:val="nil"/>
              <w:left w:val="nil"/>
              <w:bottom w:val="nil"/>
              <w:right w:val="nil"/>
            </w:tcBorders>
            <w:tcMar>
              <w:top w:w="100" w:type="dxa"/>
              <w:left w:w="100" w:type="dxa"/>
              <w:bottom w:w="100" w:type="dxa"/>
              <w:right w:w="100" w:type="dxa"/>
            </w:tcMar>
          </w:tcPr>
          <w:p w14:paraId="5A2881F5" w14:textId="77777777" w:rsidR="005911E6" w:rsidRDefault="00A21CA4">
            <w:r>
              <w:t>493,8 KB</w:t>
            </w:r>
          </w:p>
        </w:tc>
      </w:tr>
      <w:tr w:rsidR="005911E6" w14:paraId="00F1F90E" w14:textId="77777777">
        <w:tc>
          <w:tcPr>
            <w:tcW w:w="3484" w:type="dxa"/>
            <w:tcBorders>
              <w:top w:val="nil"/>
              <w:left w:val="nil"/>
              <w:bottom w:val="nil"/>
              <w:right w:val="nil"/>
            </w:tcBorders>
            <w:tcMar>
              <w:top w:w="100" w:type="dxa"/>
              <w:left w:w="100" w:type="dxa"/>
              <w:bottom w:w="100" w:type="dxa"/>
              <w:right w:w="100" w:type="dxa"/>
            </w:tcMar>
          </w:tcPr>
          <w:p w14:paraId="495C14D6" w14:textId="77777777" w:rsidR="005911E6" w:rsidRDefault="00A21CA4">
            <w:hyperlink r:id="rId303">
              <w:r>
                <w:rPr>
                  <w:color w:val="1155CC"/>
                  <w:sz w:val="16"/>
                  <w:szCs w:val="16"/>
                  <w:u w:val="single"/>
                </w:rPr>
                <w:t>S4-241652-26841-pCRrev1-spatial_huawei.docx</w:t>
              </w:r>
            </w:hyperlink>
          </w:p>
        </w:tc>
        <w:tc>
          <w:tcPr>
            <w:tcW w:w="2697" w:type="dxa"/>
            <w:tcBorders>
              <w:top w:val="nil"/>
              <w:left w:val="nil"/>
              <w:bottom w:val="nil"/>
              <w:right w:val="nil"/>
            </w:tcBorders>
            <w:tcMar>
              <w:top w:w="100" w:type="dxa"/>
              <w:left w:w="100" w:type="dxa"/>
              <w:bottom w:w="100" w:type="dxa"/>
              <w:right w:w="100" w:type="dxa"/>
            </w:tcMar>
          </w:tcPr>
          <w:p w14:paraId="6C98344D" w14:textId="77777777" w:rsidR="005911E6" w:rsidRDefault="00A21CA4">
            <w:r>
              <w:t>8/21/2024 7:33</w:t>
            </w:r>
          </w:p>
        </w:tc>
        <w:tc>
          <w:tcPr>
            <w:tcW w:w="3177" w:type="dxa"/>
            <w:tcBorders>
              <w:top w:val="nil"/>
              <w:left w:val="nil"/>
              <w:bottom w:val="nil"/>
              <w:right w:val="nil"/>
            </w:tcBorders>
            <w:tcMar>
              <w:top w:w="100" w:type="dxa"/>
              <w:left w:w="100" w:type="dxa"/>
              <w:bottom w:w="100" w:type="dxa"/>
              <w:right w:w="100" w:type="dxa"/>
            </w:tcMar>
          </w:tcPr>
          <w:p w14:paraId="261B50A8" w14:textId="77777777" w:rsidR="005911E6" w:rsidRDefault="00A21CA4">
            <w:r>
              <w:t>493,2 KB</w:t>
            </w:r>
          </w:p>
        </w:tc>
      </w:tr>
    </w:tbl>
    <w:p w14:paraId="5DEC2E27" w14:textId="77777777" w:rsidR="005911E6" w:rsidRDefault="00A21CA4">
      <w:pPr>
        <w:spacing w:before="240" w:after="240"/>
      </w:pPr>
      <w:r>
        <w:rPr>
          <w:b/>
          <w:color w:val="0000FF"/>
        </w:rPr>
        <w:t>Presenter</w:t>
      </w:r>
      <w:r>
        <w:t>: Thomas Stockhammer</w:t>
      </w:r>
    </w:p>
    <w:p w14:paraId="48B3847B" w14:textId="77777777" w:rsidR="005911E6" w:rsidRDefault="00A21CA4">
      <w:pPr>
        <w:spacing w:before="240" w:after="240"/>
      </w:pPr>
      <w:r>
        <w:rPr>
          <w:b/>
          <w:color w:val="0000FF"/>
        </w:rPr>
        <w:t>Online Discussion</w:t>
      </w:r>
      <w:r>
        <w:t>:</w:t>
      </w:r>
    </w:p>
    <w:p w14:paraId="29EE40B8" w14:textId="77777777" w:rsidR="005911E6" w:rsidRDefault="00A21CA4">
      <w:pPr>
        <w:numPr>
          <w:ilvl w:val="0"/>
          <w:numId w:val="18"/>
        </w:numPr>
        <w:spacing w:before="240"/>
      </w:pPr>
      <w:r>
        <w:t xml:space="preserve">Ahmed agrees with Rufael’s comment on the used term ‘spatial video’. </w:t>
      </w:r>
    </w:p>
    <w:p w14:paraId="3435AB1C" w14:textId="77777777" w:rsidR="005911E6" w:rsidRDefault="00A21CA4">
      <w:pPr>
        <w:numPr>
          <w:ilvl w:val="0"/>
          <w:numId w:val="18"/>
        </w:numPr>
      </w:pPr>
      <w:r>
        <w:t xml:space="preserve">What about ‘3D </w:t>
      </w:r>
      <w:proofErr w:type="gramStart"/>
      <w:r>
        <w:t>video</w:t>
      </w:r>
      <w:proofErr w:type="gramEnd"/>
      <w:r>
        <w:t xml:space="preserve">’ or ‘Immersive video’ </w:t>
      </w:r>
    </w:p>
    <w:p w14:paraId="09F229F7" w14:textId="77777777" w:rsidR="005911E6" w:rsidRDefault="00A21CA4">
      <w:pPr>
        <w:numPr>
          <w:ilvl w:val="0"/>
          <w:numId w:val="18"/>
        </w:numPr>
      </w:pPr>
      <w:r>
        <w:t>Thomas: ‘immersive’ is more on the consumption side. ‘3D’ is better.</w:t>
      </w:r>
    </w:p>
    <w:p w14:paraId="2A40A593" w14:textId="77777777" w:rsidR="005911E6" w:rsidRDefault="00A21CA4">
      <w:pPr>
        <w:numPr>
          <w:ilvl w:val="0"/>
          <w:numId w:val="18"/>
        </w:numPr>
        <w:spacing w:after="240"/>
      </w:pPr>
      <w:r>
        <w:t xml:space="preserve">No objections against ‘3D’. </w:t>
      </w:r>
    </w:p>
    <w:p w14:paraId="0D1CBEC3" w14:textId="77777777" w:rsidR="005911E6" w:rsidRDefault="00A21CA4">
      <w:pPr>
        <w:spacing w:before="240" w:after="240"/>
      </w:pPr>
      <w:r>
        <w:rPr>
          <w:b/>
          <w:color w:val="0000FF"/>
        </w:rPr>
        <w:t>Decision</w:t>
      </w:r>
      <w:r>
        <w:t>:</w:t>
      </w:r>
    </w:p>
    <w:p w14:paraId="22CF07D2" w14:textId="77777777" w:rsidR="005911E6" w:rsidRDefault="00A21CA4">
      <w:pPr>
        <w:numPr>
          <w:ilvl w:val="0"/>
          <w:numId w:val="14"/>
        </w:numPr>
        <w:spacing w:before="240"/>
      </w:pPr>
      <w:r>
        <w:t>We use the term 3D instead of spatial.</w:t>
      </w:r>
    </w:p>
    <w:p w14:paraId="7B6BD9FA" w14:textId="77777777" w:rsidR="005911E6" w:rsidRDefault="00A21CA4">
      <w:pPr>
        <w:numPr>
          <w:ilvl w:val="0"/>
          <w:numId w:val="14"/>
        </w:numPr>
      </w:pPr>
      <w:r>
        <w:t>Revision is needed.</w:t>
      </w:r>
    </w:p>
    <w:p w14:paraId="73965217" w14:textId="77777777" w:rsidR="005911E6" w:rsidRDefault="00A21CA4">
      <w:pPr>
        <w:numPr>
          <w:ilvl w:val="0"/>
          <w:numId w:val="14"/>
        </w:numPr>
        <w:spacing w:after="240"/>
      </w:pPr>
      <w:r>
        <w:t>TR 26.841 will be produced to integrate the agreements for washup session.</w:t>
      </w:r>
    </w:p>
    <w:p w14:paraId="68D82960" w14:textId="77777777" w:rsidR="005911E6" w:rsidRDefault="00A21CA4">
      <w:pPr>
        <w:spacing w:before="240" w:after="240"/>
      </w:pPr>
      <w:hyperlink r:id="rId304">
        <w:r>
          <w:rPr>
            <w:color w:val="1155CC"/>
            <w:u w:val="single"/>
          </w:rPr>
          <w:t xml:space="preserve">S4-241476 </w:t>
        </w:r>
      </w:hyperlink>
      <w:r>
        <w:t xml:space="preserve">is </w:t>
      </w:r>
      <w:r>
        <w:rPr>
          <w:b/>
          <w:color w:val="FF0000"/>
        </w:rPr>
        <w:t>revised</w:t>
      </w:r>
      <w:r>
        <w:t xml:space="preserve"> to </w:t>
      </w:r>
      <w:hyperlink r:id="rId305">
        <w:r>
          <w:rPr>
            <w:color w:val="1155CC"/>
            <w:u w:val="single"/>
          </w:rPr>
          <w:t>S4-241652</w:t>
        </w:r>
      </w:hyperlink>
      <w:r>
        <w:t>.</w:t>
      </w:r>
    </w:p>
    <w:p w14:paraId="47B82CCE" w14:textId="77777777" w:rsidR="005911E6" w:rsidRDefault="00A21CA4">
      <w:pPr>
        <w:pBdr>
          <w:top w:val="nil"/>
          <w:left w:val="nil"/>
          <w:bottom w:val="nil"/>
          <w:right w:val="nil"/>
          <w:between w:val="nil"/>
        </w:pBdr>
        <w:spacing w:before="240" w:after="240"/>
      </w:pPr>
      <w:hyperlink r:id="rId306">
        <w:r>
          <w:rPr>
            <w:color w:val="1155CC"/>
            <w:u w:val="single"/>
          </w:rPr>
          <w:t xml:space="preserve">S4-241652 </w:t>
        </w:r>
      </w:hyperlink>
      <w:r>
        <w:t xml:space="preserve">is </w:t>
      </w:r>
      <w:r>
        <w:rPr>
          <w:b/>
          <w:color w:val="FF0000"/>
        </w:rPr>
        <w:t>agreed</w:t>
      </w:r>
      <w:r>
        <w:t xml:space="preserve">. </w:t>
      </w:r>
    </w:p>
    <w:p w14:paraId="7F9BA802" w14:textId="77777777" w:rsidR="005911E6" w:rsidRDefault="005911E6">
      <w:pPr>
        <w:pBdr>
          <w:top w:val="nil"/>
          <w:left w:val="nil"/>
          <w:bottom w:val="nil"/>
          <w:right w:val="nil"/>
          <w:between w:val="nil"/>
        </w:pBdr>
        <w:spacing w:before="240" w:after="240"/>
      </w:pPr>
    </w:p>
    <w:tbl>
      <w:tblPr>
        <w:tblStyle w:val="affff5"/>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4485"/>
        <w:gridCol w:w="1395"/>
        <w:gridCol w:w="1710"/>
      </w:tblGrid>
      <w:tr w:rsidR="005911E6" w14:paraId="4B916A2E"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1895861" w14:textId="77777777" w:rsidR="005911E6" w:rsidRDefault="00A21CA4">
            <w:pPr>
              <w:rPr>
                <w:color w:val="1155CC"/>
                <w:u w:val="single"/>
              </w:rPr>
            </w:pPr>
            <w:hyperlink r:id="rId307">
              <w:r>
                <w:rPr>
                  <w:color w:val="1155CC"/>
                  <w:u w:val="single"/>
                </w:rPr>
                <w:t>S4-241477</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D103A42" w14:textId="77777777" w:rsidR="005911E6" w:rsidRDefault="00A21CA4">
            <w:r>
              <w:t>[FS_MeMe] Media Messaging Format</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297D895"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65CA778" w14:textId="77777777" w:rsidR="005911E6" w:rsidRDefault="00A21CA4">
            <w:r>
              <w:t>Thomas Stockhammer</w:t>
            </w:r>
          </w:p>
        </w:tc>
      </w:tr>
    </w:tbl>
    <w:p w14:paraId="24A33A68" w14:textId="77777777" w:rsidR="005911E6" w:rsidRDefault="00A21CA4">
      <w:pPr>
        <w:spacing w:before="240" w:after="240"/>
      </w:pPr>
      <w:r>
        <w:rPr>
          <w:b/>
          <w:color w:val="0000FF"/>
        </w:rPr>
        <w:t>E-mail Discussion</w:t>
      </w:r>
      <w:r>
        <w:t>:</w:t>
      </w:r>
    </w:p>
    <w:tbl>
      <w:tblPr>
        <w:tblStyle w:val="affff6"/>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292FC08E"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5047D80" w14:textId="77777777" w:rsidR="005911E6" w:rsidRDefault="00A21CA4">
            <w:pPr>
              <w:rPr>
                <w:rFonts w:ascii="Calibri" w:eastAsia="Calibri" w:hAnsi="Calibri" w:cs="Calibri"/>
                <w:color w:val="1155CC"/>
                <w:sz w:val="16"/>
                <w:szCs w:val="16"/>
                <w:u w:val="single"/>
              </w:rPr>
            </w:pPr>
            <w:hyperlink r:id="rId308">
              <w:r>
                <w:rPr>
                  <w:rFonts w:ascii="Calibri" w:eastAsia="Calibri" w:hAnsi="Calibri" w:cs="Calibri"/>
                  <w:color w:val="1155CC"/>
                  <w:sz w:val="16"/>
                  <w:szCs w:val="16"/>
                  <w:u w:val="single"/>
                </w:rPr>
                <w:t>[8.5 FS_MeMe; 1477; 20 August 1300 CEST] pCR 26.841 [FS_MeMe] Media Messaging Format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384F698C"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5990F5BA"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10:49:29 +0000</w:t>
            </w:r>
          </w:p>
        </w:tc>
      </w:tr>
      <w:tr w:rsidR="005911E6" w14:paraId="6D70B9AD" w14:textId="77777777">
        <w:tc>
          <w:tcPr>
            <w:tcW w:w="6789" w:type="dxa"/>
            <w:tcBorders>
              <w:top w:val="single" w:sz="3" w:space="0" w:color="FFFFFF"/>
              <w:left w:val="single" w:sz="6" w:space="0" w:color="DEDEDE"/>
              <w:bottom w:val="single" w:sz="3" w:space="0" w:color="FFFFFF"/>
              <w:right w:val="single" w:sz="3" w:space="0" w:color="FFFFFF"/>
            </w:tcBorders>
            <w:shd w:val="clear" w:color="auto" w:fill="EBF1DE"/>
            <w:tcMar>
              <w:top w:w="80" w:type="dxa"/>
              <w:left w:w="100" w:type="dxa"/>
              <w:bottom w:w="80" w:type="dxa"/>
              <w:right w:w="100" w:type="dxa"/>
            </w:tcMar>
          </w:tcPr>
          <w:p w14:paraId="27FAD537" w14:textId="77777777" w:rsidR="005911E6" w:rsidRDefault="00A21CA4">
            <w:pPr>
              <w:rPr>
                <w:rFonts w:ascii="Calibri" w:eastAsia="Calibri" w:hAnsi="Calibri" w:cs="Calibri"/>
                <w:color w:val="1155CC"/>
                <w:sz w:val="16"/>
                <w:szCs w:val="16"/>
                <w:u w:val="single"/>
              </w:rPr>
            </w:pPr>
            <w:hyperlink r:id="rId309">
              <w:r>
                <w:rPr>
                  <w:rFonts w:ascii="Calibri" w:eastAsia="Calibri" w:hAnsi="Calibri" w:cs="Calibri"/>
                  <w:color w:val="1155CC"/>
                  <w:sz w:val="16"/>
                  <w:szCs w:val="16"/>
                  <w:u w:val="single"/>
                </w:rPr>
                <w:t>[8.5 FS_MeMe; 1477; 20 August 1300 CEST] pCR 26.841 [FS_MeMe] Media Messaging Format -&gt; for agreement</w:t>
              </w:r>
            </w:hyperlink>
          </w:p>
        </w:tc>
        <w:tc>
          <w:tcPr>
            <w:tcW w:w="1101" w:type="dxa"/>
            <w:tcBorders>
              <w:top w:val="single" w:sz="3" w:space="0" w:color="FFFFFF"/>
              <w:left w:val="single" w:sz="3" w:space="0" w:color="FFFFFF"/>
              <w:bottom w:val="single" w:sz="3" w:space="0" w:color="FFFFFF"/>
              <w:right w:val="single" w:sz="3" w:space="0" w:color="FFFFFF"/>
            </w:tcBorders>
            <w:shd w:val="clear" w:color="auto" w:fill="EBF1DE"/>
            <w:tcMar>
              <w:top w:w="80" w:type="dxa"/>
              <w:left w:w="100" w:type="dxa"/>
              <w:bottom w:w="80" w:type="dxa"/>
              <w:right w:w="100" w:type="dxa"/>
            </w:tcMar>
          </w:tcPr>
          <w:p w14:paraId="5CD2595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3" w:space="0" w:color="FFFFFF"/>
              <w:left w:val="single" w:sz="3" w:space="0" w:color="FFFFFF"/>
              <w:bottom w:val="single" w:sz="3" w:space="0" w:color="FFFFFF"/>
              <w:right w:val="single" w:sz="6" w:space="0" w:color="DEDEDE"/>
            </w:tcBorders>
            <w:shd w:val="clear" w:color="auto" w:fill="EBF1DE"/>
            <w:tcMar>
              <w:top w:w="100" w:type="dxa"/>
              <w:left w:w="100" w:type="dxa"/>
              <w:bottom w:w="100" w:type="dxa"/>
              <w:right w:w="100" w:type="dxa"/>
            </w:tcMar>
          </w:tcPr>
          <w:p w14:paraId="0CBA984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11:34:58 +0000</w:t>
            </w:r>
          </w:p>
        </w:tc>
      </w:tr>
    </w:tbl>
    <w:p w14:paraId="1890128B" w14:textId="77777777" w:rsidR="005911E6" w:rsidRDefault="00A21CA4">
      <w:pPr>
        <w:spacing w:before="240" w:after="240"/>
      </w:pPr>
      <w:r>
        <w:rPr>
          <w:b/>
          <w:color w:val="0000FF"/>
        </w:rPr>
        <w:t>Revisions</w:t>
      </w:r>
      <w:r>
        <w:t>: none</w:t>
      </w:r>
    </w:p>
    <w:p w14:paraId="6A24192A" w14:textId="77777777" w:rsidR="005911E6" w:rsidRDefault="00A21CA4">
      <w:pPr>
        <w:spacing w:before="240" w:after="240"/>
      </w:pPr>
      <w:r>
        <w:rPr>
          <w:b/>
          <w:color w:val="0000FF"/>
        </w:rPr>
        <w:t>Online Discussion</w:t>
      </w:r>
      <w:r>
        <w:t>: none</w:t>
      </w:r>
    </w:p>
    <w:p w14:paraId="05E642B8" w14:textId="77777777" w:rsidR="005911E6" w:rsidRDefault="00A21CA4">
      <w:pPr>
        <w:spacing w:before="240" w:after="240"/>
      </w:pPr>
      <w:r>
        <w:rPr>
          <w:b/>
          <w:color w:val="0000FF"/>
        </w:rPr>
        <w:t>Decision</w:t>
      </w:r>
      <w:r>
        <w:t>:</w:t>
      </w:r>
    </w:p>
    <w:p w14:paraId="6D9A33E1" w14:textId="77777777" w:rsidR="005911E6" w:rsidRDefault="00A21CA4">
      <w:pPr>
        <w:numPr>
          <w:ilvl w:val="0"/>
          <w:numId w:val="32"/>
        </w:numPr>
        <w:spacing w:before="240" w:after="240"/>
      </w:pPr>
      <w:r>
        <w:lastRenderedPageBreak/>
        <w:t>1477 is agreed</w:t>
      </w:r>
    </w:p>
    <w:p w14:paraId="4FC530EE" w14:textId="77777777" w:rsidR="005911E6" w:rsidRDefault="00A21CA4">
      <w:pPr>
        <w:spacing w:before="240" w:after="240"/>
      </w:pPr>
      <w:hyperlink r:id="rId310">
        <w:r>
          <w:rPr>
            <w:color w:val="1155CC"/>
            <w:u w:val="single"/>
          </w:rPr>
          <w:t xml:space="preserve">S4-241477 </w:t>
        </w:r>
      </w:hyperlink>
      <w:r>
        <w:t xml:space="preserve">is </w:t>
      </w:r>
      <w:r>
        <w:rPr>
          <w:b/>
          <w:color w:val="FF0000"/>
        </w:rPr>
        <w:t>agreed</w:t>
      </w:r>
      <w:r>
        <w:t>.</w:t>
      </w:r>
    </w:p>
    <w:p w14:paraId="5AF2ED68" w14:textId="77777777" w:rsidR="005911E6" w:rsidRDefault="005911E6">
      <w:pPr>
        <w:spacing w:before="240" w:after="240"/>
      </w:pPr>
    </w:p>
    <w:tbl>
      <w:tblPr>
        <w:tblStyle w:val="affff7"/>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4485"/>
        <w:gridCol w:w="1395"/>
        <w:gridCol w:w="1710"/>
      </w:tblGrid>
      <w:tr w:rsidR="005911E6" w14:paraId="1046A0E7"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348A8B8B" w14:textId="77777777" w:rsidR="005911E6" w:rsidRDefault="00A21CA4">
            <w:pPr>
              <w:rPr>
                <w:color w:val="1155CC"/>
                <w:u w:val="single"/>
              </w:rPr>
            </w:pPr>
            <w:hyperlink r:id="rId311">
              <w:r>
                <w:rPr>
                  <w:color w:val="1155CC"/>
                  <w:u w:val="single"/>
                </w:rPr>
                <w:t>S4-241653</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2182864" w14:textId="77777777" w:rsidR="005911E6" w:rsidRDefault="00A21CA4">
            <w:r>
              <w:t>TR 26.841v0.3.0: Media Messaging Enhancements</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3D25673"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74B569E" w14:textId="77777777" w:rsidR="005911E6" w:rsidRDefault="00A21CA4">
            <w:r>
              <w:t>Thomas Stockhammer</w:t>
            </w:r>
          </w:p>
        </w:tc>
      </w:tr>
    </w:tbl>
    <w:p w14:paraId="0097658F" w14:textId="77777777" w:rsidR="005911E6" w:rsidRDefault="005911E6"/>
    <w:p w14:paraId="4B1FD5CC" w14:textId="77777777" w:rsidR="005911E6" w:rsidRDefault="00A21CA4">
      <w:hyperlink r:id="rId312">
        <w:r>
          <w:rPr>
            <w:color w:val="1155CC"/>
            <w:u w:val="single"/>
          </w:rPr>
          <w:t xml:space="preserve">S4-241653 </w:t>
        </w:r>
      </w:hyperlink>
      <w:r>
        <w:t xml:space="preserve">is </w:t>
      </w:r>
      <w:r>
        <w:rPr>
          <w:b/>
          <w:color w:val="FF0000"/>
        </w:rPr>
        <w:t>presented to SA4 plenary</w:t>
      </w:r>
      <w:r>
        <w:t>.</w:t>
      </w:r>
    </w:p>
    <w:p w14:paraId="1F59CB74" w14:textId="77777777" w:rsidR="005911E6" w:rsidRDefault="00A21CA4">
      <w:pPr>
        <w:pStyle w:val="Heading2"/>
      </w:pPr>
      <w:bookmarkStart w:id="22" w:name="_8iona2kfhldf" w:colFirst="0" w:colLast="0"/>
      <w:bookmarkStart w:id="23" w:name="_Toc175305107"/>
      <w:bookmarkEnd w:id="22"/>
      <w:r>
        <w:t>8.6</w:t>
      </w:r>
      <w:r>
        <w:tab/>
        <w:t>FS_AMD (Study on Advanced Media Delivery)</w:t>
      </w:r>
      <w:bookmarkEnd w:id="23"/>
    </w:p>
    <w:p w14:paraId="52DEE600" w14:textId="77777777" w:rsidR="005911E6" w:rsidRDefault="00A21CA4">
      <w:pPr>
        <w:spacing w:before="240" w:after="240"/>
      </w:pPr>
      <w:hyperlink r:id="rId313">
        <w:r>
          <w:rPr>
            <w:i/>
            <w:color w:val="1155CC"/>
            <w:u w:val="single"/>
          </w:rPr>
          <w:t>SP-240478</w:t>
        </w:r>
      </w:hyperlink>
      <w:r>
        <w:rPr>
          <w:i/>
          <w:color w:val="4A86E8"/>
        </w:rPr>
        <w:t xml:space="preserve"> SID Study on Advanced Media Delivery</w:t>
      </w:r>
    </w:p>
    <w:tbl>
      <w:tblPr>
        <w:tblStyle w:val="affff8"/>
        <w:tblW w:w="8925" w:type="dxa"/>
        <w:tblBorders>
          <w:top w:val="nil"/>
          <w:left w:val="nil"/>
          <w:bottom w:val="nil"/>
          <w:right w:val="nil"/>
          <w:insideH w:val="nil"/>
          <w:insideV w:val="nil"/>
        </w:tblBorders>
        <w:tblLayout w:type="fixed"/>
        <w:tblLook w:val="0600" w:firstRow="0" w:lastRow="0" w:firstColumn="0" w:lastColumn="0" w:noHBand="1" w:noVBand="1"/>
      </w:tblPr>
      <w:tblGrid>
        <w:gridCol w:w="1335"/>
        <w:gridCol w:w="4290"/>
        <w:gridCol w:w="1590"/>
        <w:gridCol w:w="1710"/>
      </w:tblGrid>
      <w:tr w:rsidR="005911E6" w14:paraId="77DB7592" w14:textId="77777777">
        <w:tc>
          <w:tcPr>
            <w:tcW w:w="133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4C2A6511" w14:textId="77777777" w:rsidR="005911E6" w:rsidRDefault="00A21CA4">
            <w:pPr>
              <w:rPr>
                <w:color w:val="1155CC"/>
                <w:u w:val="single"/>
              </w:rPr>
            </w:pPr>
            <w:hyperlink r:id="rId314">
              <w:r>
                <w:rPr>
                  <w:color w:val="1155CC"/>
                  <w:u w:val="single"/>
                </w:rPr>
                <w:t>S4-241465</w:t>
              </w:r>
            </w:hyperlink>
          </w:p>
        </w:tc>
        <w:tc>
          <w:tcPr>
            <w:tcW w:w="42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1741991" w14:textId="77777777" w:rsidR="005911E6" w:rsidRDefault="00A21CA4">
            <w:r>
              <w:t>[FS_AMD] Updated Time and Work Plan for Advanced Media Delivery</w:t>
            </w:r>
          </w:p>
        </w:tc>
        <w:tc>
          <w:tcPr>
            <w:tcW w:w="15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E0581BB" w14:textId="77777777" w:rsidR="005911E6" w:rsidRDefault="00A21CA4">
            <w:r>
              <w:t>Qualcomm Incorporated (Rapporteur)</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44EA34D" w14:textId="77777777" w:rsidR="005911E6" w:rsidRDefault="00A21CA4">
            <w:r>
              <w:t>Thomas Stockhammer</w:t>
            </w:r>
          </w:p>
        </w:tc>
      </w:tr>
    </w:tbl>
    <w:p w14:paraId="393A4F83" w14:textId="77777777" w:rsidR="005911E6" w:rsidRDefault="00A21CA4">
      <w:pPr>
        <w:spacing w:before="240" w:after="240"/>
      </w:pPr>
      <w:r>
        <w:rPr>
          <w:b/>
          <w:color w:val="0000FF"/>
        </w:rPr>
        <w:t>E-mail Discussion</w:t>
      </w:r>
      <w:r>
        <w:t>:</w:t>
      </w:r>
    </w:p>
    <w:tbl>
      <w:tblPr>
        <w:tblStyle w:val="affff9"/>
        <w:tblW w:w="9360" w:type="dxa"/>
        <w:tblBorders>
          <w:top w:val="nil"/>
          <w:left w:val="nil"/>
          <w:bottom w:val="nil"/>
          <w:right w:val="nil"/>
          <w:insideH w:val="nil"/>
          <w:insideV w:val="nil"/>
        </w:tblBorders>
        <w:tblLayout w:type="fixed"/>
        <w:tblLook w:val="0600" w:firstRow="0" w:lastRow="0" w:firstColumn="0" w:lastColumn="0" w:noHBand="1" w:noVBand="1"/>
      </w:tblPr>
      <w:tblGrid>
        <w:gridCol w:w="6791"/>
        <w:gridCol w:w="1101"/>
        <w:gridCol w:w="1468"/>
      </w:tblGrid>
      <w:tr w:rsidR="005911E6" w14:paraId="177F7346"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D09169B" w14:textId="77777777" w:rsidR="005911E6" w:rsidRDefault="00A21CA4">
            <w:pPr>
              <w:rPr>
                <w:rFonts w:ascii="Calibri" w:eastAsia="Calibri" w:hAnsi="Calibri" w:cs="Calibri"/>
                <w:color w:val="1155CC"/>
                <w:sz w:val="16"/>
                <w:szCs w:val="16"/>
                <w:u w:val="single"/>
              </w:rPr>
            </w:pPr>
            <w:hyperlink r:id="rId315">
              <w:r>
                <w:rPr>
                  <w:rFonts w:ascii="Calibri" w:eastAsia="Calibri" w:hAnsi="Calibri" w:cs="Calibri"/>
                  <w:color w:val="1155CC"/>
                  <w:sz w:val="16"/>
                  <w:szCs w:val="16"/>
                  <w:u w:val="single"/>
                </w:rPr>
                <w:t>[8.6 FS_AMD; 1465; 20 August 1400 CEST] [FS_AMD] Time and Work Plan for Advanced Media Delivery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0B4ECC2"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27EBAE03"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11:48:40 +0000</w:t>
            </w:r>
          </w:p>
        </w:tc>
      </w:tr>
      <w:tr w:rsidR="005911E6" w14:paraId="588C20E2"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F75F12A" w14:textId="77777777" w:rsidR="005911E6" w:rsidRDefault="00A21CA4">
            <w:pPr>
              <w:rPr>
                <w:rFonts w:ascii="Calibri" w:eastAsia="Calibri" w:hAnsi="Calibri" w:cs="Calibri"/>
                <w:color w:val="1155CC"/>
                <w:sz w:val="16"/>
                <w:szCs w:val="16"/>
                <w:u w:val="single"/>
              </w:rPr>
            </w:pPr>
            <w:hyperlink r:id="rId316">
              <w:r>
                <w:rPr>
                  <w:rFonts w:ascii="Calibri" w:eastAsia="Calibri" w:hAnsi="Calibri" w:cs="Calibri"/>
                  <w:color w:val="1155CC"/>
                  <w:sz w:val="16"/>
                  <w:szCs w:val="16"/>
                  <w:u w:val="single"/>
                </w:rPr>
                <w:t>[8.6 FS_AMD; 1465; 20 August 1400 CEST] [FS_AMD] Time and Work Plan for Advanced Media Delivery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AB19C98"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AD13FDF"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12:50:39 +0000</w:t>
            </w:r>
          </w:p>
        </w:tc>
      </w:tr>
      <w:tr w:rsidR="005911E6" w14:paraId="3E9B505C"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12D653E6" w14:textId="77777777" w:rsidR="005911E6" w:rsidRDefault="00A21CA4">
            <w:pPr>
              <w:rPr>
                <w:rFonts w:ascii="Calibri" w:eastAsia="Calibri" w:hAnsi="Calibri" w:cs="Calibri"/>
                <w:color w:val="1155CC"/>
                <w:sz w:val="16"/>
                <w:szCs w:val="16"/>
                <w:u w:val="single"/>
              </w:rPr>
            </w:pPr>
            <w:hyperlink r:id="rId317">
              <w:r>
                <w:rPr>
                  <w:rFonts w:ascii="Calibri" w:eastAsia="Calibri" w:hAnsi="Calibri" w:cs="Calibri"/>
                  <w:color w:val="1155CC"/>
                  <w:sz w:val="16"/>
                  <w:szCs w:val="16"/>
                  <w:u w:val="single"/>
                </w:rPr>
                <w:t>[8.6 FS_AMD; 1465; 20 August 1400 CEST] [FS_AMD] Time and Work Plan for Advanced Media Delivery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35D5135"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E013000"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13:08:58 +0000</w:t>
            </w:r>
          </w:p>
        </w:tc>
      </w:tr>
      <w:tr w:rsidR="005911E6" w14:paraId="4D72E9BC"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6766A3AC" w14:textId="77777777" w:rsidR="005911E6" w:rsidRDefault="00A21CA4">
            <w:pPr>
              <w:rPr>
                <w:rFonts w:ascii="Calibri" w:eastAsia="Calibri" w:hAnsi="Calibri" w:cs="Calibri"/>
                <w:color w:val="1155CC"/>
                <w:sz w:val="16"/>
                <w:szCs w:val="16"/>
                <w:u w:val="single"/>
              </w:rPr>
            </w:pPr>
            <w:hyperlink r:id="rId318">
              <w:r>
                <w:rPr>
                  <w:rFonts w:ascii="Calibri" w:eastAsia="Calibri" w:hAnsi="Calibri" w:cs="Calibri"/>
                  <w:color w:val="1155CC"/>
                  <w:sz w:val="16"/>
                  <w:szCs w:val="16"/>
                  <w:u w:val="single"/>
                </w:rPr>
                <w:t>[8.6 FS_AMD; 1465; 20 August 1400 CEST] [FS_AMD] Time and Work Plan for Advanced Media Delivery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67A1FDE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C96BA3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12:05:49 +0000</w:t>
            </w:r>
          </w:p>
        </w:tc>
      </w:tr>
      <w:tr w:rsidR="005911E6" w14:paraId="66720EE5" w14:textId="77777777">
        <w:tc>
          <w:tcPr>
            <w:tcW w:w="6789"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4C7DA0A5" w14:textId="77777777" w:rsidR="005911E6" w:rsidRDefault="00A21CA4">
            <w:pPr>
              <w:rPr>
                <w:rFonts w:ascii="Calibri" w:eastAsia="Calibri" w:hAnsi="Calibri" w:cs="Calibri"/>
                <w:color w:val="1155CC"/>
                <w:sz w:val="16"/>
                <w:szCs w:val="16"/>
                <w:u w:val="single"/>
              </w:rPr>
            </w:pPr>
            <w:hyperlink r:id="rId319">
              <w:r>
                <w:rPr>
                  <w:rFonts w:ascii="Calibri" w:eastAsia="Calibri" w:hAnsi="Calibri" w:cs="Calibri"/>
                  <w:color w:val="1155CC"/>
                  <w:sz w:val="16"/>
                  <w:szCs w:val="16"/>
                  <w:u w:val="single"/>
                </w:rPr>
                <w:t>[8.6 FS_AMD; 1465; 20 August 1400 CEST] [FS_AMD] Time and Work Plan for Advanced Media Delivery -&gt; for agreement</w:t>
              </w:r>
            </w:hyperlink>
          </w:p>
        </w:tc>
        <w:tc>
          <w:tcPr>
            <w:tcW w:w="1101"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0A88C17F"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68"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B73D9A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14:06:49 +0000</w:t>
            </w:r>
          </w:p>
        </w:tc>
      </w:tr>
      <w:tr w:rsidR="005911E6" w14:paraId="07FC730C"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0B2539D" w14:textId="77777777" w:rsidR="005911E6" w:rsidRDefault="00A21CA4">
            <w:pPr>
              <w:rPr>
                <w:rFonts w:ascii="Calibri" w:eastAsia="Calibri" w:hAnsi="Calibri" w:cs="Calibri"/>
                <w:color w:val="1155CC"/>
                <w:sz w:val="16"/>
                <w:szCs w:val="16"/>
                <w:u w:val="single"/>
              </w:rPr>
            </w:pPr>
            <w:hyperlink r:id="rId320">
              <w:r>
                <w:rPr>
                  <w:rFonts w:ascii="Calibri" w:eastAsia="Calibri" w:hAnsi="Calibri" w:cs="Calibri"/>
                  <w:color w:val="1155CC"/>
                  <w:sz w:val="16"/>
                  <w:szCs w:val="16"/>
                  <w:u w:val="single"/>
                </w:rPr>
                <w:t>[8.6 FS_AMD; 1465; 20 August 1400 CEST] [FS_AMD] Time and Work Plan for Advanced Media Delivery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43E8182"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CFB190A"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15:54:41 +0000</w:t>
            </w:r>
          </w:p>
        </w:tc>
      </w:tr>
      <w:tr w:rsidR="005911E6" w14:paraId="2DD63FBC" w14:textId="77777777">
        <w:tc>
          <w:tcPr>
            <w:tcW w:w="6789"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AD641BD" w14:textId="77777777" w:rsidR="005911E6" w:rsidRDefault="00A21CA4">
            <w:pPr>
              <w:rPr>
                <w:rFonts w:ascii="Calibri" w:eastAsia="Calibri" w:hAnsi="Calibri" w:cs="Calibri"/>
                <w:color w:val="1155CC"/>
                <w:sz w:val="16"/>
                <w:szCs w:val="16"/>
                <w:u w:val="single"/>
              </w:rPr>
            </w:pPr>
            <w:hyperlink r:id="rId321">
              <w:r>
                <w:rPr>
                  <w:rFonts w:ascii="Calibri" w:eastAsia="Calibri" w:hAnsi="Calibri" w:cs="Calibri"/>
                  <w:color w:val="1155CC"/>
                  <w:sz w:val="16"/>
                  <w:szCs w:val="16"/>
                  <w:u w:val="single"/>
                </w:rPr>
                <w:t>[8.6 FS_AMD; 1465; 20 August 1400 CEST] [FS_AMD] Time and Work Plan for Advanced Media Delivery -&gt; for agreement</w:t>
              </w:r>
            </w:hyperlink>
          </w:p>
        </w:tc>
        <w:tc>
          <w:tcPr>
            <w:tcW w:w="1101"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8A4DA36"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68"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754087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16:32:50 +0000</w:t>
            </w:r>
          </w:p>
        </w:tc>
      </w:tr>
    </w:tbl>
    <w:p w14:paraId="0F57DC1A" w14:textId="77777777" w:rsidR="005911E6" w:rsidRDefault="00A21CA4">
      <w:pPr>
        <w:spacing w:before="240" w:after="240"/>
      </w:pPr>
      <w:r>
        <w:rPr>
          <w:b/>
          <w:color w:val="0000FF"/>
        </w:rPr>
        <w:t>Revisions</w:t>
      </w:r>
      <w:r>
        <w:t>: none</w:t>
      </w:r>
    </w:p>
    <w:p w14:paraId="38A38BE4" w14:textId="77777777" w:rsidR="005911E6" w:rsidRDefault="00A21CA4">
      <w:pPr>
        <w:spacing w:before="240" w:after="240"/>
      </w:pPr>
      <w:r>
        <w:rPr>
          <w:b/>
          <w:color w:val="0000FF"/>
        </w:rPr>
        <w:t>Online Discussion</w:t>
      </w:r>
      <w:r>
        <w:t>: none</w:t>
      </w:r>
    </w:p>
    <w:p w14:paraId="753A7760" w14:textId="77777777" w:rsidR="005911E6" w:rsidRDefault="00A21CA4">
      <w:pPr>
        <w:spacing w:before="240" w:after="240"/>
      </w:pPr>
      <w:r>
        <w:rPr>
          <w:b/>
          <w:color w:val="0000FF"/>
        </w:rPr>
        <w:lastRenderedPageBreak/>
        <w:t>Decision</w:t>
      </w:r>
      <w:r>
        <w:t>:</w:t>
      </w:r>
    </w:p>
    <w:p w14:paraId="5F029E00" w14:textId="77777777" w:rsidR="005911E6" w:rsidRDefault="00A21CA4">
      <w:pPr>
        <w:numPr>
          <w:ilvl w:val="0"/>
          <w:numId w:val="36"/>
        </w:numPr>
        <w:spacing w:before="240"/>
      </w:pPr>
      <w:r>
        <w:t>1465 is agreed</w:t>
      </w:r>
    </w:p>
    <w:p w14:paraId="02745739" w14:textId="77777777" w:rsidR="005911E6" w:rsidRDefault="00A21CA4">
      <w:pPr>
        <w:numPr>
          <w:ilvl w:val="0"/>
          <w:numId w:val="36"/>
        </w:numPr>
        <w:spacing w:after="240"/>
      </w:pPr>
      <w:r>
        <w:t xml:space="preserve">An update will be provided to reflect the status after the meeting in </w:t>
      </w:r>
      <w:hyperlink r:id="rId322">
        <w:r>
          <w:rPr>
            <w:color w:val="1155CC"/>
            <w:u w:val="single"/>
          </w:rPr>
          <w:t>S4-241670</w:t>
        </w:r>
      </w:hyperlink>
    </w:p>
    <w:p w14:paraId="4442C46D" w14:textId="77777777" w:rsidR="005911E6" w:rsidRDefault="00A21CA4">
      <w:pPr>
        <w:spacing w:before="240" w:after="240"/>
      </w:pPr>
      <w:hyperlink r:id="rId323">
        <w:r>
          <w:rPr>
            <w:color w:val="1155CC"/>
            <w:u w:val="single"/>
          </w:rPr>
          <w:t xml:space="preserve">S4-241465 </w:t>
        </w:r>
      </w:hyperlink>
      <w:r>
        <w:t xml:space="preserve">is </w:t>
      </w:r>
      <w:r>
        <w:rPr>
          <w:b/>
          <w:color w:val="FF0000"/>
        </w:rPr>
        <w:t>agreed and further revised into S4-241670</w:t>
      </w:r>
      <w:r>
        <w:t xml:space="preserve">. </w:t>
      </w:r>
    </w:p>
    <w:tbl>
      <w:tblPr>
        <w:tblStyle w:val="affffa"/>
        <w:tblW w:w="8925" w:type="dxa"/>
        <w:tblBorders>
          <w:top w:val="nil"/>
          <w:left w:val="nil"/>
          <w:bottom w:val="nil"/>
          <w:right w:val="nil"/>
          <w:insideH w:val="nil"/>
          <w:insideV w:val="nil"/>
        </w:tblBorders>
        <w:tblLayout w:type="fixed"/>
        <w:tblLook w:val="0600" w:firstRow="0" w:lastRow="0" w:firstColumn="0" w:lastColumn="0" w:noHBand="1" w:noVBand="1"/>
      </w:tblPr>
      <w:tblGrid>
        <w:gridCol w:w="1335"/>
        <w:gridCol w:w="4290"/>
        <w:gridCol w:w="1590"/>
        <w:gridCol w:w="1710"/>
      </w:tblGrid>
      <w:tr w:rsidR="005911E6" w14:paraId="5193126C" w14:textId="77777777">
        <w:tc>
          <w:tcPr>
            <w:tcW w:w="133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0767592" w14:textId="77777777" w:rsidR="005911E6" w:rsidRDefault="00A21CA4">
            <w:pPr>
              <w:rPr>
                <w:color w:val="1155CC"/>
                <w:u w:val="single"/>
              </w:rPr>
            </w:pPr>
            <w:hyperlink r:id="rId324">
              <w:r>
                <w:rPr>
                  <w:color w:val="1155CC"/>
                  <w:u w:val="single"/>
                </w:rPr>
                <w:t>S4-241670</w:t>
              </w:r>
            </w:hyperlink>
          </w:p>
        </w:tc>
        <w:tc>
          <w:tcPr>
            <w:tcW w:w="42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B894910" w14:textId="77777777" w:rsidR="005911E6" w:rsidRDefault="00A21CA4">
            <w:r>
              <w:t>[FS_AMD] Time and Work Plan for Advanced Media Delivery</w:t>
            </w:r>
          </w:p>
        </w:tc>
        <w:tc>
          <w:tcPr>
            <w:tcW w:w="15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CC4E1A7" w14:textId="77777777" w:rsidR="005911E6" w:rsidRDefault="00A21CA4">
            <w:r>
              <w:t>Qualcomm Incorporated (Rapporteur)</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8117A70" w14:textId="77777777" w:rsidR="005911E6" w:rsidRDefault="00A21CA4">
            <w:r>
              <w:t>Thomas Stockhammer</w:t>
            </w:r>
          </w:p>
        </w:tc>
      </w:tr>
    </w:tbl>
    <w:p w14:paraId="12369D44" w14:textId="77777777" w:rsidR="005911E6" w:rsidRDefault="00A21CA4">
      <w:pPr>
        <w:spacing w:before="240" w:after="240"/>
      </w:pPr>
      <w:hyperlink r:id="rId325">
        <w:r>
          <w:rPr>
            <w:color w:val="1155CC"/>
            <w:u w:val="single"/>
          </w:rPr>
          <w:t xml:space="preserve">S4-241670 </w:t>
        </w:r>
      </w:hyperlink>
      <w:r>
        <w:t xml:space="preserve">is </w:t>
      </w:r>
      <w:r>
        <w:rPr>
          <w:b/>
          <w:color w:val="FF0000"/>
        </w:rPr>
        <w:t>submitted to SA4 plenary</w:t>
      </w:r>
      <w:r>
        <w:t>.</w:t>
      </w:r>
    </w:p>
    <w:p w14:paraId="543BFFFC" w14:textId="77777777" w:rsidR="005911E6" w:rsidRDefault="005911E6">
      <w:pPr>
        <w:spacing w:before="240" w:after="240"/>
      </w:pPr>
    </w:p>
    <w:tbl>
      <w:tblPr>
        <w:tblStyle w:val="affffb"/>
        <w:tblW w:w="8955" w:type="dxa"/>
        <w:tblBorders>
          <w:top w:val="nil"/>
          <w:left w:val="nil"/>
          <w:bottom w:val="nil"/>
          <w:right w:val="nil"/>
          <w:insideH w:val="nil"/>
          <w:insideV w:val="nil"/>
        </w:tblBorders>
        <w:tblLayout w:type="fixed"/>
        <w:tblLook w:val="0600" w:firstRow="0" w:lastRow="0" w:firstColumn="0" w:lastColumn="0" w:noHBand="1" w:noVBand="1"/>
      </w:tblPr>
      <w:tblGrid>
        <w:gridCol w:w="1365"/>
        <w:gridCol w:w="4485"/>
        <w:gridCol w:w="1395"/>
        <w:gridCol w:w="1710"/>
      </w:tblGrid>
      <w:tr w:rsidR="005911E6" w14:paraId="3A8BEA1C" w14:textId="77777777">
        <w:tc>
          <w:tcPr>
            <w:tcW w:w="136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CD84EED" w14:textId="77777777" w:rsidR="005911E6" w:rsidRDefault="00A21CA4">
            <w:pPr>
              <w:rPr>
                <w:color w:val="1155CC"/>
                <w:u w:val="single"/>
              </w:rPr>
            </w:pPr>
            <w:hyperlink r:id="rId326">
              <w:r>
                <w:rPr>
                  <w:color w:val="1155CC"/>
                  <w:u w:val="single"/>
                </w:rPr>
                <w:t>S4-241466</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1588E8C" w14:textId="77777777" w:rsidR="005911E6" w:rsidRDefault="00A21CA4">
            <w:r>
              <w:t>[FS_AMD] Common Client Metadata</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D617065" w14:textId="77777777" w:rsidR="005911E6" w:rsidRDefault="00A21CA4">
            <w:r>
              <w:t>Qualcomm Germany, BBC</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E219CE0" w14:textId="77777777" w:rsidR="005911E6" w:rsidRDefault="00A21CA4">
            <w:r>
              <w:t>Thomas Stockhammer</w:t>
            </w:r>
          </w:p>
        </w:tc>
      </w:tr>
    </w:tbl>
    <w:p w14:paraId="24A0F882" w14:textId="77777777" w:rsidR="005911E6" w:rsidRDefault="00A21CA4">
      <w:pPr>
        <w:spacing w:before="240" w:after="240"/>
      </w:pPr>
      <w:r>
        <w:rPr>
          <w:b/>
          <w:color w:val="0000FF"/>
        </w:rPr>
        <w:t>E-mail Discussion</w:t>
      </w:r>
      <w:r>
        <w:t>:</w:t>
      </w:r>
    </w:p>
    <w:tbl>
      <w:tblPr>
        <w:tblStyle w:val="affffc"/>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7002813E"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4E6A5FE1" w14:textId="77777777" w:rsidR="005911E6" w:rsidRDefault="00A21CA4">
            <w:pPr>
              <w:rPr>
                <w:rFonts w:ascii="Calibri" w:eastAsia="Calibri" w:hAnsi="Calibri" w:cs="Calibri"/>
                <w:color w:val="1155CC"/>
                <w:sz w:val="16"/>
                <w:szCs w:val="16"/>
                <w:u w:val="single"/>
              </w:rPr>
            </w:pPr>
            <w:hyperlink r:id="rId327">
              <w:r>
                <w:rPr>
                  <w:rFonts w:ascii="Calibri" w:eastAsia="Calibri" w:hAnsi="Calibri" w:cs="Calibri"/>
                  <w:color w:val="1155CC"/>
                  <w:sz w:val="16"/>
                  <w:szCs w:val="16"/>
                  <w:u w:val="single"/>
                </w:rPr>
                <w:t>[8.6 FS_AMD; 1466; 20 August 1400 CEST] CR 26.804 [FS_AMD #01] Common Client Metadata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61ED0D9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5E2FEF77"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11:48:47 +0000</w:t>
            </w:r>
          </w:p>
        </w:tc>
      </w:tr>
      <w:tr w:rsidR="005911E6" w14:paraId="3552E63A"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B251FA3" w14:textId="77777777" w:rsidR="005911E6" w:rsidRDefault="00A21CA4">
            <w:pPr>
              <w:rPr>
                <w:rFonts w:ascii="Calibri" w:eastAsia="Calibri" w:hAnsi="Calibri" w:cs="Calibri"/>
                <w:color w:val="1155CC"/>
                <w:sz w:val="16"/>
                <w:szCs w:val="16"/>
                <w:u w:val="single"/>
              </w:rPr>
            </w:pPr>
            <w:hyperlink r:id="rId328">
              <w:r>
                <w:rPr>
                  <w:rFonts w:ascii="Calibri" w:eastAsia="Calibri" w:hAnsi="Calibri" w:cs="Calibri"/>
                  <w:color w:val="1155CC"/>
                  <w:sz w:val="16"/>
                  <w:szCs w:val="16"/>
                  <w:u w:val="single"/>
                </w:rPr>
                <w:t>[8.6 FS_AMD; 1466; 20 August 1400 CEST] CR 26.804 [FS_AMD #01] Common Client Metadata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A3B6A49"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4694397"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13:06:35 +0100</w:t>
            </w:r>
          </w:p>
        </w:tc>
      </w:tr>
      <w:tr w:rsidR="005911E6" w14:paraId="52B6A21F"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485707E7" w14:textId="77777777" w:rsidR="005911E6" w:rsidRDefault="00A21CA4">
            <w:pPr>
              <w:rPr>
                <w:rFonts w:ascii="Calibri" w:eastAsia="Calibri" w:hAnsi="Calibri" w:cs="Calibri"/>
                <w:color w:val="1155CC"/>
                <w:sz w:val="16"/>
                <w:szCs w:val="16"/>
                <w:u w:val="single"/>
              </w:rPr>
            </w:pPr>
            <w:hyperlink r:id="rId329">
              <w:r>
                <w:rPr>
                  <w:rFonts w:ascii="Calibri" w:eastAsia="Calibri" w:hAnsi="Calibri" w:cs="Calibri"/>
                  <w:color w:val="1155CC"/>
                  <w:sz w:val="16"/>
                  <w:szCs w:val="16"/>
                  <w:u w:val="single"/>
                </w:rPr>
                <w:t>[8.6 FS_AMD; 1466; 20 August 1400 CEST] CR 26.804 [FS_AMD #01] Common Client Metadata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DD6F1AC"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A023BA2"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10:39:05 +0000</w:t>
            </w:r>
          </w:p>
        </w:tc>
      </w:tr>
      <w:tr w:rsidR="005911E6" w14:paraId="605EC9F9"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43766B29" w14:textId="77777777" w:rsidR="005911E6" w:rsidRDefault="00A21CA4">
            <w:pPr>
              <w:rPr>
                <w:rFonts w:ascii="Calibri" w:eastAsia="Calibri" w:hAnsi="Calibri" w:cs="Calibri"/>
                <w:color w:val="1155CC"/>
                <w:sz w:val="16"/>
                <w:szCs w:val="16"/>
                <w:u w:val="single"/>
              </w:rPr>
            </w:pPr>
            <w:hyperlink r:id="rId330">
              <w:r>
                <w:rPr>
                  <w:rFonts w:ascii="Calibri" w:eastAsia="Calibri" w:hAnsi="Calibri" w:cs="Calibri"/>
                  <w:color w:val="1155CC"/>
                  <w:sz w:val="16"/>
                  <w:szCs w:val="16"/>
                  <w:u w:val="single"/>
                </w:rPr>
                <w:t>[8.6 FS_AMD; 1466; 20 August 1400 CEST] CR 26.804 [FS_AMD #01] Common Client Metadata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0F9CCF3"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A3863EF"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12:03:45 +0100</w:t>
            </w:r>
          </w:p>
        </w:tc>
      </w:tr>
      <w:tr w:rsidR="005911E6" w14:paraId="4C329D35"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F7742EE" w14:textId="77777777" w:rsidR="005911E6" w:rsidRDefault="00A21CA4">
            <w:pPr>
              <w:rPr>
                <w:rFonts w:ascii="Calibri" w:eastAsia="Calibri" w:hAnsi="Calibri" w:cs="Calibri"/>
                <w:color w:val="1155CC"/>
                <w:sz w:val="16"/>
                <w:szCs w:val="16"/>
                <w:u w:val="single"/>
              </w:rPr>
            </w:pPr>
            <w:hyperlink r:id="rId331">
              <w:r>
                <w:rPr>
                  <w:rFonts w:ascii="Calibri" w:eastAsia="Calibri" w:hAnsi="Calibri" w:cs="Calibri"/>
                  <w:color w:val="1155CC"/>
                  <w:sz w:val="16"/>
                  <w:szCs w:val="16"/>
                  <w:u w:val="single"/>
                </w:rPr>
                <w:t>[8.6 FS_AMD; 1466; 20 August 1400 CEST] CR 26.804 [FS_AMD #01] Common Client Metadata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0D4F6667"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A182AE6"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11:45:42 +0000</w:t>
            </w:r>
          </w:p>
        </w:tc>
      </w:tr>
      <w:tr w:rsidR="005911E6" w14:paraId="2A5A7C7F"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4CC5EA6C" w14:textId="77777777" w:rsidR="005911E6" w:rsidRDefault="00A21CA4">
            <w:pPr>
              <w:rPr>
                <w:rFonts w:ascii="Calibri" w:eastAsia="Calibri" w:hAnsi="Calibri" w:cs="Calibri"/>
                <w:color w:val="1155CC"/>
                <w:sz w:val="16"/>
                <w:szCs w:val="16"/>
                <w:u w:val="single"/>
              </w:rPr>
            </w:pPr>
            <w:hyperlink r:id="rId332">
              <w:r>
                <w:rPr>
                  <w:rFonts w:ascii="Calibri" w:eastAsia="Calibri" w:hAnsi="Calibri" w:cs="Calibri"/>
                  <w:color w:val="1155CC"/>
                  <w:sz w:val="16"/>
                  <w:szCs w:val="16"/>
                  <w:u w:val="single"/>
                </w:rPr>
                <w:t>[8.6 FS_AMD; 1466; 20 August 1400 CEST] CR 26.804 [FS_AMD #01] Common Client Metadata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FBF07DA"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E9D0F23"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12:00:22 +0000</w:t>
            </w:r>
          </w:p>
        </w:tc>
      </w:tr>
      <w:tr w:rsidR="005911E6" w14:paraId="76DD4675"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6C66D240" w14:textId="77777777" w:rsidR="005911E6" w:rsidRDefault="00A21CA4">
            <w:pPr>
              <w:rPr>
                <w:rFonts w:ascii="Calibri" w:eastAsia="Calibri" w:hAnsi="Calibri" w:cs="Calibri"/>
                <w:color w:val="1155CC"/>
                <w:sz w:val="16"/>
                <w:szCs w:val="16"/>
                <w:u w:val="single"/>
              </w:rPr>
            </w:pPr>
            <w:hyperlink r:id="rId333">
              <w:r>
                <w:rPr>
                  <w:rFonts w:ascii="Calibri" w:eastAsia="Calibri" w:hAnsi="Calibri" w:cs="Calibri"/>
                  <w:color w:val="1155CC"/>
                  <w:sz w:val="16"/>
                  <w:szCs w:val="16"/>
                  <w:u w:val="single"/>
                </w:rPr>
                <w:t>[8.6 FS_AMD; 1466; 20 August 1400 CEST] CR 26.804 [FS_AMD #01] Common Client Metadata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F9CD158"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E17EC9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12:12:33 +0000</w:t>
            </w:r>
          </w:p>
        </w:tc>
      </w:tr>
      <w:tr w:rsidR="005911E6" w14:paraId="0108F5AA"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1E4E76C" w14:textId="77777777" w:rsidR="005911E6" w:rsidRDefault="00A21CA4">
            <w:pPr>
              <w:rPr>
                <w:rFonts w:ascii="Calibri" w:eastAsia="Calibri" w:hAnsi="Calibri" w:cs="Calibri"/>
                <w:color w:val="1155CC"/>
                <w:sz w:val="16"/>
                <w:szCs w:val="16"/>
                <w:u w:val="single"/>
              </w:rPr>
            </w:pPr>
            <w:hyperlink r:id="rId334">
              <w:r>
                <w:rPr>
                  <w:rFonts w:ascii="Calibri" w:eastAsia="Calibri" w:hAnsi="Calibri" w:cs="Calibri"/>
                  <w:color w:val="1155CC"/>
                  <w:sz w:val="16"/>
                  <w:szCs w:val="16"/>
                  <w:u w:val="single"/>
                </w:rPr>
                <w:t>[8.6 FS_AMD; 1466; 20 August 1400 CEST] CR 26.804 [FS_AMD #01] Common Client Metadata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658EE9E2"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6AF602A"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12:18:28 +0000</w:t>
            </w:r>
          </w:p>
        </w:tc>
      </w:tr>
    </w:tbl>
    <w:p w14:paraId="4FC53C65" w14:textId="77777777" w:rsidR="005911E6" w:rsidRDefault="00A21CA4">
      <w:pPr>
        <w:spacing w:before="240" w:after="240"/>
      </w:pPr>
      <w:r>
        <w:rPr>
          <w:b/>
          <w:color w:val="0000FF"/>
        </w:rPr>
        <w:t>Revisions</w:t>
      </w:r>
      <w:r>
        <w:t>: none</w:t>
      </w:r>
    </w:p>
    <w:p w14:paraId="5CAACD07" w14:textId="77777777" w:rsidR="005911E6" w:rsidRDefault="00A21CA4">
      <w:pPr>
        <w:spacing w:before="240" w:after="240"/>
      </w:pPr>
      <w:r>
        <w:rPr>
          <w:b/>
          <w:color w:val="0000FF"/>
        </w:rPr>
        <w:t>Presenter</w:t>
      </w:r>
      <w:r>
        <w:t>: Thomas Stockhammer</w:t>
      </w:r>
    </w:p>
    <w:p w14:paraId="1F885EC9" w14:textId="77777777" w:rsidR="005911E6" w:rsidRDefault="00A21CA4">
      <w:pPr>
        <w:spacing w:before="240" w:after="240"/>
      </w:pPr>
      <w:r>
        <w:rPr>
          <w:b/>
          <w:color w:val="0000FF"/>
        </w:rPr>
        <w:lastRenderedPageBreak/>
        <w:t>Online Discussion</w:t>
      </w:r>
      <w:r>
        <w:t>:</w:t>
      </w:r>
    </w:p>
    <w:p w14:paraId="4DA9054F" w14:textId="77777777" w:rsidR="005911E6" w:rsidRDefault="00A21CA4">
      <w:pPr>
        <w:numPr>
          <w:ilvl w:val="0"/>
          <w:numId w:val="61"/>
        </w:numPr>
        <w:spacing w:before="240"/>
      </w:pPr>
      <w:r>
        <w:t xml:space="preserve">Rufael: The text is not clear to </w:t>
      </w:r>
      <w:proofErr w:type="gramStart"/>
      <w:r>
        <w:t>me</w:t>
      </w:r>
      <w:proofErr w:type="gramEnd"/>
      <w:r>
        <w:t xml:space="preserve"> but I can live with this. It could be a good start point.</w:t>
      </w:r>
    </w:p>
    <w:p w14:paraId="683D7BB1" w14:textId="77777777" w:rsidR="005911E6" w:rsidRDefault="00A21CA4">
      <w:pPr>
        <w:numPr>
          <w:ilvl w:val="0"/>
          <w:numId w:val="61"/>
        </w:numPr>
        <w:spacing w:after="240"/>
      </w:pPr>
      <w:r>
        <w:t xml:space="preserve">Thomas: An issue </w:t>
      </w:r>
      <w:proofErr w:type="gramStart"/>
      <w:r>
        <w:t>has to</w:t>
      </w:r>
      <w:proofErr w:type="gramEnd"/>
      <w:r>
        <w:t xml:space="preserve"> be solved on session identifiers. This is for further work.</w:t>
      </w:r>
    </w:p>
    <w:p w14:paraId="19BF26E5" w14:textId="77777777" w:rsidR="005911E6" w:rsidRDefault="00A21CA4">
      <w:pPr>
        <w:spacing w:before="240" w:after="240"/>
      </w:pPr>
      <w:r>
        <w:rPr>
          <w:b/>
          <w:color w:val="0000FF"/>
        </w:rPr>
        <w:t>Decision</w:t>
      </w:r>
      <w:r>
        <w:t>: Endorsed.</w:t>
      </w:r>
    </w:p>
    <w:p w14:paraId="5543E0C1" w14:textId="77777777" w:rsidR="005911E6" w:rsidRDefault="00A21CA4">
      <w:pPr>
        <w:spacing w:before="240" w:after="240"/>
      </w:pPr>
      <w:hyperlink r:id="rId335">
        <w:r>
          <w:rPr>
            <w:color w:val="1155CC"/>
            <w:u w:val="single"/>
          </w:rPr>
          <w:t xml:space="preserve">S4-241466 </w:t>
        </w:r>
      </w:hyperlink>
      <w:r>
        <w:t>is</w:t>
      </w:r>
      <w:r>
        <w:rPr>
          <w:b/>
          <w:color w:val="FF0000"/>
        </w:rPr>
        <w:t xml:space="preserve"> endorsed</w:t>
      </w:r>
      <w:r>
        <w:t>.</w:t>
      </w:r>
    </w:p>
    <w:p w14:paraId="2812237B" w14:textId="77777777" w:rsidR="005911E6" w:rsidRDefault="00A21CA4">
      <w:pPr>
        <w:spacing w:before="240" w:after="240"/>
      </w:pPr>
      <w:r>
        <w:t xml:space="preserve"> </w:t>
      </w:r>
    </w:p>
    <w:tbl>
      <w:tblPr>
        <w:tblStyle w:val="affffd"/>
        <w:tblW w:w="8940" w:type="dxa"/>
        <w:tblBorders>
          <w:top w:val="nil"/>
          <w:left w:val="nil"/>
          <w:bottom w:val="nil"/>
          <w:right w:val="nil"/>
          <w:insideH w:val="nil"/>
          <w:insideV w:val="nil"/>
        </w:tblBorders>
        <w:tblLayout w:type="fixed"/>
        <w:tblLook w:val="0600" w:firstRow="0" w:lastRow="0" w:firstColumn="0" w:lastColumn="0" w:noHBand="1" w:noVBand="1"/>
      </w:tblPr>
      <w:tblGrid>
        <w:gridCol w:w="1335"/>
        <w:gridCol w:w="4500"/>
        <w:gridCol w:w="1395"/>
        <w:gridCol w:w="1710"/>
      </w:tblGrid>
      <w:tr w:rsidR="005911E6" w14:paraId="34B1A7FC" w14:textId="77777777">
        <w:tc>
          <w:tcPr>
            <w:tcW w:w="133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AE7F794" w14:textId="77777777" w:rsidR="005911E6" w:rsidRDefault="00A21CA4">
            <w:pPr>
              <w:rPr>
                <w:color w:val="1155CC"/>
                <w:u w:val="single"/>
              </w:rPr>
            </w:pPr>
            <w:hyperlink r:id="rId336">
              <w:r>
                <w:rPr>
                  <w:color w:val="1155CC"/>
                  <w:u w:val="single"/>
                </w:rPr>
                <w:t>S4-241467</w:t>
              </w:r>
            </w:hyperlink>
          </w:p>
        </w:tc>
        <w:tc>
          <w:tcPr>
            <w:tcW w:w="450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011D710" w14:textId="77777777" w:rsidR="005911E6" w:rsidRDefault="00A21CA4">
            <w:r>
              <w:t>[FS_AMD] Selected MBMS Functionalities not supported in MBS</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77442AD"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22EB3B9" w14:textId="77777777" w:rsidR="005911E6" w:rsidRDefault="00A21CA4">
            <w:r>
              <w:t>Thomas Stockhammer</w:t>
            </w:r>
          </w:p>
        </w:tc>
      </w:tr>
    </w:tbl>
    <w:p w14:paraId="1E8637FB" w14:textId="77777777" w:rsidR="005911E6" w:rsidRDefault="00A21CA4">
      <w:pPr>
        <w:spacing w:before="240" w:after="240"/>
      </w:pPr>
      <w:r>
        <w:rPr>
          <w:b/>
          <w:color w:val="0000FF"/>
        </w:rPr>
        <w:t>E-mail Discussion</w:t>
      </w:r>
      <w:r>
        <w:t>:</w:t>
      </w:r>
    </w:p>
    <w:tbl>
      <w:tblPr>
        <w:tblStyle w:val="affffe"/>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6D5CFEB6"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E1E4BF6" w14:textId="77777777" w:rsidR="005911E6" w:rsidRDefault="00A21CA4">
            <w:pPr>
              <w:rPr>
                <w:rFonts w:ascii="Calibri" w:eastAsia="Calibri" w:hAnsi="Calibri" w:cs="Calibri"/>
                <w:color w:val="1155CC"/>
                <w:sz w:val="16"/>
                <w:szCs w:val="16"/>
                <w:u w:val="single"/>
              </w:rPr>
            </w:pPr>
            <w:hyperlink r:id="rId337">
              <w:r>
                <w:rPr>
                  <w:rFonts w:ascii="Calibri" w:eastAsia="Calibri" w:hAnsi="Calibri" w:cs="Calibri"/>
                  <w:color w:val="1155CC"/>
                  <w:sz w:val="16"/>
                  <w:szCs w:val="16"/>
                  <w:u w:val="single"/>
                </w:rPr>
                <w:t>[8.6 FS_AMD; 1467; 21 August 1300 CEST] CR 26.804 [FS_AMD #08] Selected MBMS Functionalities not supported in MBS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B54E38D"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2AA612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07:58:05 +0000</w:t>
            </w:r>
          </w:p>
        </w:tc>
      </w:tr>
      <w:tr w:rsidR="005911E6" w14:paraId="2BCAA701"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3A47026" w14:textId="77777777" w:rsidR="005911E6" w:rsidRDefault="00A21CA4">
            <w:pPr>
              <w:rPr>
                <w:rFonts w:ascii="Calibri" w:eastAsia="Calibri" w:hAnsi="Calibri" w:cs="Calibri"/>
                <w:color w:val="1155CC"/>
                <w:sz w:val="16"/>
                <w:szCs w:val="16"/>
                <w:u w:val="single"/>
              </w:rPr>
            </w:pPr>
            <w:hyperlink r:id="rId338">
              <w:r>
                <w:rPr>
                  <w:rFonts w:ascii="Calibri" w:eastAsia="Calibri" w:hAnsi="Calibri" w:cs="Calibri"/>
                  <w:color w:val="1155CC"/>
                  <w:sz w:val="16"/>
                  <w:szCs w:val="16"/>
                  <w:u w:val="single"/>
                </w:rPr>
                <w:t>[8.6 FS_AMD; 1467; 21 August 1300 CEST] CR 26.804 [FS_AMD #08] Selected MBMS Functionalities not supported in MBS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66F2829"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1649C3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12:05:01 +0000</w:t>
            </w:r>
          </w:p>
        </w:tc>
      </w:tr>
      <w:tr w:rsidR="005911E6" w14:paraId="220D71F1"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87598D9" w14:textId="77777777" w:rsidR="005911E6" w:rsidRDefault="00A21CA4">
            <w:pPr>
              <w:rPr>
                <w:rFonts w:ascii="Calibri" w:eastAsia="Calibri" w:hAnsi="Calibri" w:cs="Calibri"/>
                <w:color w:val="1155CC"/>
                <w:sz w:val="16"/>
                <w:szCs w:val="16"/>
                <w:u w:val="single"/>
              </w:rPr>
            </w:pPr>
            <w:hyperlink r:id="rId339">
              <w:r>
                <w:rPr>
                  <w:rFonts w:ascii="Calibri" w:eastAsia="Calibri" w:hAnsi="Calibri" w:cs="Calibri"/>
                  <w:color w:val="1155CC"/>
                  <w:sz w:val="16"/>
                  <w:szCs w:val="16"/>
                  <w:u w:val="single"/>
                </w:rPr>
                <w:t>[8.6 FS_AMD; 1467; 21 August 1300 CEST] CR 26.804 [FS_AMD #08] Selected MBMS Functionalities not supported in MBS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2757B3F"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006057E"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12:08:42 +0000</w:t>
            </w:r>
          </w:p>
        </w:tc>
      </w:tr>
      <w:tr w:rsidR="005911E6" w14:paraId="436EA662"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8D8E2BE" w14:textId="77777777" w:rsidR="005911E6" w:rsidRDefault="00A21CA4">
            <w:pPr>
              <w:rPr>
                <w:rFonts w:ascii="Calibri" w:eastAsia="Calibri" w:hAnsi="Calibri" w:cs="Calibri"/>
                <w:color w:val="1155CC"/>
                <w:sz w:val="16"/>
                <w:szCs w:val="16"/>
                <w:u w:val="single"/>
              </w:rPr>
            </w:pPr>
            <w:hyperlink r:id="rId340">
              <w:r>
                <w:rPr>
                  <w:rFonts w:ascii="Calibri" w:eastAsia="Calibri" w:hAnsi="Calibri" w:cs="Calibri"/>
                  <w:color w:val="1155CC"/>
                  <w:sz w:val="16"/>
                  <w:szCs w:val="16"/>
                  <w:u w:val="single"/>
                </w:rPr>
                <w:t>[8.6 FS_AMD; 1467; 21 August 1300 CEST] CR 26.804 [FS_AMD #08] Selected MBMS Functionalities not supported in MBS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37F9C12" w14:textId="77777777" w:rsidR="005911E6" w:rsidRDefault="00A21CA4">
            <w:pPr>
              <w:rPr>
                <w:sz w:val="16"/>
                <w:szCs w:val="16"/>
              </w:rPr>
            </w:pPr>
            <w:r>
              <w:rPr>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1931A8F" w14:textId="77777777" w:rsidR="005911E6" w:rsidRDefault="00A21CA4">
            <w:pPr>
              <w:rPr>
                <w:sz w:val="16"/>
                <w:szCs w:val="16"/>
              </w:rPr>
            </w:pPr>
            <w:r>
              <w:rPr>
                <w:sz w:val="16"/>
                <w:szCs w:val="16"/>
              </w:rPr>
              <w:t>Wed, 21 Aug 2024 12:19:08 +0000</w:t>
            </w:r>
          </w:p>
        </w:tc>
      </w:tr>
    </w:tbl>
    <w:p w14:paraId="06F1CD8E" w14:textId="77777777" w:rsidR="005911E6" w:rsidRDefault="00A21CA4">
      <w:pPr>
        <w:spacing w:before="240" w:after="240"/>
      </w:pPr>
      <w:r>
        <w:rPr>
          <w:b/>
          <w:color w:val="0000FF"/>
        </w:rPr>
        <w:t>Revisions</w:t>
      </w:r>
      <w:r>
        <w:t>: none</w:t>
      </w:r>
    </w:p>
    <w:p w14:paraId="05676CCC" w14:textId="77777777" w:rsidR="005911E6" w:rsidRDefault="00A21CA4">
      <w:pPr>
        <w:spacing w:before="240" w:after="240"/>
      </w:pPr>
      <w:r>
        <w:rPr>
          <w:b/>
          <w:color w:val="0000FF"/>
        </w:rPr>
        <w:t>Presenter</w:t>
      </w:r>
      <w:r>
        <w:t>: Thomas Stockhammer</w:t>
      </w:r>
    </w:p>
    <w:p w14:paraId="6BC58807" w14:textId="77777777" w:rsidR="005911E6" w:rsidRDefault="00A21CA4">
      <w:pPr>
        <w:spacing w:before="240" w:after="240"/>
      </w:pPr>
      <w:r>
        <w:rPr>
          <w:b/>
          <w:color w:val="0000FF"/>
        </w:rPr>
        <w:t>Online Discussion</w:t>
      </w:r>
      <w:r>
        <w:t>:</w:t>
      </w:r>
    </w:p>
    <w:p w14:paraId="14005E0C" w14:textId="77777777" w:rsidR="005911E6" w:rsidRDefault="00A21CA4">
      <w:pPr>
        <w:numPr>
          <w:ilvl w:val="0"/>
          <w:numId w:val="72"/>
        </w:numPr>
        <w:spacing w:before="240"/>
      </w:pPr>
      <w:r>
        <w:t>rev2 version presented.</w:t>
      </w:r>
    </w:p>
    <w:p w14:paraId="6D249C3E" w14:textId="77777777" w:rsidR="005911E6" w:rsidRDefault="00A21CA4">
      <w:pPr>
        <w:numPr>
          <w:ilvl w:val="0"/>
          <w:numId w:val="72"/>
        </w:numPr>
      </w:pPr>
      <w:r>
        <w:t xml:space="preserve">Thomas: This is a skeleton. </w:t>
      </w:r>
    </w:p>
    <w:p w14:paraId="308AE4F8" w14:textId="77777777" w:rsidR="005911E6" w:rsidRDefault="00A21CA4">
      <w:pPr>
        <w:numPr>
          <w:ilvl w:val="0"/>
          <w:numId w:val="72"/>
        </w:numPr>
        <w:spacing w:after="240"/>
      </w:pPr>
      <w:r>
        <w:t>Rufael: I am fine with endorsing this.</w:t>
      </w:r>
    </w:p>
    <w:p w14:paraId="5B7ECE0A" w14:textId="77777777" w:rsidR="005911E6" w:rsidRDefault="00A21CA4">
      <w:pPr>
        <w:spacing w:before="240" w:after="240"/>
      </w:pPr>
      <w:r>
        <w:rPr>
          <w:b/>
          <w:color w:val="0000FF"/>
        </w:rPr>
        <w:t>Decision</w:t>
      </w:r>
      <w:r>
        <w:t>: Endorsed.</w:t>
      </w:r>
    </w:p>
    <w:p w14:paraId="2AB34E92" w14:textId="77777777" w:rsidR="005911E6" w:rsidRDefault="00A21CA4">
      <w:pPr>
        <w:spacing w:before="240" w:after="240"/>
      </w:pPr>
      <w:hyperlink r:id="rId341">
        <w:r>
          <w:rPr>
            <w:color w:val="1155CC"/>
            <w:u w:val="single"/>
          </w:rPr>
          <w:t xml:space="preserve">S4-241467 </w:t>
        </w:r>
      </w:hyperlink>
      <w:r>
        <w:t xml:space="preserve">is </w:t>
      </w:r>
      <w:r>
        <w:rPr>
          <w:b/>
          <w:color w:val="FF0000"/>
        </w:rPr>
        <w:t>endorsed</w:t>
      </w:r>
      <w:r>
        <w:t>.</w:t>
      </w:r>
    </w:p>
    <w:p w14:paraId="3BD9F0F6" w14:textId="77777777" w:rsidR="005911E6" w:rsidRDefault="00A21CA4">
      <w:pPr>
        <w:spacing w:before="240" w:after="240"/>
      </w:pPr>
      <w:r>
        <w:t xml:space="preserve"> </w:t>
      </w:r>
    </w:p>
    <w:tbl>
      <w:tblPr>
        <w:tblStyle w:val="afffff"/>
        <w:tblW w:w="8955" w:type="dxa"/>
        <w:tblBorders>
          <w:top w:val="nil"/>
          <w:left w:val="nil"/>
          <w:bottom w:val="nil"/>
          <w:right w:val="nil"/>
          <w:insideH w:val="nil"/>
          <w:insideV w:val="nil"/>
        </w:tblBorders>
        <w:tblLayout w:type="fixed"/>
        <w:tblLook w:val="0600" w:firstRow="0" w:lastRow="0" w:firstColumn="0" w:lastColumn="0" w:noHBand="1" w:noVBand="1"/>
      </w:tblPr>
      <w:tblGrid>
        <w:gridCol w:w="1365"/>
        <w:gridCol w:w="4485"/>
        <w:gridCol w:w="1395"/>
        <w:gridCol w:w="1710"/>
      </w:tblGrid>
      <w:tr w:rsidR="005911E6" w14:paraId="0A657B2A" w14:textId="77777777">
        <w:tc>
          <w:tcPr>
            <w:tcW w:w="136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32FDD081" w14:textId="77777777" w:rsidR="005911E6" w:rsidRDefault="00A21CA4">
            <w:pPr>
              <w:rPr>
                <w:color w:val="1155CC"/>
                <w:u w:val="single"/>
              </w:rPr>
            </w:pPr>
            <w:hyperlink r:id="rId342">
              <w:r>
                <w:rPr>
                  <w:color w:val="1155CC"/>
                  <w:u w:val="single"/>
                </w:rPr>
                <w:t>S4-241468</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E34B51C" w14:textId="77777777" w:rsidR="005911E6" w:rsidRDefault="00A21CA4">
            <w:r>
              <w:t>[FS_AMD] MBS User Service and Delivery Protocols for eMBMS</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714E19D"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7203A32" w14:textId="77777777" w:rsidR="005911E6" w:rsidRDefault="00A21CA4">
            <w:r>
              <w:t>Thomas Stockhammer</w:t>
            </w:r>
          </w:p>
        </w:tc>
      </w:tr>
    </w:tbl>
    <w:p w14:paraId="7232BC6B" w14:textId="77777777" w:rsidR="005911E6" w:rsidRDefault="00A21CA4">
      <w:pPr>
        <w:spacing w:before="240" w:after="240"/>
      </w:pPr>
      <w:r>
        <w:rPr>
          <w:b/>
          <w:color w:val="0000FF"/>
        </w:rPr>
        <w:lastRenderedPageBreak/>
        <w:t>E-mail Discussion</w:t>
      </w:r>
      <w:r>
        <w:t>:</w:t>
      </w:r>
    </w:p>
    <w:tbl>
      <w:tblPr>
        <w:tblStyle w:val="afffff0"/>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64CC8149"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F733DA0" w14:textId="77777777" w:rsidR="005911E6" w:rsidRDefault="00A21CA4">
            <w:pPr>
              <w:rPr>
                <w:rFonts w:ascii="Calibri" w:eastAsia="Calibri" w:hAnsi="Calibri" w:cs="Calibri"/>
                <w:color w:val="1155CC"/>
                <w:sz w:val="16"/>
                <w:szCs w:val="16"/>
                <w:u w:val="single"/>
              </w:rPr>
            </w:pPr>
            <w:hyperlink r:id="rId343">
              <w:r>
                <w:rPr>
                  <w:rFonts w:ascii="Calibri" w:eastAsia="Calibri" w:hAnsi="Calibri" w:cs="Calibri"/>
                  <w:color w:val="1155CC"/>
                  <w:sz w:val="16"/>
                  <w:szCs w:val="16"/>
                  <w:u w:val="single"/>
                </w:rPr>
                <w:t>[8.6 FS_AMD; 1468; 21 August 1300 CEST] CR 26.804 [FS_AMD #08] MBS User Service and Delivery Protocols for eMBMS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30FD435"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14CA7C2"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07:58:07 +0000</w:t>
            </w:r>
          </w:p>
        </w:tc>
      </w:tr>
      <w:tr w:rsidR="005911E6" w14:paraId="4A261857"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488B61F" w14:textId="77777777" w:rsidR="005911E6" w:rsidRDefault="00A21CA4">
            <w:pPr>
              <w:rPr>
                <w:rFonts w:ascii="Calibri" w:eastAsia="Calibri" w:hAnsi="Calibri" w:cs="Calibri"/>
                <w:color w:val="1155CC"/>
                <w:sz w:val="16"/>
                <w:szCs w:val="16"/>
                <w:u w:val="single"/>
              </w:rPr>
            </w:pPr>
            <w:hyperlink r:id="rId344">
              <w:r>
                <w:rPr>
                  <w:rFonts w:ascii="Calibri" w:eastAsia="Calibri" w:hAnsi="Calibri" w:cs="Calibri"/>
                  <w:color w:val="1155CC"/>
                  <w:sz w:val="16"/>
                  <w:szCs w:val="16"/>
                  <w:u w:val="single"/>
                </w:rPr>
                <w:t>[8.6 FS_AMD; 1468; 21 August 1300 CEST] CR 26.804 [FS_AMD #08] MBS User Service and Delivery Protocols for eMBMS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BBF8C9D"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E825C9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09:31:43 +0100</w:t>
            </w:r>
          </w:p>
        </w:tc>
      </w:tr>
      <w:tr w:rsidR="005911E6" w14:paraId="61DB5DCD"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280B080" w14:textId="77777777" w:rsidR="005911E6" w:rsidRDefault="00A21CA4">
            <w:pPr>
              <w:rPr>
                <w:rFonts w:ascii="Calibri" w:eastAsia="Calibri" w:hAnsi="Calibri" w:cs="Calibri"/>
                <w:color w:val="1155CC"/>
                <w:sz w:val="16"/>
                <w:szCs w:val="16"/>
                <w:u w:val="single"/>
              </w:rPr>
            </w:pPr>
            <w:hyperlink r:id="rId345">
              <w:r>
                <w:rPr>
                  <w:rFonts w:ascii="Calibri" w:eastAsia="Calibri" w:hAnsi="Calibri" w:cs="Calibri"/>
                  <w:color w:val="1155CC"/>
                  <w:sz w:val="16"/>
                  <w:szCs w:val="16"/>
                  <w:u w:val="single"/>
                </w:rPr>
                <w:t>[8.6 FS_AMD; 1468; 21 August 1300 CEST] CR 26.804 [FS_AMD #08] MBS User Service and Delivery Protocols for eMBMS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DFFF1C0" w14:textId="77777777" w:rsidR="005911E6" w:rsidRDefault="00A21CA4">
            <w:pPr>
              <w:rPr>
                <w:rFonts w:ascii="Calibri" w:eastAsia="Calibri" w:hAnsi="Calibri" w:cs="Calibri"/>
                <w:sz w:val="16"/>
                <w:szCs w:val="16"/>
              </w:rPr>
            </w:pPr>
            <w:r>
              <w:rPr>
                <w:rFonts w:ascii="Calibri" w:eastAsia="Calibri" w:hAnsi="Calibri" w:cs="Calibri"/>
                <w:sz w:val="16"/>
                <w:szCs w:val="16"/>
              </w:rPr>
              <w:t>panqi (E)</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EE9FEA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09:22:51 +0000</w:t>
            </w:r>
          </w:p>
        </w:tc>
      </w:tr>
      <w:tr w:rsidR="005911E6" w14:paraId="0DA9EB27"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7AA7B75" w14:textId="77777777" w:rsidR="005911E6" w:rsidRDefault="00A21CA4">
            <w:pPr>
              <w:rPr>
                <w:rFonts w:ascii="Calibri" w:eastAsia="Calibri" w:hAnsi="Calibri" w:cs="Calibri"/>
                <w:color w:val="1155CC"/>
                <w:sz w:val="16"/>
                <w:szCs w:val="16"/>
                <w:u w:val="single"/>
              </w:rPr>
            </w:pPr>
            <w:hyperlink r:id="rId346">
              <w:r>
                <w:rPr>
                  <w:rFonts w:ascii="Calibri" w:eastAsia="Calibri" w:hAnsi="Calibri" w:cs="Calibri"/>
                  <w:color w:val="1155CC"/>
                  <w:sz w:val="16"/>
                  <w:szCs w:val="16"/>
                  <w:u w:val="single"/>
                </w:rPr>
                <w:t>[8.6 FS_AMD; 1468; 21 August 1300 CEST] CR 26.804 [FS_AMD #08] MBS User Service and Delivery Protocols for eMBMS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24F0641" w14:textId="77777777" w:rsidR="005911E6" w:rsidRDefault="00A21CA4">
            <w:pPr>
              <w:rPr>
                <w:sz w:val="16"/>
                <w:szCs w:val="16"/>
              </w:rPr>
            </w:pPr>
            <w:r>
              <w:rPr>
                <w:sz w:val="16"/>
                <w:szCs w:val="16"/>
              </w:rPr>
              <w:t>Thomas Stockhammer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CAFC1C8" w14:textId="77777777" w:rsidR="005911E6" w:rsidRDefault="00A21CA4">
            <w:pPr>
              <w:rPr>
                <w:sz w:val="16"/>
                <w:szCs w:val="16"/>
              </w:rPr>
            </w:pPr>
            <w:r>
              <w:rPr>
                <w:sz w:val="16"/>
                <w:szCs w:val="16"/>
              </w:rPr>
              <w:t>Wed, 21 Aug 2024 10:06:31 +0000</w:t>
            </w:r>
          </w:p>
        </w:tc>
      </w:tr>
      <w:tr w:rsidR="005911E6" w14:paraId="3E5C22FB"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AAEF44F" w14:textId="77777777" w:rsidR="005911E6" w:rsidRDefault="00A21CA4">
            <w:pPr>
              <w:rPr>
                <w:rFonts w:ascii="Calibri" w:eastAsia="Calibri" w:hAnsi="Calibri" w:cs="Calibri"/>
                <w:color w:val="1155CC"/>
                <w:sz w:val="16"/>
                <w:szCs w:val="16"/>
                <w:u w:val="single"/>
              </w:rPr>
            </w:pPr>
            <w:hyperlink r:id="rId347">
              <w:r>
                <w:rPr>
                  <w:rFonts w:ascii="Calibri" w:eastAsia="Calibri" w:hAnsi="Calibri" w:cs="Calibri"/>
                  <w:color w:val="1155CC"/>
                  <w:sz w:val="16"/>
                  <w:szCs w:val="16"/>
                  <w:u w:val="single"/>
                </w:rPr>
                <w:t>[8.6 FS_AMD; 1468; 21 August 1300 CEST] CR 26.804 [FS_AMD #08] MBS User Service and Delivery Protocols for eMBMS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4DF5CEE" w14:textId="77777777" w:rsidR="005911E6" w:rsidRDefault="00A21CA4">
            <w:pPr>
              <w:rPr>
                <w:sz w:val="16"/>
                <w:szCs w:val="16"/>
              </w:rPr>
            </w:pPr>
            <w:r>
              <w:rPr>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7FCF551" w14:textId="77777777" w:rsidR="005911E6" w:rsidRDefault="00A21CA4">
            <w:pPr>
              <w:rPr>
                <w:sz w:val="16"/>
                <w:szCs w:val="16"/>
              </w:rPr>
            </w:pPr>
            <w:r>
              <w:rPr>
                <w:sz w:val="16"/>
                <w:szCs w:val="16"/>
              </w:rPr>
              <w:t>Wed, 21 Aug 2024 12:24:46 +0000</w:t>
            </w:r>
          </w:p>
        </w:tc>
      </w:tr>
      <w:tr w:rsidR="005911E6" w14:paraId="0A64CB3A"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FB6C914" w14:textId="77777777" w:rsidR="005911E6" w:rsidRDefault="00A21CA4">
            <w:pPr>
              <w:rPr>
                <w:rFonts w:ascii="Calibri" w:eastAsia="Calibri" w:hAnsi="Calibri" w:cs="Calibri"/>
                <w:color w:val="1155CC"/>
                <w:sz w:val="16"/>
                <w:szCs w:val="16"/>
                <w:u w:val="single"/>
              </w:rPr>
            </w:pPr>
            <w:hyperlink r:id="rId348">
              <w:r>
                <w:rPr>
                  <w:rFonts w:ascii="Calibri" w:eastAsia="Calibri" w:hAnsi="Calibri" w:cs="Calibri"/>
                  <w:color w:val="1155CC"/>
                  <w:sz w:val="16"/>
                  <w:szCs w:val="16"/>
                  <w:u w:val="single"/>
                </w:rPr>
                <w:t>[8.6 FS_AMD; 1468; 21 August 1300 CEST] CR 26.804 [FS_AMD #08] MBS User Service and Delivery Protocols for eMBMS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24CF28F"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D02402C" w14:textId="77777777" w:rsidR="005911E6" w:rsidRDefault="00A21CA4">
            <w:pPr>
              <w:rPr>
                <w:sz w:val="16"/>
                <w:szCs w:val="16"/>
              </w:rPr>
            </w:pPr>
            <w:r>
              <w:rPr>
                <w:sz w:val="16"/>
                <w:szCs w:val="16"/>
              </w:rPr>
              <w:t>Wed, 21 Aug 2024 14:21:31 +0100</w:t>
            </w:r>
          </w:p>
        </w:tc>
      </w:tr>
      <w:tr w:rsidR="005911E6" w14:paraId="598B3374"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7D531A2" w14:textId="77777777" w:rsidR="005911E6" w:rsidRDefault="00A21CA4">
            <w:pPr>
              <w:rPr>
                <w:rFonts w:ascii="Calibri" w:eastAsia="Calibri" w:hAnsi="Calibri" w:cs="Calibri"/>
                <w:color w:val="1155CC"/>
                <w:sz w:val="16"/>
                <w:szCs w:val="16"/>
                <w:u w:val="single"/>
              </w:rPr>
            </w:pPr>
            <w:hyperlink r:id="rId349">
              <w:r>
                <w:rPr>
                  <w:rFonts w:ascii="Calibri" w:eastAsia="Calibri" w:hAnsi="Calibri" w:cs="Calibri"/>
                  <w:color w:val="1155CC"/>
                  <w:sz w:val="16"/>
                  <w:szCs w:val="16"/>
                  <w:u w:val="single"/>
                </w:rPr>
                <w:t>[8.6 FS_AMD; 1468; 21 August 1300 CEST] CR 26.804 [FS_AMD #08] MBS User Service and Delivery Protocols for eMBMS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8DDEB38"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495953D"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21:10:22 +0000</w:t>
            </w:r>
          </w:p>
        </w:tc>
      </w:tr>
    </w:tbl>
    <w:p w14:paraId="4C41D15E" w14:textId="77777777" w:rsidR="005911E6" w:rsidRDefault="00A21CA4">
      <w:pPr>
        <w:spacing w:before="240" w:after="240"/>
      </w:pPr>
      <w:r>
        <w:rPr>
          <w:b/>
          <w:color w:val="0000FF"/>
        </w:rPr>
        <w:t>Revisions</w:t>
      </w:r>
      <w:r>
        <w:t xml:space="preserve">: </w:t>
      </w:r>
    </w:p>
    <w:tbl>
      <w:tblPr>
        <w:tblStyle w:val="afffff1"/>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34F90177" w14:textId="77777777">
        <w:tc>
          <w:tcPr>
            <w:tcW w:w="3484" w:type="dxa"/>
            <w:tcBorders>
              <w:top w:val="nil"/>
              <w:left w:val="nil"/>
              <w:bottom w:val="nil"/>
              <w:right w:val="nil"/>
            </w:tcBorders>
            <w:tcMar>
              <w:top w:w="100" w:type="dxa"/>
              <w:left w:w="100" w:type="dxa"/>
              <w:bottom w:w="100" w:type="dxa"/>
              <w:right w:w="100" w:type="dxa"/>
            </w:tcMar>
          </w:tcPr>
          <w:p w14:paraId="1409D007" w14:textId="77777777" w:rsidR="005911E6" w:rsidRDefault="00A21CA4">
            <w:hyperlink r:id="rId350">
              <w:r>
                <w:rPr>
                  <w:color w:val="1155CC"/>
                  <w:sz w:val="16"/>
                  <w:szCs w:val="16"/>
                  <w:u w:val="single"/>
                </w:rPr>
                <w:t>S4-241468_BBC.docx</w:t>
              </w:r>
            </w:hyperlink>
          </w:p>
        </w:tc>
        <w:tc>
          <w:tcPr>
            <w:tcW w:w="2697" w:type="dxa"/>
            <w:tcBorders>
              <w:top w:val="nil"/>
              <w:left w:val="nil"/>
              <w:bottom w:val="nil"/>
              <w:right w:val="nil"/>
            </w:tcBorders>
            <w:tcMar>
              <w:top w:w="100" w:type="dxa"/>
              <w:left w:w="100" w:type="dxa"/>
              <w:bottom w:w="100" w:type="dxa"/>
              <w:right w:w="100" w:type="dxa"/>
            </w:tcMar>
          </w:tcPr>
          <w:p w14:paraId="577E5DF4" w14:textId="77777777" w:rsidR="005911E6" w:rsidRDefault="00A21CA4">
            <w:r>
              <w:t>8/15/2024 13:55</w:t>
            </w:r>
          </w:p>
        </w:tc>
        <w:tc>
          <w:tcPr>
            <w:tcW w:w="3177" w:type="dxa"/>
            <w:tcBorders>
              <w:top w:val="nil"/>
              <w:left w:val="nil"/>
              <w:bottom w:val="nil"/>
              <w:right w:val="nil"/>
            </w:tcBorders>
            <w:tcMar>
              <w:top w:w="100" w:type="dxa"/>
              <w:left w:w="100" w:type="dxa"/>
              <w:bottom w:w="100" w:type="dxa"/>
              <w:right w:w="100" w:type="dxa"/>
            </w:tcMar>
          </w:tcPr>
          <w:p w14:paraId="25E74970" w14:textId="77777777" w:rsidR="005911E6" w:rsidRDefault="00A21CA4">
            <w:r>
              <w:t>188,9 KB</w:t>
            </w:r>
          </w:p>
        </w:tc>
      </w:tr>
      <w:tr w:rsidR="005911E6" w14:paraId="53D98576" w14:textId="77777777">
        <w:tc>
          <w:tcPr>
            <w:tcW w:w="3484" w:type="dxa"/>
            <w:tcBorders>
              <w:top w:val="nil"/>
              <w:left w:val="nil"/>
              <w:bottom w:val="nil"/>
              <w:right w:val="nil"/>
            </w:tcBorders>
            <w:tcMar>
              <w:top w:w="100" w:type="dxa"/>
              <w:left w:w="100" w:type="dxa"/>
              <w:bottom w:w="100" w:type="dxa"/>
              <w:right w:w="100" w:type="dxa"/>
            </w:tcMar>
          </w:tcPr>
          <w:p w14:paraId="4FB9F969" w14:textId="77777777" w:rsidR="005911E6" w:rsidRDefault="00A21CA4">
            <w:hyperlink r:id="rId351">
              <w:r>
                <w:rPr>
                  <w:color w:val="1155CC"/>
                  <w:sz w:val="16"/>
                  <w:szCs w:val="16"/>
                  <w:u w:val="single"/>
                </w:rPr>
                <w:t>S4-241468r01.docx</w:t>
              </w:r>
            </w:hyperlink>
          </w:p>
        </w:tc>
        <w:tc>
          <w:tcPr>
            <w:tcW w:w="2697" w:type="dxa"/>
            <w:tcBorders>
              <w:top w:val="nil"/>
              <w:left w:val="nil"/>
              <w:bottom w:val="nil"/>
              <w:right w:val="nil"/>
            </w:tcBorders>
            <w:tcMar>
              <w:top w:w="100" w:type="dxa"/>
              <w:left w:w="100" w:type="dxa"/>
              <w:bottom w:w="100" w:type="dxa"/>
              <w:right w:w="100" w:type="dxa"/>
            </w:tcMar>
          </w:tcPr>
          <w:p w14:paraId="2CA2206A" w14:textId="77777777" w:rsidR="005911E6" w:rsidRDefault="00A21CA4">
            <w:r>
              <w:t>8/21/2024 10:05</w:t>
            </w:r>
          </w:p>
        </w:tc>
        <w:tc>
          <w:tcPr>
            <w:tcW w:w="3177" w:type="dxa"/>
            <w:tcBorders>
              <w:top w:val="nil"/>
              <w:left w:val="nil"/>
              <w:bottom w:val="nil"/>
              <w:right w:val="nil"/>
            </w:tcBorders>
            <w:tcMar>
              <w:top w:w="100" w:type="dxa"/>
              <w:left w:w="100" w:type="dxa"/>
              <w:bottom w:w="100" w:type="dxa"/>
              <w:right w:w="100" w:type="dxa"/>
            </w:tcMar>
          </w:tcPr>
          <w:p w14:paraId="62C2523B" w14:textId="77777777" w:rsidR="005911E6" w:rsidRDefault="00A21CA4">
            <w:r>
              <w:t>189,5 KB</w:t>
            </w:r>
          </w:p>
        </w:tc>
      </w:tr>
      <w:tr w:rsidR="005911E6" w14:paraId="36AD8708" w14:textId="77777777">
        <w:tc>
          <w:tcPr>
            <w:tcW w:w="3484" w:type="dxa"/>
            <w:tcBorders>
              <w:top w:val="nil"/>
              <w:left w:val="nil"/>
              <w:bottom w:val="nil"/>
              <w:right w:val="nil"/>
            </w:tcBorders>
            <w:tcMar>
              <w:top w:w="100" w:type="dxa"/>
              <w:left w:w="100" w:type="dxa"/>
              <w:bottom w:w="100" w:type="dxa"/>
              <w:right w:w="100" w:type="dxa"/>
            </w:tcMar>
          </w:tcPr>
          <w:p w14:paraId="5AE1EC83" w14:textId="77777777" w:rsidR="005911E6" w:rsidRDefault="00A21CA4">
            <w:hyperlink r:id="rId352">
              <w:r>
                <w:rPr>
                  <w:color w:val="1155CC"/>
                  <w:sz w:val="16"/>
                  <w:szCs w:val="16"/>
                  <w:u w:val="single"/>
                </w:rPr>
                <w:t>S4-241468r01_BBC.docx</w:t>
              </w:r>
            </w:hyperlink>
          </w:p>
        </w:tc>
        <w:tc>
          <w:tcPr>
            <w:tcW w:w="2697" w:type="dxa"/>
            <w:tcBorders>
              <w:top w:val="nil"/>
              <w:left w:val="nil"/>
              <w:bottom w:val="nil"/>
              <w:right w:val="nil"/>
            </w:tcBorders>
            <w:tcMar>
              <w:top w:w="100" w:type="dxa"/>
              <w:left w:w="100" w:type="dxa"/>
              <w:bottom w:w="100" w:type="dxa"/>
              <w:right w:w="100" w:type="dxa"/>
            </w:tcMar>
          </w:tcPr>
          <w:p w14:paraId="283B45F7" w14:textId="77777777" w:rsidR="005911E6" w:rsidRDefault="00A21CA4">
            <w:r>
              <w:t>8/21/2024 13:18</w:t>
            </w:r>
          </w:p>
        </w:tc>
        <w:tc>
          <w:tcPr>
            <w:tcW w:w="3177" w:type="dxa"/>
            <w:tcBorders>
              <w:top w:val="nil"/>
              <w:left w:val="nil"/>
              <w:bottom w:val="nil"/>
              <w:right w:val="nil"/>
            </w:tcBorders>
            <w:tcMar>
              <w:top w:w="100" w:type="dxa"/>
              <w:left w:w="100" w:type="dxa"/>
              <w:bottom w:w="100" w:type="dxa"/>
              <w:right w:w="100" w:type="dxa"/>
            </w:tcMar>
          </w:tcPr>
          <w:p w14:paraId="04F7EF8C" w14:textId="77777777" w:rsidR="005911E6" w:rsidRDefault="00A21CA4">
            <w:r>
              <w:t>175,3 KB</w:t>
            </w:r>
          </w:p>
        </w:tc>
      </w:tr>
      <w:tr w:rsidR="005911E6" w14:paraId="70846FF3" w14:textId="77777777">
        <w:tc>
          <w:tcPr>
            <w:tcW w:w="3484" w:type="dxa"/>
            <w:tcBorders>
              <w:top w:val="nil"/>
              <w:left w:val="nil"/>
              <w:bottom w:val="nil"/>
              <w:right w:val="nil"/>
            </w:tcBorders>
            <w:tcMar>
              <w:top w:w="100" w:type="dxa"/>
              <w:left w:w="100" w:type="dxa"/>
              <w:bottom w:w="100" w:type="dxa"/>
              <w:right w:w="100" w:type="dxa"/>
            </w:tcMar>
          </w:tcPr>
          <w:p w14:paraId="3A220816" w14:textId="77777777" w:rsidR="005911E6" w:rsidRDefault="00A21CA4">
            <w:pPr>
              <w:rPr>
                <w:sz w:val="16"/>
                <w:szCs w:val="16"/>
              </w:rPr>
            </w:pPr>
            <w:hyperlink r:id="rId353">
              <w:r>
                <w:rPr>
                  <w:color w:val="1155CC"/>
                  <w:sz w:val="16"/>
                  <w:szCs w:val="16"/>
                  <w:u w:val="single"/>
                </w:rPr>
                <w:t>S4-241468r02.docx</w:t>
              </w:r>
            </w:hyperlink>
          </w:p>
        </w:tc>
        <w:tc>
          <w:tcPr>
            <w:tcW w:w="2697" w:type="dxa"/>
            <w:tcBorders>
              <w:top w:val="nil"/>
              <w:left w:val="nil"/>
              <w:bottom w:val="nil"/>
              <w:right w:val="nil"/>
            </w:tcBorders>
            <w:tcMar>
              <w:top w:w="100" w:type="dxa"/>
              <w:left w:w="100" w:type="dxa"/>
              <w:bottom w:w="100" w:type="dxa"/>
              <w:right w:w="100" w:type="dxa"/>
            </w:tcMar>
          </w:tcPr>
          <w:p w14:paraId="469D0716" w14:textId="77777777" w:rsidR="005911E6" w:rsidRDefault="00A21CA4">
            <w:r>
              <w:t>8/21/2024 21:08</w:t>
            </w:r>
          </w:p>
        </w:tc>
        <w:tc>
          <w:tcPr>
            <w:tcW w:w="3177" w:type="dxa"/>
            <w:tcBorders>
              <w:top w:val="nil"/>
              <w:left w:val="nil"/>
              <w:bottom w:val="nil"/>
              <w:right w:val="nil"/>
            </w:tcBorders>
            <w:tcMar>
              <w:top w:w="100" w:type="dxa"/>
              <w:left w:w="100" w:type="dxa"/>
              <w:bottom w:w="100" w:type="dxa"/>
              <w:right w:w="100" w:type="dxa"/>
            </w:tcMar>
          </w:tcPr>
          <w:p w14:paraId="1125C1B1" w14:textId="77777777" w:rsidR="005911E6" w:rsidRDefault="00A21CA4">
            <w:r>
              <w:t>175,8 KB</w:t>
            </w:r>
          </w:p>
        </w:tc>
      </w:tr>
    </w:tbl>
    <w:p w14:paraId="23C7B683" w14:textId="77777777" w:rsidR="005911E6" w:rsidRDefault="00A21CA4">
      <w:pPr>
        <w:spacing w:before="240" w:after="240"/>
      </w:pPr>
      <w:r>
        <w:rPr>
          <w:b/>
          <w:color w:val="0000FF"/>
        </w:rPr>
        <w:t>Presenter</w:t>
      </w:r>
      <w:r>
        <w:t>: Thomas Stockhammer</w:t>
      </w:r>
    </w:p>
    <w:p w14:paraId="3FB19588" w14:textId="77777777" w:rsidR="005911E6" w:rsidRDefault="00A21CA4">
      <w:pPr>
        <w:spacing w:before="240" w:after="240"/>
      </w:pPr>
      <w:r>
        <w:rPr>
          <w:b/>
          <w:color w:val="0000FF"/>
        </w:rPr>
        <w:t>Online Discussion</w:t>
      </w:r>
      <w:r>
        <w:t>:</w:t>
      </w:r>
    </w:p>
    <w:p w14:paraId="1AC2695C" w14:textId="77777777" w:rsidR="005911E6" w:rsidRDefault="00A21CA4">
      <w:pPr>
        <w:numPr>
          <w:ilvl w:val="0"/>
          <w:numId w:val="29"/>
        </w:numPr>
        <w:spacing w:before="240"/>
      </w:pPr>
      <w:r>
        <w:t>r01_BBC version presented.</w:t>
      </w:r>
    </w:p>
    <w:p w14:paraId="2F50B7EE" w14:textId="77777777" w:rsidR="005911E6" w:rsidRDefault="00A21CA4">
      <w:pPr>
        <w:numPr>
          <w:ilvl w:val="0"/>
          <w:numId w:val="29"/>
        </w:numPr>
      </w:pPr>
      <w:r>
        <w:t xml:space="preserve">Thorsten: Is it not already supported? I thought we had an SA2 LS on this topic. I </w:t>
      </w:r>
      <w:proofErr w:type="gramStart"/>
      <w:r>
        <w:t>have to</w:t>
      </w:r>
      <w:proofErr w:type="gramEnd"/>
      <w:r>
        <w:t xml:space="preserve"> double check. Maybe there are some gaps.</w:t>
      </w:r>
    </w:p>
    <w:p w14:paraId="46ACE034" w14:textId="77777777" w:rsidR="005911E6" w:rsidRDefault="00A21CA4">
      <w:pPr>
        <w:numPr>
          <w:ilvl w:val="0"/>
          <w:numId w:val="29"/>
        </w:numPr>
      </w:pPr>
      <w:r>
        <w:t xml:space="preserve">Richard: I think it's worth studying it. </w:t>
      </w:r>
    </w:p>
    <w:p w14:paraId="71221450" w14:textId="77777777" w:rsidR="005911E6" w:rsidRDefault="00A21CA4">
      <w:pPr>
        <w:numPr>
          <w:ilvl w:val="0"/>
          <w:numId w:val="29"/>
        </w:numPr>
      </w:pPr>
      <w:r>
        <w:t xml:space="preserve">Qi: In figure 5.10.2-1, I think we still need BM-SC.  </w:t>
      </w:r>
    </w:p>
    <w:p w14:paraId="437230B5" w14:textId="77777777" w:rsidR="005911E6" w:rsidRDefault="00A21CA4">
      <w:pPr>
        <w:numPr>
          <w:ilvl w:val="0"/>
          <w:numId w:val="29"/>
        </w:numPr>
      </w:pPr>
      <w:r>
        <w:t>Thomas: Maybe we can add an editor’s note indicating we need to check if we need a joint with BM-SC. I will provide a r02 version.</w:t>
      </w:r>
    </w:p>
    <w:p w14:paraId="0EC35C1C" w14:textId="77777777" w:rsidR="005911E6" w:rsidRDefault="00A21CA4">
      <w:pPr>
        <w:numPr>
          <w:ilvl w:val="0"/>
          <w:numId w:val="29"/>
        </w:numPr>
      </w:pPr>
      <w:r>
        <w:t>Thomas presented r02</w:t>
      </w:r>
    </w:p>
    <w:p w14:paraId="77B1552B" w14:textId="77777777" w:rsidR="005911E6" w:rsidRDefault="00A21CA4">
      <w:pPr>
        <w:numPr>
          <w:ilvl w:val="0"/>
          <w:numId w:val="29"/>
        </w:numPr>
      </w:pPr>
      <w:r>
        <w:lastRenderedPageBreak/>
        <w:t xml:space="preserve">Thorsten: usage of the Group Communication Mode would result that the client would need to use a different interface. Thomas, yes. </w:t>
      </w:r>
    </w:p>
    <w:p w14:paraId="691D38E5" w14:textId="77777777" w:rsidR="005911E6" w:rsidRDefault="00A21CA4">
      <w:pPr>
        <w:numPr>
          <w:ilvl w:val="0"/>
          <w:numId w:val="29"/>
        </w:numPr>
        <w:spacing w:after="240"/>
      </w:pPr>
      <w:r>
        <w:t xml:space="preserve">Richard: </w:t>
      </w:r>
    </w:p>
    <w:p w14:paraId="211CA726" w14:textId="77777777" w:rsidR="005911E6" w:rsidRDefault="00A21CA4">
      <w:pPr>
        <w:spacing w:before="240" w:after="240"/>
      </w:pPr>
      <w:r>
        <w:rPr>
          <w:b/>
          <w:color w:val="0000FF"/>
        </w:rPr>
        <w:t>Decision</w:t>
      </w:r>
      <w:r>
        <w:t>: Revised</w:t>
      </w:r>
    </w:p>
    <w:p w14:paraId="63451D3E" w14:textId="77777777" w:rsidR="005911E6" w:rsidRDefault="00A21CA4">
      <w:pPr>
        <w:spacing w:before="240" w:after="240"/>
      </w:pPr>
      <w:hyperlink r:id="rId354">
        <w:r>
          <w:rPr>
            <w:color w:val="1155CC"/>
            <w:u w:val="single"/>
          </w:rPr>
          <w:t xml:space="preserve">S4-241468 </w:t>
        </w:r>
      </w:hyperlink>
      <w:r>
        <w:t xml:space="preserve">is </w:t>
      </w:r>
      <w:r>
        <w:rPr>
          <w:b/>
          <w:color w:val="FF0000"/>
        </w:rPr>
        <w:t xml:space="preserve">revised to </w:t>
      </w:r>
      <w:hyperlink r:id="rId355">
        <w:r>
          <w:rPr>
            <w:b/>
            <w:color w:val="1155CC"/>
            <w:u w:val="single"/>
          </w:rPr>
          <w:t>S4-241738</w:t>
        </w:r>
      </w:hyperlink>
      <w:r>
        <w:t>.</w:t>
      </w:r>
    </w:p>
    <w:tbl>
      <w:tblPr>
        <w:tblStyle w:val="afffff2"/>
        <w:tblW w:w="8955" w:type="dxa"/>
        <w:tblBorders>
          <w:top w:val="nil"/>
          <w:left w:val="nil"/>
          <w:bottom w:val="nil"/>
          <w:right w:val="nil"/>
          <w:insideH w:val="nil"/>
          <w:insideV w:val="nil"/>
        </w:tblBorders>
        <w:tblLayout w:type="fixed"/>
        <w:tblLook w:val="0600" w:firstRow="0" w:lastRow="0" w:firstColumn="0" w:lastColumn="0" w:noHBand="1" w:noVBand="1"/>
      </w:tblPr>
      <w:tblGrid>
        <w:gridCol w:w="1365"/>
        <w:gridCol w:w="4485"/>
        <w:gridCol w:w="1395"/>
        <w:gridCol w:w="1710"/>
      </w:tblGrid>
      <w:tr w:rsidR="005911E6" w14:paraId="1ED8F242" w14:textId="77777777">
        <w:tc>
          <w:tcPr>
            <w:tcW w:w="136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D7FB574" w14:textId="77777777" w:rsidR="005911E6" w:rsidRDefault="00A21CA4">
            <w:pPr>
              <w:rPr>
                <w:color w:val="1155CC"/>
                <w:u w:val="single"/>
              </w:rPr>
            </w:pPr>
            <w:hyperlink r:id="rId356">
              <w:r>
                <w:rPr>
                  <w:color w:val="1155CC"/>
                  <w:u w:val="single"/>
                </w:rPr>
                <w:t>S4-241738</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7610C7D" w14:textId="77777777" w:rsidR="005911E6" w:rsidRDefault="00A21CA4">
            <w:r>
              <w:t>[FS_AMD] MBS User Service and Delivery Protocols for eMBMS</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129003C"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CFADC0E" w14:textId="77777777" w:rsidR="005911E6" w:rsidRDefault="00A21CA4">
            <w:r>
              <w:t>Thomas Stockhammer</w:t>
            </w:r>
          </w:p>
        </w:tc>
      </w:tr>
    </w:tbl>
    <w:p w14:paraId="03D29A68" w14:textId="77777777" w:rsidR="005911E6" w:rsidRDefault="00A21CA4">
      <w:pPr>
        <w:spacing w:before="240" w:after="240"/>
      </w:pPr>
      <w:hyperlink r:id="rId357">
        <w:r>
          <w:rPr>
            <w:b/>
            <w:color w:val="1155CC"/>
            <w:u w:val="single"/>
          </w:rPr>
          <w:t xml:space="preserve">S4-241738 </w:t>
        </w:r>
      </w:hyperlink>
      <w:r>
        <w:t>is endorsed.</w:t>
      </w:r>
    </w:p>
    <w:p w14:paraId="417A45BF" w14:textId="77777777" w:rsidR="005911E6" w:rsidRDefault="005911E6">
      <w:pPr>
        <w:spacing w:before="240" w:after="240"/>
      </w:pPr>
    </w:p>
    <w:tbl>
      <w:tblPr>
        <w:tblStyle w:val="afffff3"/>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4485"/>
        <w:gridCol w:w="1395"/>
        <w:gridCol w:w="1710"/>
      </w:tblGrid>
      <w:tr w:rsidR="005911E6" w14:paraId="5FD1E002"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0AD2928C" w14:textId="77777777" w:rsidR="005911E6" w:rsidRDefault="00A21CA4">
            <w:pPr>
              <w:rPr>
                <w:color w:val="1155CC"/>
                <w:u w:val="single"/>
              </w:rPr>
            </w:pPr>
            <w:hyperlink r:id="rId358">
              <w:r>
                <w:rPr>
                  <w:color w:val="1155CC"/>
                  <w:u w:val="single"/>
                </w:rPr>
                <w:t>S4-241469</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B4CB663" w14:textId="77777777" w:rsidR="005911E6" w:rsidRDefault="00A21CA4">
            <w:r>
              <w:t>[FS_AMD] DRM and Conditional Access.</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8FDD046"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C2C053E" w14:textId="77777777" w:rsidR="005911E6" w:rsidRDefault="00A21CA4">
            <w:r>
              <w:t>Thomas Stockhammer</w:t>
            </w:r>
          </w:p>
        </w:tc>
      </w:tr>
    </w:tbl>
    <w:p w14:paraId="118B8751" w14:textId="77777777" w:rsidR="005911E6" w:rsidRDefault="00A21CA4">
      <w:pPr>
        <w:spacing w:before="240" w:after="240"/>
      </w:pPr>
      <w:r>
        <w:rPr>
          <w:b/>
          <w:color w:val="0000FF"/>
        </w:rPr>
        <w:t>E-mail Discussion</w:t>
      </w:r>
      <w:r>
        <w:t>:</w:t>
      </w:r>
    </w:p>
    <w:tbl>
      <w:tblPr>
        <w:tblStyle w:val="afffff4"/>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0B49EBC5"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30D2F90E" w14:textId="77777777" w:rsidR="005911E6" w:rsidRDefault="00A21CA4">
            <w:pPr>
              <w:rPr>
                <w:rFonts w:ascii="Calibri" w:eastAsia="Calibri" w:hAnsi="Calibri" w:cs="Calibri"/>
                <w:color w:val="1155CC"/>
                <w:sz w:val="16"/>
                <w:szCs w:val="16"/>
                <w:u w:val="single"/>
              </w:rPr>
            </w:pPr>
            <w:hyperlink r:id="rId359">
              <w:r>
                <w:rPr>
                  <w:rFonts w:ascii="Calibri" w:eastAsia="Calibri" w:hAnsi="Calibri" w:cs="Calibri"/>
                  <w:color w:val="1155CC"/>
                  <w:sz w:val="16"/>
                  <w:szCs w:val="16"/>
                  <w:u w:val="single"/>
                </w:rPr>
                <w:t>[8.6 FS_AMD; 1469; 20 August 1400 CEST] CR 26.804 [FS_AMD #05] DRM and Conditional Access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8A964A1"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05864677"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11:49:06 +0000</w:t>
            </w:r>
          </w:p>
        </w:tc>
      </w:tr>
      <w:tr w:rsidR="005911E6" w14:paraId="7B5EB797"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DE6A24F" w14:textId="77777777" w:rsidR="005911E6" w:rsidRDefault="00A21CA4">
            <w:pPr>
              <w:rPr>
                <w:rFonts w:ascii="Calibri" w:eastAsia="Calibri" w:hAnsi="Calibri" w:cs="Calibri"/>
                <w:color w:val="1155CC"/>
                <w:sz w:val="16"/>
                <w:szCs w:val="16"/>
                <w:u w:val="single"/>
              </w:rPr>
            </w:pPr>
            <w:hyperlink r:id="rId360">
              <w:r>
                <w:rPr>
                  <w:rFonts w:ascii="Calibri" w:eastAsia="Calibri" w:hAnsi="Calibri" w:cs="Calibri"/>
                  <w:color w:val="1155CC"/>
                  <w:sz w:val="16"/>
                  <w:szCs w:val="16"/>
                  <w:u w:val="single"/>
                </w:rPr>
                <w:t>[8.6 FS_AMD; 1469; 20 August 1400 CEST] CR 26.804 [FS_AMD #05] DRM and Conditional Access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03ED7DF4"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905B788"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13:09:54 +0100</w:t>
            </w:r>
          </w:p>
        </w:tc>
      </w:tr>
      <w:tr w:rsidR="005911E6" w14:paraId="3AAC75A5"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7BB61E3A" w14:textId="77777777" w:rsidR="005911E6" w:rsidRDefault="00A21CA4">
            <w:pPr>
              <w:rPr>
                <w:rFonts w:ascii="Calibri" w:eastAsia="Calibri" w:hAnsi="Calibri" w:cs="Calibri"/>
                <w:color w:val="1155CC"/>
                <w:sz w:val="16"/>
                <w:szCs w:val="16"/>
                <w:u w:val="single"/>
              </w:rPr>
            </w:pPr>
            <w:hyperlink r:id="rId361">
              <w:r>
                <w:rPr>
                  <w:rFonts w:ascii="Calibri" w:eastAsia="Calibri" w:hAnsi="Calibri" w:cs="Calibri"/>
                  <w:color w:val="1155CC"/>
                  <w:sz w:val="16"/>
                  <w:szCs w:val="16"/>
                  <w:u w:val="single"/>
                </w:rPr>
                <w:t>[8.6 FS_AMD; 1469; 20 August 1400 CEST] CR 26.804 [FS_AMD #05] DRM and Conditional Access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14B29960"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22B2A68F"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11:05:24 +0000</w:t>
            </w:r>
          </w:p>
        </w:tc>
      </w:tr>
      <w:tr w:rsidR="005911E6" w14:paraId="6A35F54F"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52A0F8A" w14:textId="77777777" w:rsidR="005911E6" w:rsidRDefault="00A21CA4">
            <w:pPr>
              <w:rPr>
                <w:rFonts w:ascii="Calibri" w:eastAsia="Calibri" w:hAnsi="Calibri" w:cs="Calibri"/>
                <w:color w:val="1155CC"/>
                <w:sz w:val="16"/>
                <w:szCs w:val="16"/>
                <w:u w:val="single"/>
              </w:rPr>
            </w:pPr>
            <w:hyperlink r:id="rId362">
              <w:r>
                <w:rPr>
                  <w:rFonts w:ascii="Calibri" w:eastAsia="Calibri" w:hAnsi="Calibri" w:cs="Calibri"/>
                  <w:color w:val="1155CC"/>
                  <w:sz w:val="16"/>
                  <w:szCs w:val="16"/>
                  <w:u w:val="single"/>
                </w:rPr>
                <w:t>[8.6 FS_AMD; 1469; 20 August 1400 CEST] CR 26.804 [FS_AMD #05] DRM and Conditional Access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9A2D762"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72D918F"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12:02:27 +0000</w:t>
            </w:r>
          </w:p>
        </w:tc>
      </w:tr>
      <w:tr w:rsidR="005911E6" w14:paraId="28845132"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3310DA27" w14:textId="77777777" w:rsidR="005911E6" w:rsidRDefault="00A21CA4">
            <w:pPr>
              <w:rPr>
                <w:rFonts w:ascii="Calibri" w:eastAsia="Calibri" w:hAnsi="Calibri" w:cs="Calibri"/>
                <w:color w:val="1155CC"/>
                <w:sz w:val="16"/>
                <w:szCs w:val="16"/>
                <w:u w:val="single"/>
              </w:rPr>
            </w:pPr>
            <w:hyperlink r:id="rId363">
              <w:r>
                <w:rPr>
                  <w:rFonts w:ascii="Calibri" w:eastAsia="Calibri" w:hAnsi="Calibri" w:cs="Calibri"/>
                  <w:color w:val="1155CC"/>
                  <w:sz w:val="16"/>
                  <w:szCs w:val="16"/>
                  <w:u w:val="single"/>
                </w:rPr>
                <w:t>[8.6 FS_AMD; 1469; 20 August 1400 CEST] CR 26.804 [FS_AMD #05] DRM and Conditional Access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88DC6B6"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20D04F7"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12:04:40 +0000</w:t>
            </w:r>
          </w:p>
        </w:tc>
      </w:tr>
      <w:tr w:rsidR="005911E6" w14:paraId="7B48700B"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772BC05B" w14:textId="77777777" w:rsidR="005911E6" w:rsidRDefault="00A21CA4">
            <w:pPr>
              <w:rPr>
                <w:rFonts w:ascii="Calibri" w:eastAsia="Calibri" w:hAnsi="Calibri" w:cs="Calibri"/>
                <w:color w:val="1155CC"/>
                <w:sz w:val="16"/>
                <w:szCs w:val="16"/>
                <w:u w:val="single"/>
              </w:rPr>
            </w:pPr>
            <w:hyperlink r:id="rId364">
              <w:r>
                <w:rPr>
                  <w:rFonts w:ascii="Calibri" w:eastAsia="Calibri" w:hAnsi="Calibri" w:cs="Calibri"/>
                  <w:color w:val="1155CC"/>
                  <w:sz w:val="16"/>
                  <w:szCs w:val="16"/>
                  <w:u w:val="single"/>
                </w:rPr>
                <w:t>[8.6 FS_AMD; 1469; 20 August 1400 CEST] CR 26.804 [FS_AMD #05] DRM and Conditional Access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647F510D"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0355527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12:26:39 +0000</w:t>
            </w:r>
          </w:p>
        </w:tc>
      </w:tr>
      <w:tr w:rsidR="005911E6" w14:paraId="5C77C0D6"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4FF62A4" w14:textId="77777777" w:rsidR="005911E6" w:rsidRDefault="00A21CA4">
            <w:pPr>
              <w:rPr>
                <w:rFonts w:ascii="Calibri" w:eastAsia="Calibri" w:hAnsi="Calibri" w:cs="Calibri"/>
                <w:color w:val="1155CC"/>
                <w:sz w:val="16"/>
                <w:szCs w:val="16"/>
                <w:u w:val="single"/>
              </w:rPr>
            </w:pPr>
            <w:hyperlink r:id="rId365">
              <w:r>
                <w:rPr>
                  <w:rFonts w:ascii="Calibri" w:eastAsia="Calibri" w:hAnsi="Calibri" w:cs="Calibri"/>
                  <w:color w:val="1155CC"/>
                  <w:sz w:val="16"/>
                  <w:szCs w:val="16"/>
                  <w:u w:val="single"/>
                </w:rPr>
                <w:t>[8.6 FS_AMD; 1469; 20 August 1400 CEST] CR 26.804 [FS_AMD #05] DRM and Conditional Access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7477F5B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91B041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12:31:49 +0000</w:t>
            </w:r>
          </w:p>
        </w:tc>
      </w:tr>
    </w:tbl>
    <w:p w14:paraId="792DC893" w14:textId="77777777" w:rsidR="005911E6" w:rsidRDefault="00A21CA4">
      <w:pPr>
        <w:spacing w:before="240" w:after="240"/>
      </w:pPr>
      <w:r>
        <w:rPr>
          <w:b/>
          <w:color w:val="0000FF"/>
        </w:rPr>
        <w:t>Revisions</w:t>
      </w:r>
      <w:r>
        <w:t xml:space="preserve">: </w:t>
      </w:r>
    </w:p>
    <w:tbl>
      <w:tblPr>
        <w:tblStyle w:val="afffff5"/>
        <w:tblW w:w="8820" w:type="dxa"/>
        <w:tblBorders>
          <w:top w:val="nil"/>
          <w:left w:val="nil"/>
          <w:bottom w:val="nil"/>
          <w:right w:val="nil"/>
          <w:insideH w:val="nil"/>
          <w:insideV w:val="nil"/>
        </w:tblBorders>
        <w:tblLayout w:type="fixed"/>
        <w:tblLook w:val="0600" w:firstRow="0" w:lastRow="0" w:firstColumn="0" w:lastColumn="0" w:noHBand="1" w:noVBand="1"/>
      </w:tblPr>
      <w:tblGrid>
        <w:gridCol w:w="2945"/>
        <w:gridCol w:w="2945"/>
        <w:gridCol w:w="2930"/>
      </w:tblGrid>
      <w:tr w:rsidR="005911E6" w14:paraId="173533E8"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C74B2C0" w14:textId="77777777" w:rsidR="005911E6" w:rsidRDefault="00A21CA4">
            <w:hyperlink r:id="rId366">
              <w:r>
                <w:rPr>
                  <w:rFonts w:ascii="Calibri" w:eastAsia="Calibri" w:hAnsi="Calibri" w:cs="Calibri"/>
                  <w:color w:val="1155CC"/>
                  <w:sz w:val="16"/>
                  <w:szCs w:val="16"/>
                  <w:u w:val="single"/>
                </w:rPr>
                <w:t>S4-241469_BBC.docx</w:t>
              </w:r>
            </w:hyperlink>
          </w:p>
        </w:tc>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53FA599F" w14:textId="77777777" w:rsidR="005911E6" w:rsidRDefault="00A21CA4">
            <w:r>
              <w:rPr>
                <w:rFonts w:ascii="Calibri" w:eastAsia="Calibri" w:hAnsi="Calibri" w:cs="Calibri"/>
                <w:sz w:val="16"/>
                <w:szCs w:val="16"/>
              </w:rPr>
              <w:t>8/15/2024 15:19</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464D1BED" w14:textId="77777777" w:rsidR="005911E6" w:rsidRDefault="00A21CA4">
            <w:r>
              <w:rPr>
                <w:rFonts w:ascii="Calibri" w:eastAsia="Calibri" w:hAnsi="Calibri" w:cs="Calibri"/>
                <w:sz w:val="16"/>
                <w:szCs w:val="16"/>
              </w:rPr>
              <w:t>360,5 KB</w:t>
            </w:r>
          </w:p>
        </w:tc>
      </w:tr>
      <w:tr w:rsidR="005911E6" w14:paraId="76468BB1"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F1518D4" w14:textId="77777777" w:rsidR="005911E6" w:rsidRDefault="00A21CA4">
            <w:hyperlink r:id="rId367">
              <w:r>
                <w:rPr>
                  <w:rFonts w:ascii="Calibri" w:eastAsia="Calibri" w:hAnsi="Calibri" w:cs="Calibri"/>
                  <w:color w:val="1155CC"/>
                  <w:sz w:val="16"/>
                  <w:szCs w:val="16"/>
                  <w:u w:val="single"/>
                </w:rPr>
                <w:t>S4-241469-26804-0016rev2-DRM_huawei.docx</w:t>
              </w:r>
            </w:hyperlink>
          </w:p>
        </w:tc>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17667D25" w14:textId="77777777" w:rsidR="005911E6" w:rsidRDefault="00A21CA4">
            <w:r>
              <w:rPr>
                <w:rFonts w:ascii="Calibri" w:eastAsia="Calibri" w:hAnsi="Calibri" w:cs="Calibri"/>
                <w:sz w:val="16"/>
                <w:szCs w:val="16"/>
              </w:rPr>
              <w:t>8/20/2024 12:26</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51DBBF4B" w14:textId="77777777" w:rsidR="005911E6" w:rsidRDefault="00A21CA4">
            <w:r>
              <w:rPr>
                <w:rFonts w:ascii="Calibri" w:eastAsia="Calibri" w:hAnsi="Calibri" w:cs="Calibri"/>
                <w:sz w:val="16"/>
                <w:szCs w:val="16"/>
              </w:rPr>
              <w:t>353,1 KB</w:t>
            </w:r>
          </w:p>
        </w:tc>
      </w:tr>
      <w:tr w:rsidR="005911E6" w14:paraId="6CA8F243"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B69F147" w14:textId="77777777" w:rsidR="005911E6" w:rsidRDefault="00A21CA4">
            <w:hyperlink r:id="rId368">
              <w:r>
                <w:rPr>
                  <w:rFonts w:ascii="Calibri" w:eastAsia="Calibri" w:hAnsi="Calibri" w:cs="Calibri"/>
                  <w:color w:val="1155CC"/>
                  <w:sz w:val="16"/>
                  <w:szCs w:val="16"/>
                  <w:u w:val="single"/>
                </w:rPr>
                <w:t>S4-241469r01.docx</w:t>
              </w:r>
            </w:hyperlink>
          </w:p>
        </w:tc>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7A59DA86" w14:textId="77777777" w:rsidR="005911E6" w:rsidRDefault="00A21CA4">
            <w:r>
              <w:rPr>
                <w:rFonts w:ascii="Calibri" w:eastAsia="Calibri" w:hAnsi="Calibri" w:cs="Calibri"/>
                <w:sz w:val="16"/>
                <w:szCs w:val="16"/>
              </w:rPr>
              <w:t>8/20/2024 11:05</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4214D8C" w14:textId="77777777" w:rsidR="005911E6" w:rsidRDefault="00A21CA4">
            <w:r>
              <w:rPr>
                <w:rFonts w:ascii="Calibri" w:eastAsia="Calibri" w:hAnsi="Calibri" w:cs="Calibri"/>
                <w:sz w:val="16"/>
                <w:szCs w:val="16"/>
              </w:rPr>
              <w:t>356,7 KB</w:t>
            </w:r>
          </w:p>
        </w:tc>
      </w:tr>
    </w:tbl>
    <w:p w14:paraId="2862DE97" w14:textId="77777777" w:rsidR="005911E6" w:rsidRDefault="00A21CA4">
      <w:pPr>
        <w:spacing w:before="240" w:after="240"/>
      </w:pPr>
      <w:r>
        <w:rPr>
          <w:b/>
          <w:color w:val="0000FF"/>
        </w:rPr>
        <w:t>Presenter</w:t>
      </w:r>
      <w:r>
        <w:t>: Thomas Stockhammer</w:t>
      </w:r>
    </w:p>
    <w:p w14:paraId="74021035" w14:textId="77777777" w:rsidR="005911E6" w:rsidRDefault="00A21CA4">
      <w:pPr>
        <w:spacing w:before="240" w:after="240"/>
      </w:pPr>
      <w:r>
        <w:rPr>
          <w:b/>
          <w:color w:val="0000FF"/>
        </w:rPr>
        <w:t>Online Discussion</w:t>
      </w:r>
      <w:r>
        <w:t>:</w:t>
      </w:r>
    </w:p>
    <w:p w14:paraId="0E34BACA" w14:textId="77777777" w:rsidR="005911E6" w:rsidRDefault="00A21CA4">
      <w:pPr>
        <w:numPr>
          <w:ilvl w:val="0"/>
          <w:numId w:val="64"/>
        </w:numPr>
        <w:spacing w:before="240"/>
      </w:pPr>
      <w:r>
        <w:t>r01 version presented.</w:t>
      </w:r>
    </w:p>
    <w:p w14:paraId="17EEA2D7" w14:textId="77777777" w:rsidR="005911E6" w:rsidRDefault="00A21CA4">
      <w:pPr>
        <w:numPr>
          <w:ilvl w:val="0"/>
          <w:numId w:val="64"/>
        </w:numPr>
        <w:spacing w:after="240"/>
      </w:pPr>
      <w:r>
        <w:t>Thomas: This is a revision based on comments from Richard. I believe I addressed all of those.</w:t>
      </w:r>
    </w:p>
    <w:p w14:paraId="38E9C236" w14:textId="77777777" w:rsidR="005911E6" w:rsidRDefault="00A21CA4">
      <w:pPr>
        <w:spacing w:before="240" w:after="240"/>
      </w:pPr>
      <w:r>
        <w:rPr>
          <w:b/>
          <w:color w:val="0000FF"/>
        </w:rPr>
        <w:t>Decision</w:t>
      </w:r>
      <w:r>
        <w:t>: Revised. The revision will be endorsed without presentation.</w:t>
      </w:r>
    </w:p>
    <w:p w14:paraId="7ACC5C9E" w14:textId="77777777" w:rsidR="005911E6" w:rsidRDefault="00A21CA4">
      <w:pPr>
        <w:spacing w:before="240" w:after="240"/>
      </w:pPr>
      <w:hyperlink r:id="rId369">
        <w:r>
          <w:rPr>
            <w:color w:val="1155CC"/>
            <w:u w:val="single"/>
          </w:rPr>
          <w:t xml:space="preserve">S4-241469 </w:t>
        </w:r>
      </w:hyperlink>
      <w:r>
        <w:t xml:space="preserve">is </w:t>
      </w:r>
      <w:r>
        <w:rPr>
          <w:b/>
          <w:color w:val="FF0000"/>
        </w:rPr>
        <w:t xml:space="preserve">revised to </w:t>
      </w:r>
      <w:hyperlink r:id="rId370">
        <w:r>
          <w:rPr>
            <w:b/>
            <w:color w:val="1155CC"/>
            <w:u w:val="single"/>
          </w:rPr>
          <w:t>S4-241655</w:t>
        </w:r>
      </w:hyperlink>
      <w:r>
        <w:t>.</w:t>
      </w:r>
    </w:p>
    <w:p w14:paraId="0D0A12C9" w14:textId="77777777" w:rsidR="005911E6" w:rsidRDefault="005911E6">
      <w:pPr>
        <w:spacing w:before="240" w:after="240"/>
      </w:pPr>
    </w:p>
    <w:tbl>
      <w:tblPr>
        <w:tblStyle w:val="afffff6"/>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4485"/>
        <w:gridCol w:w="1395"/>
        <w:gridCol w:w="1710"/>
      </w:tblGrid>
      <w:tr w:rsidR="005911E6" w14:paraId="1ED7D7F6"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67F6662" w14:textId="77777777" w:rsidR="005911E6" w:rsidRDefault="00A21CA4">
            <w:pPr>
              <w:rPr>
                <w:color w:val="1155CC"/>
                <w:u w:val="single"/>
              </w:rPr>
            </w:pPr>
            <w:hyperlink r:id="rId371">
              <w:r>
                <w:rPr>
                  <w:color w:val="1155CC"/>
                  <w:u w:val="single"/>
                </w:rPr>
                <w:t>S4-241655</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087B4BC" w14:textId="77777777" w:rsidR="005911E6" w:rsidRDefault="00A21CA4">
            <w:r>
              <w:t>[FS_AMD] DRM and Conditional Access.</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12D8929"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AF39CEB" w14:textId="77777777" w:rsidR="005911E6" w:rsidRDefault="00A21CA4">
            <w:r>
              <w:t>Thomas Stockhammer</w:t>
            </w:r>
          </w:p>
        </w:tc>
      </w:tr>
    </w:tbl>
    <w:p w14:paraId="5984C41E" w14:textId="77777777" w:rsidR="005911E6" w:rsidRDefault="00A21CA4">
      <w:pPr>
        <w:spacing w:before="240" w:after="240"/>
      </w:pPr>
      <w:r>
        <w:rPr>
          <w:b/>
          <w:color w:val="0000FF"/>
        </w:rPr>
        <w:t>Decision</w:t>
      </w:r>
      <w:r>
        <w:t>: Endorsed without presentation.</w:t>
      </w:r>
    </w:p>
    <w:p w14:paraId="5564A53D" w14:textId="77777777" w:rsidR="005911E6" w:rsidRDefault="00A21CA4">
      <w:pPr>
        <w:spacing w:before="240" w:after="240"/>
      </w:pPr>
      <w:hyperlink r:id="rId372">
        <w:r>
          <w:rPr>
            <w:color w:val="1155CC"/>
            <w:u w:val="single"/>
          </w:rPr>
          <w:t xml:space="preserve">S4-241655 </w:t>
        </w:r>
      </w:hyperlink>
      <w:r>
        <w:t xml:space="preserve">is </w:t>
      </w:r>
      <w:r>
        <w:rPr>
          <w:b/>
          <w:color w:val="FF0000"/>
        </w:rPr>
        <w:t>endorsed</w:t>
      </w:r>
      <w:r>
        <w:t>.</w:t>
      </w:r>
    </w:p>
    <w:p w14:paraId="1123F60C" w14:textId="77777777" w:rsidR="005911E6" w:rsidRDefault="00A21CA4">
      <w:pPr>
        <w:spacing w:before="240" w:after="240"/>
      </w:pPr>
      <w:r>
        <w:t xml:space="preserve"> </w:t>
      </w:r>
    </w:p>
    <w:tbl>
      <w:tblPr>
        <w:tblStyle w:val="afffff7"/>
        <w:tblW w:w="8955" w:type="dxa"/>
        <w:tblBorders>
          <w:top w:val="nil"/>
          <w:left w:val="nil"/>
          <w:bottom w:val="nil"/>
          <w:right w:val="nil"/>
          <w:insideH w:val="nil"/>
          <w:insideV w:val="nil"/>
        </w:tblBorders>
        <w:tblLayout w:type="fixed"/>
        <w:tblLook w:val="0600" w:firstRow="0" w:lastRow="0" w:firstColumn="0" w:lastColumn="0" w:noHBand="1" w:noVBand="1"/>
      </w:tblPr>
      <w:tblGrid>
        <w:gridCol w:w="1365"/>
        <w:gridCol w:w="4485"/>
        <w:gridCol w:w="1395"/>
        <w:gridCol w:w="1710"/>
      </w:tblGrid>
      <w:tr w:rsidR="005911E6" w14:paraId="26B0C949" w14:textId="77777777">
        <w:tc>
          <w:tcPr>
            <w:tcW w:w="136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BA2D884" w14:textId="77777777" w:rsidR="005911E6" w:rsidRDefault="00A21CA4">
            <w:pPr>
              <w:rPr>
                <w:color w:val="1155CC"/>
                <w:u w:val="single"/>
              </w:rPr>
            </w:pPr>
            <w:hyperlink r:id="rId373">
              <w:r>
                <w:rPr>
                  <w:color w:val="1155CC"/>
                  <w:u w:val="single"/>
                </w:rPr>
                <w:t>S4-241470</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1591599" w14:textId="77777777" w:rsidR="005911E6" w:rsidRDefault="00A21CA4">
            <w:r>
              <w:t>[FS_AMD] SCONE-PRO and 5G Media Streaming</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19E59A8"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2E28262" w14:textId="77777777" w:rsidR="005911E6" w:rsidRDefault="00A21CA4">
            <w:r>
              <w:t>Thomas Stockhammer</w:t>
            </w:r>
          </w:p>
        </w:tc>
      </w:tr>
    </w:tbl>
    <w:p w14:paraId="6726CDA2" w14:textId="77777777" w:rsidR="005911E6" w:rsidRDefault="00A21CA4">
      <w:pPr>
        <w:spacing w:before="240" w:after="240"/>
      </w:pPr>
      <w:r>
        <w:rPr>
          <w:b/>
          <w:color w:val="0000FF"/>
        </w:rPr>
        <w:t>E-mail Discussion</w:t>
      </w:r>
      <w:r>
        <w:t>:</w:t>
      </w:r>
    </w:p>
    <w:tbl>
      <w:tblPr>
        <w:tblStyle w:val="afffff8"/>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157E4353"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6ABB111" w14:textId="77777777" w:rsidR="005911E6" w:rsidRDefault="00A21CA4">
            <w:pPr>
              <w:rPr>
                <w:rFonts w:ascii="Calibri" w:eastAsia="Calibri" w:hAnsi="Calibri" w:cs="Calibri"/>
                <w:color w:val="1155CC"/>
                <w:sz w:val="16"/>
                <w:szCs w:val="16"/>
                <w:u w:val="single"/>
              </w:rPr>
            </w:pPr>
            <w:hyperlink r:id="rId374">
              <w:r>
                <w:rPr>
                  <w:rFonts w:ascii="Calibri" w:eastAsia="Calibri" w:hAnsi="Calibri" w:cs="Calibri"/>
                  <w:color w:val="1155CC"/>
                  <w:sz w:val="16"/>
                  <w:szCs w:val="16"/>
                  <w:u w:val="single"/>
                </w:rPr>
                <w:t>[8.6 FS_AMD; 1470; 21 August 1300 CEST] CR 26.804 [FS_AMD #12] SCONE-PRO and 5G Media Streaming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3B4C4A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8E7F3B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07:58:08 +0000</w:t>
            </w:r>
          </w:p>
        </w:tc>
      </w:tr>
      <w:tr w:rsidR="005911E6" w14:paraId="170C27F0"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7E97A55" w14:textId="77777777" w:rsidR="005911E6" w:rsidRDefault="00A21CA4">
            <w:pPr>
              <w:rPr>
                <w:rFonts w:ascii="Calibri" w:eastAsia="Calibri" w:hAnsi="Calibri" w:cs="Calibri"/>
                <w:color w:val="1155CC"/>
                <w:sz w:val="16"/>
                <w:szCs w:val="16"/>
                <w:u w:val="single"/>
              </w:rPr>
            </w:pPr>
            <w:hyperlink r:id="rId375">
              <w:r>
                <w:rPr>
                  <w:rFonts w:ascii="Calibri" w:eastAsia="Calibri" w:hAnsi="Calibri" w:cs="Calibri"/>
                  <w:color w:val="1155CC"/>
                  <w:sz w:val="16"/>
                  <w:szCs w:val="16"/>
                  <w:u w:val="single"/>
                </w:rPr>
                <w:t>[8.6 FS_AMD; 1470; 21 August 1300 CEST] CR 26.804 [FS_AMD #12] SCONE-PRO and 5G Media Streaming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306C4AD"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5B40AB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09:36:18 +0100</w:t>
            </w:r>
          </w:p>
        </w:tc>
      </w:tr>
      <w:tr w:rsidR="005911E6" w14:paraId="1A3037EC"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864D5AA" w14:textId="77777777" w:rsidR="005911E6" w:rsidRDefault="00A21CA4">
            <w:pPr>
              <w:rPr>
                <w:rFonts w:ascii="Calibri" w:eastAsia="Calibri" w:hAnsi="Calibri" w:cs="Calibri"/>
                <w:color w:val="1155CC"/>
                <w:sz w:val="16"/>
                <w:szCs w:val="16"/>
                <w:u w:val="single"/>
              </w:rPr>
            </w:pPr>
            <w:hyperlink r:id="rId376">
              <w:r>
                <w:rPr>
                  <w:rFonts w:ascii="Calibri" w:eastAsia="Calibri" w:hAnsi="Calibri" w:cs="Calibri"/>
                  <w:color w:val="1155CC"/>
                  <w:sz w:val="16"/>
                  <w:szCs w:val="16"/>
                  <w:u w:val="single"/>
                </w:rPr>
                <w:t>[8.6 FS_AMD; 1470; 21 August 1300 CEST] CR 26.804 [FS_AMD #12] SCONE-PRO and 5G Media Streaming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F65AC6E" w14:textId="77777777" w:rsidR="005911E6" w:rsidRDefault="00A21CA4">
            <w:pPr>
              <w:rPr>
                <w:rFonts w:ascii="Calibri" w:eastAsia="Calibri" w:hAnsi="Calibri" w:cs="Calibri"/>
                <w:sz w:val="16"/>
                <w:szCs w:val="16"/>
              </w:rPr>
            </w:pPr>
            <w:r>
              <w:rPr>
                <w:rFonts w:ascii="Calibri" w:eastAsia="Calibri" w:hAnsi="Calibri" w:cs="Calibri"/>
                <w:sz w:val="16"/>
                <w:szCs w:val="16"/>
              </w:rPr>
              <w:t>panqi (E)</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A94D15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08:58:40 +0000</w:t>
            </w:r>
          </w:p>
        </w:tc>
      </w:tr>
      <w:tr w:rsidR="005911E6" w14:paraId="77252A59"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6DE247D" w14:textId="77777777" w:rsidR="005911E6" w:rsidRDefault="00A21CA4">
            <w:pPr>
              <w:rPr>
                <w:rFonts w:ascii="Calibri" w:eastAsia="Calibri" w:hAnsi="Calibri" w:cs="Calibri"/>
                <w:color w:val="1155CC"/>
                <w:sz w:val="16"/>
                <w:szCs w:val="16"/>
                <w:u w:val="single"/>
              </w:rPr>
            </w:pPr>
            <w:hyperlink r:id="rId377">
              <w:r>
                <w:rPr>
                  <w:rFonts w:ascii="Calibri" w:eastAsia="Calibri" w:hAnsi="Calibri" w:cs="Calibri"/>
                  <w:color w:val="1155CC"/>
                  <w:sz w:val="16"/>
                  <w:szCs w:val="16"/>
                  <w:u w:val="single"/>
                </w:rPr>
                <w:t>[8.6 FS_AMD; 1470; 21 August 1300 CEST] CR 26.804 [FS_AMD #12] SCONE-PRO and 5G Media Streaming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32A9B63"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49805D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12:39:11 +0000</w:t>
            </w:r>
          </w:p>
        </w:tc>
      </w:tr>
      <w:tr w:rsidR="005911E6" w14:paraId="5F091CCF"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7D69456" w14:textId="77777777" w:rsidR="005911E6" w:rsidRDefault="00A21CA4">
            <w:pPr>
              <w:rPr>
                <w:rFonts w:ascii="Calibri" w:eastAsia="Calibri" w:hAnsi="Calibri" w:cs="Calibri"/>
                <w:color w:val="1155CC"/>
                <w:sz w:val="16"/>
                <w:szCs w:val="16"/>
                <w:u w:val="single"/>
              </w:rPr>
            </w:pPr>
            <w:hyperlink r:id="rId378">
              <w:r>
                <w:rPr>
                  <w:rFonts w:ascii="Calibri" w:eastAsia="Calibri" w:hAnsi="Calibri" w:cs="Calibri"/>
                  <w:color w:val="1155CC"/>
                  <w:sz w:val="16"/>
                  <w:szCs w:val="16"/>
                  <w:u w:val="single"/>
                </w:rPr>
                <w:t>[8.6 FS_AMD; 1470; 21 August 1300 CEST] CR 26.804 [FS_AMD #12] SCONE-PRO and 5G Media Streaming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E0598C3" w14:textId="77777777" w:rsidR="005911E6" w:rsidRDefault="00A21CA4">
            <w:pPr>
              <w:rPr>
                <w:sz w:val="16"/>
                <w:szCs w:val="16"/>
              </w:rPr>
            </w:pPr>
            <w:r>
              <w:rPr>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7C22B70" w14:textId="77777777" w:rsidR="005911E6" w:rsidRDefault="00A21CA4">
            <w:pPr>
              <w:rPr>
                <w:sz w:val="16"/>
                <w:szCs w:val="16"/>
              </w:rPr>
            </w:pPr>
            <w:r>
              <w:rPr>
                <w:sz w:val="16"/>
                <w:szCs w:val="16"/>
              </w:rPr>
              <w:t>Tue, 20 Aug 2024 12:39:11 +0000</w:t>
            </w:r>
          </w:p>
        </w:tc>
      </w:tr>
      <w:tr w:rsidR="005911E6" w14:paraId="5CC6C3F9"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BA32915" w14:textId="77777777" w:rsidR="005911E6" w:rsidRDefault="00A21CA4">
            <w:pPr>
              <w:rPr>
                <w:rFonts w:ascii="Calibri" w:eastAsia="Calibri" w:hAnsi="Calibri" w:cs="Calibri"/>
                <w:color w:val="1155CC"/>
                <w:sz w:val="16"/>
                <w:szCs w:val="16"/>
                <w:u w:val="single"/>
              </w:rPr>
            </w:pPr>
            <w:hyperlink r:id="rId379">
              <w:r>
                <w:rPr>
                  <w:rFonts w:ascii="Calibri" w:eastAsia="Calibri" w:hAnsi="Calibri" w:cs="Calibri"/>
                  <w:color w:val="1155CC"/>
                  <w:sz w:val="16"/>
                  <w:szCs w:val="16"/>
                  <w:u w:val="single"/>
                </w:rPr>
                <w:t>[8.6 FS_AMD; 1470; 21 August 1300 CEST] CR 26.804 [FS_AMD #12] SCONE-PRO and 5G Media Streaming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D6BFC72" w14:textId="77777777" w:rsidR="005911E6" w:rsidRDefault="00A21CA4">
            <w:pPr>
              <w:rPr>
                <w:sz w:val="16"/>
                <w:szCs w:val="16"/>
              </w:rPr>
            </w:pPr>
            <w:r>
              <w:rPr>
                <w:sz w:val="16"/>
                <w:szCs w:val="16"/>
              </w:rPr>
              <w:t>Thomas Stockhammer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2C077F4" w14:textId="77777777" w:rsidR="005911E6" w:rsidRDefault="00A21CA4">
            <w:pPr>
              <w:rPr>
                <w:sz w:val="16"/>
                <w:szCs w:val="16"/>
              </w:rPr>
            </w:pPr>
            <w:r>
              <w:rPr>
                <w:sz w:val="16"/>
                <w:szCs w:val="16"/>
              </w:rPr>
              <w:t>Wed, 21 Aug 2024 10:47:41 +0000</w:t>
            </w:r>
          </w:p>
        </w:tc>
      </w:tr>
      <w:tr w:rsidR="005911E6" w14:paraId="5044ECB4"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0591CDE" w14:textId="77777777" w:rsidR="005911E6" w:rsidRDefault="00A21CA4">
            <w:pPr>
              <w:rPr>
                <w:rFonts w:ascii="Calibri" w:eastAsia="Calibri" w:hAnsi="Calibri" w:cs="Calibri"/>
                <w:color w:val="1155CC"/>
                <w:sz w:val="16"/>
                <w:szCs w:val="16"/>
                <w:u w:val="single"/>
              </w:rPr>
            </w:pPr>
            <w:hyperlink r:id="rId380">
              <w:r>
                <w:rPr>
                  <w:rFonts w:ascii="Calibri" w:eastAsia="Calibri" w:hAnsi="Calibri" w:cs="Calibri"/>
                  <w:color w:val="1155CC"/>
                  <w:sz w:val="16"/>
                  <w:szCs w:val="16"/>
                  <w:u w:val="single"/>
                </w:rPr>
                <w:t>[8.6 FS_AMD; 1470; 21 August 1300 CEST] CR 26.804 [FS_AMD #12] SCONE-PRO and 5G Media Streaming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5B562B1" w14:textId="77777777" w:rsidR="005911E6" w:rsidRDefault="00A21CA4">
            <w:pPr>
              <w:rPr>
                <w:sz w:val="16"/>
                <w:szCs w:val="16"/>
              </w:rPr>
            </w:pPr>
            <w:r>
              <w:rPr>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A97E550" w14:textId="77777777" w:rsidR="005911E6" w:rsidRDefault="00A21CA4">
            <w:pPr>
              <w:rPr>
                <w:sz w:val="16"/>
                <w:szCs w:val="16"/>
              </w:rPr>
            </w:pPr>
            <w:r>
              <w:rPr>
                <w:sz w:val="16"/>
                <w:szCs w:val="16"/>
              </w:rPr>
              <w:t>Wed, 21 Aug 2024 12:27:24 +0000</w:t>
            </w:r>
          </w:p>
        </w:tc>
      </w:tr>
    </w:tbl>
    <w:p w14:paraId="7F398988" w14:textId="77777777" w:rsidR="005911E6" w:rsidRDefault="00A21CA4">
      <w:pPr>
        <w:spacing w:before="240" w:after="240"/>
      </w:pPr>
      <w:r>
        <w:rPr>
          <w:b/>
          <w:color w:val="0000FF"/>
        </w:rPr>
        <w:t>Revisions</w:t>
      </w:r>
      <w:r>
        <w:t>: none</w:t>
      </w:r>
    </w:p>
    <w:p w14:paraId="5D5E25EF" w14:textId="77777777" w:rsidR="005911E6" w:rsidRDefault="00A21CA4">
      <w:pPr>
        <w:spacing w:before="240" w:after="240"/>
      </w:pPr>
      <w:r>
        <w:rPr>
          <w:b/>
          <w:color w:val="0000FF"/>
        </w:rPr>
        <w:t>Presenter</w:t>
      </w:r>
      <w:r>
        <w:t>: Thomas Stockhammer</w:t>
      </w:r>
    </w:p>
    <w:p w14:paraId="7FE221A7" w14:textId="77777777" w:rsidR="005911E6" w:rsidRDefault="00A21CA4">
      <w:pPr>
        <w:spacing w:before="240" w:after="240"/>
      </w:pPr>
      <w:r>
        <w:rPr>
          <w:b/>
          <w:color w:val="0000FF"/>
        </w:rPr>
        <w:t>Online Discussion</w:t>
      </w:r>
      <w:r>
        <w:t>:</w:t>
      </w:r>
    </w:p>
    <w:p w14:paraId="21321016" w14:textId="77777777" w:rsidR="005911E6" w:rsidRDefault="00A21CA4">
      <w:pPr>
        <w:numPr>
          <w:ilvl w:val="0"/>
          <w:numId w:val="17"/>
        </w:numPr>
        <w:spacing w:before="240"/>
      </w:pPr>
      <w:r>
        <w:t xml:space="preserve">Richard: It is immature </w:t>
      </w:r>
      <w:proofErr w:type="gramStart"/>
      <w:r>
        <w:t>at the moment</w:t>
      </w:r>
      <w:proofErr w:type="gramEnd"/>
      <w:r>
        <w:t xml:space="preserve">. Will be good to track IETF progress. Suggest </w:t>
      </w:r>
      <w:proofErr w:type="gramStart"/>
      <w:r>
        <w:t>to give</w:t>
      </w:r>
      <w:proofErr w:type="gramEnd"/>
      <w:r>
        <w:t xml:space="preserve"> the key issue a more generic name because there may be multiple solutions. </w:t>
      </w:r>
    </w:p>
    <w:p w14:paraId="189FDEC2" w14:textId="77777777" w:rsidR="005911E6" w:rsidRDefault="00A21CA4">
      <w:pPr>
        <w:numPr>
          <w:ilvl w:val="0"/>
          <w:numId w:val="17"/>
        </w:numPr>
      </w:pPr>
      <w:r>
        <w:t xml:space="preserve">Thorsten: Last 2 paragraphs sound a bit misplaced. We should try to rephrase them. </w:t>
      </w:r>
    </w:p>
    <w:p w14:paraId="483165E2" w14:textId="77777777" w:rsidR="005911E6" w:rsidRDefault="00A21CA4">
      <w:pPr>
        <w:numPr>
          <w:ilvl w:val="0"/>
          <w:numId w:val="17"/>
        </w:numPr>
        <w:spacing w:after="240"/>
      </w:pPr>
      <w:r>
        <w:t xml:space="preserve">Fred: We can try to put it in brackets… so we can reformulate </w:t>
      </w:r>
    </w:p>
    <w:p w14:paraId="2A1E6BCA" w14:textId="77777777" w:rsidR="005911E6" w:rsidRDefault="00A21CA4">
      <w:pPr>
        <w:spacing w:before="240" w:after="240"/>
      </w:pPr>
      <w:r>
        <w:rPr>
          <w:b/>
          <w:color w:val="0000FF"/>
        </w:rPr>
        <w:t>Decision</w:t>
      </w:r>
      <w:r>
        <w:t>: Revised. The revision will be endorsed.</w:t>
      </w:r>
    </w:p>
    <w:p w14:paraId="6C19F24E" w14:textId="77777777" w:rsidR="005911E6" w:rsidRDefault="00A21CA4">
      <w:pPr>
        <w:spacing w:before="240" w:after="240"/>
        <w:rPr>
          <w:b/>
          <w:color w:val="FF0000"/>
        </w:rPr>
      </w:pPr>
      <w:hyperlink r:id="rId381">
        <w:r>
          <w:rPr>
            <w:color w:val="1155CC"/>
            <w:u w:val="single"/>
          </w:rPr>
          <w:t xml:space="preserve">S4-241470 </w:t>
        </w:r>
      </w:hyperlink>
      <w:r>
        <w:t xml:space="preserve">is </w:t>
      </w:r>
      <w:r>
        <w:rPr>
          <w:b/>
          <w:color w:val="FF0000"/>
        </w:rPr>
        <w:t xml:space="preserve">revised to </w:t>
      </w:r>
      <w:hyperlink r:id="rId382">
        <w:r>
          <w:rPr>
            <w:b/>
            <w:color w:val="1155CC"/>
            <w:u w:val="single"/>
          </w:rPr>
          <w:t>S4-241680</w:t>
        </w:r>
      </w:hyperlink>
      <w:r>
        <w:rPr>
          <w:b/>
          <w:color w:val="FF0000"/>
        </w:rPr>
        <w:t xml:space="preserve">. </w:t>
      </w:r>
    </w:p>
    <w:p w14:paraId="3A7196F1" w14:textId="77777777" w:rsidR="005911E6" w:rsidRDefault="00A21CA4">
      <w:pPr>
        <w:spacing w:before="240" w:after="240"/>
      </w:pPr>
      <w:hyperlink r:id="rId383">
        <w:r>
          <w:rPr>
            <w:b/>
            <w:color w:val="1155CC"/>
            <w:u w:val="single"/>
          </w:rPr>
          <w:t xml:space="preserve">S4-241680 </w:t>
        </w:r>
      </w:hyperlink>
      <w:r>
        <w:rPr>
          <w:b/>
          <w:color w:val="FF0000"/>
        </w:rPr>
        <w:t>is endorsed</w:t>
      </w:r>
      <w:r>
        <w:t>.</w:t>
      </w:r>
    </w:p>
    <w:p w14:paraId="32B87817" w14:textId="77777777" w:rsidR="005911E6" w:rsidRDefault="00A21CA4">
      <w:pPr>
        <w:spacing w:before="240" w:after="240"/>
      </w:pPr>
      <w:r>
        <w:t xml:space="preserve"> </w:t>
      </w:r>
    </w:p>
    <w:tbl>
      <w:tblPr>
        <w:tblStyle w:val="afffff9"/>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4485"/>
        <w:gridCol w:w="1395"/>
        <w:gridCol w:w="1710"/>
      </w:tblGrid>
      <w:tr w:rsidR="005911E6" w14:paraId="24AF7B37"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9E3CA58" w14:textId="77777777" w:rsidR="005911E6" w:rsidRDefault="00A21CA4">
            <w:pPr>
              <w:rPr>
                <w:color w:val="1155CC"/>
                <w:u w:val="single"/>
              </w:rPr>
            </w:pPr>
            <w:hyperlink r:id="rId384">
              <w:r>
                <w:rPr>
                  <w:color w:val="1155CC"/>
                  <w:u w:val="single"/>
                </w:rPr>
                <w:t>S4-241471</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2D67074" w14:textId="77777777" w:rsidR="005911E6" w:rsidRDefault="00A21CA4">
            <w:r>
              <w:t>[FS_AMD] In-session Unicast Repair for MBS Object Distribution</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7A4EDDA"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D45AA9F" w14:textId="77777777" w:rsidR="005911E6" w:rsidRDefault="00A21CA4">
            <w:r>
              <w:t>Thomas Stockhammer</w:t>
            </w:r>
          </w:p>
        </w:tc>
      </w:tr>
    </w:tbl>
    <w:p w14:paraId="7B16C4B8" w14:textId="77777777" w:rsidR="005911E6" w:rsidRDefault="00A21CA4">
      <w:pPr>
        <w:spacing w:before="240" w:after="240"/>
      </w:pPr>
      <w:r>
        <w:rPr>
          <w:b/>
          <w:color w:val="0000FF"/>
        </w:rPr>
        <w:t>E-mail Discussion</w:t>
      </w:r>
      <w:r>
        <w:t>:</w:t>
      </w:r>
    </w:p>
    <w:tbl>
      <w:tblPr>
        <w:tblStyle w:val="afffffa"/>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5E206397"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385BB95" w14:textId="77777777" w:rsidR="005911E6" w:rsidRDefault="00A21CA4">
            <w:pPr>
              <w:rPr>
                <w:rFonts w:ascii="Calibri" w:eastAsia="Calibri" w:hAnsi="Calibri" w:cs="Calibri"/>
                <w:color w:val="1155CC"/>
                <w:sz w:val="16"/>
                <w:szCs w:val="16"/>
                <w:u w:val="single"/>
              </w:rPr>
            </w:pPr>
            <w:hyperlink r:id="rId385">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C7A1CF8"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3B627C4"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07:58:02 +0000</w:t>
            </w:r>
          </w:p>
        </w:tc>
      </w:tr>
      <w:tr w:rsidR="005911E6" w14:paraId="68215C9D"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B998C72" w14:textId="77777777" w:rsidR="005911E6" w:rsidRDefault="00A21CA4">
            <w:pPr>
              <w:rPr>
                <w:rFonts w:ascii="Calibri" w:eastAsia="Calibri" w:hAnsi="Calibri" w:cs="Calibri"/>
                <w:color w:val="1155CC"/>
                <w:sz w:val="16"/>
                <w:szCs w:val="16"/>
                <w:u w:val="single"/>
              </w:rPr>
            </w:pPr>
            <w:hyperlink r:id="rId386">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CADBD2A"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03EE69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09:43:18 +0100</w:t>
            </w:r>
          </w:p>
        </w:tc>
      </w:tr>
      <w:tr w:rsidR="005911E6" w14:paraId="0CBA434C"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2EAD57D" w14:textId="77777777" w:rsidR="005911E6" w:rsidRDefault="00A21CA4">
            <w:pPr>
              <w:rPr>
                <w:rFonts w:ascii="Calibri" w:eastAsia="Calibri" w:hAnsi="Calibri" w:cs="Calibri"/>
                <w:color w:val="1155CC"/>
                <w:sz w:val="16"/>
                <w:szCs w:val="16"/>
                <w:u w:val="single"/>
              </w:rPr>
            </w:pPr>
            <w:hyperlink r:id="rId387">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60D102C"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E325A2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12:46:42 +0000</w:t>
            </w:r>
          </w:p>
        </w:tc>
      </w:tr>
      <w:tr w:rsidR="005911E6" w14:paraId="7476C9EF"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0B47101" w14:textId="77777777" w:rsidR="005911E6" w:rsidRDefault="00A21CA4">
            <w:pPr>
              <w:rPr>
                <w:rFonts w:ascii="Calibri" w:eastAsia="Calibri" w:hAnsi="Calibri" w:cs="Calibri"/>
                <w:color w:val="1155CC"/>
                <w:sz w:val="16"/>
                <w:szCs w:val="16"/>
                <w:u w:val="single"/>
              </w:rPr>
            </w:pPr>
            <w:hyperlink r:id="rId388">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5602EA0" w14:textId="77777777" w:rsidR="005911E6" w:rsidRDefault="00A21CA4">
            <w:pPr>
              <w:rPr>
                <w:sz w:val="16"/>
                <w:szCs w:val="16"/>
              </w:rPr>
            </w:pPr>
            <w:r>
              <w:rPr>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5E95BE2" w14:textId="77777777" w:rsidR="005911E6" w:rsidRDefault="00A21CA4">
            <w:pPr>
              <w:rPr>
                <w:sz w:val="16"/>
                <w:szCs w:val="16"/>
              </w:rPr>
            </w:pPr>
            <w:r>
              <w:rPr>
                <w:sz w:val="16"/>
                <w:szCs w:val="16"/>
              </w:rPr>
              <w:t>Tue, 20 Aug 2024 12:46:42 +0000</w:t>
            </w:r>
          </w:p>
        </w:tc>
      </w:tr>
      <w:tr w:rsidR="005911E6" w14:paraId="53A62AFE"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C2DD80E" w14:textId="77777777" w:rsidR="005911E6" w:rsidRDefault="00A21CA4">
            <w:pPr>
              <w:rPr>
                <w:rFonts w:ascii="Calibri" w:eastAsia="Calibri" w:hAnsi="Calibri" w:cs="Calibri"/>
                <w:color w:val="1155CC"/>
                <w:sz w:val="16"/>
                <w:szCs w:val="16"/>
                <w:u w:val="single"/>
              </w:rPr>
            </w:pPr>
            <w:hyperlink r:id="rId389">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5C638DF" w14:textId="77777777" w:rsidR="005911E6" w:rsidRDefault="00A21CA4">
            <w:pPr>
              <w:rPr>
                <w:sz w:val="16"/>
                <w:szCs w:val="16"/>
              </w:rPr>
            </w:pPr>
            <w:r>
              <w:rPr>
                <w:sz w:val="16"/>
                <w:szCs w:val="16"/>
              </w:rPr>
              <w:t>Thomas Stockhammer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080AE29" w14:textId="77777777" w:rsidR="005911E6" w:rsidRDefault="00A21CA4">
            <w:pPr>
              <w:rPr>
                <w:sz w:val="16"/>
                <w:szCs w:val="16"/>
              </w:rPr>
            </w:pPr>
            <w:r>
              <w:rPr>
                <w:sz w:val="16"/>
                <w:szCs w:val="16"/>
              </w:rPr>
              <w:t>Wed, 21 Aug 2024 09:15:27 +0000</w:t>
            </w:r>
          </w:p>
        </w:tc>
      </w:tr>
      <w:tr w:rsidR="005911E6" w14:paraId="020FA238"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8CC32C8" w14:textId="77777777" w:rsidR="005911E6" w:rsidRDefault="00A21CA4">
            <w:pPr>
              <w:rPr>
                <w:rFonts w:ascii="Calibri" w:eastAsia="Calibri" w:hAnsi="Calibri" w:cs="Calibri"/>
                <w:color w:val="1155CC"/>
                <w:sz w:val="16"/>
                <w:szCs w:val="16"/>
                <w:u w:val="single"/>
              </w:rPr>
            </w:pPr>
            <w:hyperlink r:id="rId390">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CC4FAB3"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BD268E9" w14:textId="77777777" w:rsidR="005911E6" w:rsidRDefault="00A21CA4">
            <w:pPr>
              <w:rPr>
                <w:sz w:val="16"/>
                <w:szCs w:val="16"/>
              </w:rPr>
            </w:pPr>
            <w:r>
              <w:rPr>
                <w:sz w:val="16"/>
                <w:szCs w:val="16"/>
              </w:rPr>
              <w:t>Wed, 21 Aug 2024 10:37:45 +0100</w:t>
            </w:r>
          </w:p>
        </w:tc>
      </w:tr>
      <w:tr w:rsidR="005911E6" w14:paraId="06FEA572"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CCEDD4A" w14:textId="77777777" w:rsidR="005911E6" w:rsidRDefault="00A21CA4">
            <w:pPr>
              <w:rPr>
                <w:rFonts w:ascii="Calibri" w:eastAsia="Calibri" w:hAnsi="Calibri" w:cs="Calibri"/>
                <w:color w:val="1155CC"/>
                <w:sz w:val="16"/>
                <w:szCs w:val="16"/>
                <w:u w:val="single"/>
              </w:rPr>
            </w:pPr>
            <w:hyperlink r:id="rId391">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70C3A67"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B2935B8" w14:textId="77777777" w:rsidR="005911E6" w:rsidRDefault="00A21CA4">
            <w:pPr>
              <w:rPr>
                <w:sz w:val="16"/>
                <w:szCs w:val="16"/>
              </w:rPr>
            </w:pPr>
            <w:r>
              <w:rPr>
                <w:sz w:val="16"/>
                <w:szCs w:val="16"/>
              </w:rPr>
              <w:t>Wed, 21 Aug 2024 10:42:37 +0100</w:t>
            </w:r>
          </w:p>
        </w:tc>
      </w:tr>
      <w:tr w:rsidR="005911E6" w14:paraId="6A67D8EC"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21DB278" w14:textId="77777777" w:rsidR="005911E6" w:rsidRDefault="00A21CA4">
            <w:pPr>
              <w:rPr>
                <w:rFonts w:ascii="Calibri" w:eastAsia="Calibri" w:hAnsi="Calibri" w:cs="Calibri"/>
                <w:color w:val="1155CC"/>
                <w:sz w:val="16"/>
                <w:szCs w:val="16"/>
                <w:u w:val="single"/>
              </w:rPr>
            </w:pPr>
            <w:hyperlink r:id="rId392">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8549E4D" w14:textId="77777777" w:rsidR="005911E6" w:rsidRDefault="00A21CA4">
            <w:pPr>
              <w:rPr>
                <w:sz w:val="16"/>
                <w:szCs w:val="16"/>
              </w:rPr>
            </w:pPr>
            <w:r>
              <w:rPr>
                <w:sz w:val="16"/>
                <w:szCs w:val="16"/>
              </w:rPr>
              <w:t>Thomas Stockhammer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149E1C9" w14:textId="77777777" w:rsidR="005911E6" w:rsidRDefault="00A21CA4">
            <w:pPr>
              <w:rPr>
                <w:sz w:val="16"/>
                <w:szCs w:val="16"/>
              </w:rPr>
            </w:pPr>
            <w:r>
              <w:rPr>
                <w:sz w:val="16"/>
                <w:szCs w:val="16"/>
              </w:rPr>
              <w:t>Wed, 21 Aug 2024 10:34:11 +0000</w:t>
            </w:r>
          </w:p>
        </w:tc>
      </w:tr>
      <w:tr w:rsidR="005911E6" w14:paraId="20B50400"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CF9CE12" w14:textId="77777777" w:rsidR="005911E6" w:rsidRDefault="00A21CA4">
            <w:pPr>
              <w:rPr>
                <w:rFonts w:ascii="Calibri" w:eastAsia="Calibri" w:hAnsi="Calibri" w:cs="Calibri"/>
                <w:color w:val="1155CC"/>
                <w:sz w:val="16"/>
                <w:szCs w:val="16"/>
                <w:u w:val="single"/>
              </w:rPr>
            </w:pPr>
            <w:hyperlink r:id="rId393">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6635771" w14:textId="77777777" w:rsidR="005911E6" w:rsidRDefault="00A21CA4">
            <w:pPr>
              <w:rPr>
                <w:sz w:val="16"/>
                <w:szCs w:val="16"/>
              </w:rPr>
            </w:pPr>
            <w:r>
              <w:rPr>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C1E47CB" w14:textId="77777777" w:rsidR="005911E6" w:rsidRDefault="00A21CA4">
            <w:pPr>
              <w:rPr>
                <w:sz w:val="16"/>
                <w:szCs w:val="16"/>
              </w:rPr>
            </w:pPr>
            <w:r>
              <w:rPr>
                <w:sz w:val="16"/>
                <w:szCs w:val="16"/>
              </w:rPr>
              <w:t>Wed, 21 Aug 2024 10:50:41 +0000</w:t>
            </w:r>
          </w:p>
        </w:tc>
      </w:tr>
      <w:tr w:rsidR="005911E6" w14:paraId="4205DD2B"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B6731E4" w14:textId="77777777" w:rsidR="005911E6" w:rsidRDefault="00A21CA4">
            <w:pPr>
              <w:rPr>
                <w:rFonts w:ascii="Calibri" w:eastAsia="Calibri" w:hAnsi="Calibri" w:cs="Calibri"/>
                <w:color w:val="1155CC"/>
                <w:sz w:val="16"/>
                <w:szCs w:val="16"/>
                <w:u w:val="single"/>
              </w:rPr>
            </w:pPr>
            <w:hyperlink r:id="rId394">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0F1D305" w14:textId="77777777" w:rsidR="005911E6" w:rsidRDefault="00A21CA4">
            <w:pPr>
              <w:rPr>
                <w:sz w:val="16"/>
                <w:szCs w:val="16"/>
              </w:rPr>
            </w:pPr>
            <w:r>
              <w:rPr>
                <w:sz w:val="16"/>
                <w:szCs w:val="16"/>
              </w:rPr>
              <w:t>Thomas Stockhammer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8391C76" w14:textId="77777777" w:rsidR="005911E6" w:rsidRDefault="00A21CA4">
            <w:pPr>
              <w:rPr>
                <w:sz w:val="16"/>
                <w:szCs w:val="16"/>
              </w:rPr>
            </w:pPr>
            <w:r>
              <w:rPr>
                <w:sz w:val="16"/>
                <w:szCs w:val="16"/>
              </w:rPr>
              <w:t>Wed, 21 Aug 2024 10:55:19 +0000</w:t>
            </w:r>
          </w:p>
        </w:tc>
      </w:tr>
      <w:tr w:rsidR="005911E6" w14:paraId="3A6A04AB"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6028FA9" w14:textId="77777777" w:rsidR="005911E6" w:rsidRDefault="00A21CA4">
            <w:pPr>
              <w:rPr>
                <w:rFonts w:ascii="Calibri" w:eastAsia="Calibri" w:hAnsi="Calibri" w:cs="Calibri"/>
                <w:color w:val="1155CC"/>
                <w:sz w:val="16"/>
                <w:szCs w:val="16"/>
                <w:u w:val="single"/>
              </w:rPr>
            </w:pPr>
            <w:hyperlink r:id="rId395">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B4E4CD1" w14:textId="77777777" w:rsidR="005911E6" w:rsidRDefault="00A21CA4">
            <w:pPr>
              <w:rPr>
                <w:sz w:val="16"/>
                <w:szCs w:val="16"/>
              </w:rPr>
            </w:pPr>
            <w:r>
              <w:rPr>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5E5C2AB" w14:textId="77777777" w:rsidR="005911E6" w:rsidRDefault="00A21CA4">
            <w:pPr>
              <w:rPr>
                <w:sz w:val="16"/>
                <w:szCs w:val="16"/>
              </w:rPr>
            </w:pPr>
            <w:r>
              <w:rPr>
                <w:sz w:val="16"/>
                <w:szCs w:val="16"/>
              </w:rPr>
              <w:t>Wed, 21 Aug 2024 11:04:15 +0000</w:t>
            </w:r>
          </w:p>
        </w:tc>
      </w:tr>
      <w:tr w:rsidR="005911E6" w14:paraId="41D80FD2"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041F934" w14:textId="77777777" w:rsidR="005911E6" w:rsidRDefault="00A21CA4">
            <w:pPr>
              <w:rPr>
                <w:rFonts w:ascii="Calibri" w:eastAsia="Calibri" w:hAnsi="Calibri" w:cs="Calibri"/>
                <w:color w:val="1155CC"/>
                <w:sz w:val="16"/>
                <w:szCs w:val="16"/>
                <w:u w:val="single"/>
              </w:rPr>
            </w:pPr>
            <w:hyperlink r:id="rId396">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E01F4A4" w14:textId="77777777" w:rsidR="005911E6" w:rsidRDefault="00A21CA4">
            <w:pPr>
              <w:rPr>
                <w:sz w:val="16"/>
                <w:szCs w:val="16"/>
              </w:rPr>
            </w:pPr>
            <w:r>
              <w:rPr>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C130C9F" w14:textId="77777777" w:rsidR="005911E6" w:rsidRDefault="00A21CA4">
            <w:pPr>
              <w:rPr>
                <w:sz w:val="16"/>
                <w:szCs w:val="16"/>
              </w:rPr>
            </w:pPr>
            <w:r>
              <w:rPr>
                <w:sz w:val="16"/>
                <w:szCs w:val="16"/>
              </w:rPr>
              <w:t>Wed, 21 Aug 2024 12:18:11 +0000</w:t>
            </w:r>
          </w:p>
        </w:tc>
      </w:tr>
      <w:tr w:rsidR="005911E6" w14:paraId="63F6EF20"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8E3BFE3" w14:textId="77777777" w:rsidR="005911E6" w:rsidRDefault="00A21CA4">
            <w:pPr>
              <w:rPr>
                <w:rFonts w:ascii="Calibri" w:eastAsia="Calibri" w:hAnsi="Calibri" w:cs="Calibri"/>
                <w:color w:val="1155CC"/>
                <w:sz w:val="16"/>
                <w:szCs w:val="16"/>
                <w:u w:val="single"/>
              </w:rPr>
            </w:pPr>
            <w:hyperlink r:id="rId397">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4451DB6"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A91BC71" w14:textId="77777777" w:rsidR="005911E6" w:rsidRDefault="00A21CA4">
            <w:pPr>
              <w:rPr>
                <w:sz w:val="16"/>
                <w:szCs w:val="16"/>
              </w:rPr>
            </w:pPr>
            <w:r>
              <w:rPr>
                <w:sz w:val="16"/>
                <w:szCs w:val="16"/>
              </w:rPr>
              <w:t>Wed, 21 Aug 2024 13:43:56 +0100</w:t>
            </w:r>
          </w:p>
        </w:tc>
      </w:tr>
      <w:tr w:rsidR="005911E6" w14:paraId="084C16DE"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34081AF" w14:textId="77777777" w:rsidR="005911E6" w:rsidRDefault="00A21CA4">
            <w:pPr>
              <w:rPr>
                <w:rFonts w:ascii="Calibri" w:eastAsia="Calibri" w:hAnsi="Calibri" w:cs="Calibri"/>
                <w:color w:val="1155CC"/>
                <w:sz w:val="16"/>
                <w:szCs w:val="16"/>
                <w:u w:val="single"/>
              </w:rPr>
            </w:pPr>
            <w:hyperlink r:id="rId398">
              <w:r>
                <w:rPr>
                  <w:rFonts w:ascii="Calibri" w:eastAsia="Calibri" w:hAnsi="Calibri" w:cs="Calibri"/>
                  <w:color w:val="1155CC"/>
                  <w:sz w:val="16"/>
                  <w:szCs w:val="16"/>
                  <w:u w:val="single"/>
                </w:rPr>
                <w:t>[8.6 FS_AMD; 1471; 21 August 1300 CEST] CR 26.804 [FS_AMD #06] In-session Unicast Repair for MBS Object Distribution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CBBCEFF" w14:textId="77777777" w:rsidR="005911E6" w:rsidRDefault="00A21CA4">
            <w:pPr>
              <w:rPr>
                <w:sz w:val="16"/>
                <w:szCs w:val="16"/>
              </w:rPr>
            </w:pPr>
            <w:r>
              <w:rPr>
                <w:sz w:val="16"/>
                <w:szCs w:val="16"/>
              </w:rPr>
              <w:t>Thomas Stockhammer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C00DDDC" w14:textId="77777777" w:rsidR="005911E6" w:rsidRDefault="00A21CA4">
            <w:pPr>
              <w:rPr>
                <w:sz w:val="16"/>
                <w:szCs w:val="16"/>
              </w:rPr>
            </w:pPr>
            <w:r>
              <w:rPr>
                <w:sz w:val="16"/>
                <w:szCs w:val="16"/>
              </w:rPr>
              <w:t>Wed, 21 Aug 2024 12:55:05 +0000</w:t>
            </w:r>
          </w:p>
        </w:tc>
      </w:tr>
    </w:tbl>
    <w:p w14:paraId="6A16033C" w14:textId="77777777" w:rsidR="005911E6" w:rsidRDefault="00A21CA4">
      <w:pPr>
        <w:spacing w:before="240" w:after="240"/>
      </w:pPr>
      <w:r>
        <w:rPr>
          <w:b/>
          <w:color w:val="0000FF"/>
        </w:rPr>
        <w:t>Revisions</w:t>
      </w:r>
      <w:r>
        <w:t xml:space="preserve">: </w:t>
      </w:r>
    </w:p>
    <w:tbl>
      <w:tblPr>
        <w:tblStyle w:val="afffffb"/>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6E3C5878" w14:textId="77777777">
        <w:tc>
          <w:tcPr>
            <w:tcW w:w="3484" w:type="dxa"/>
            <w:tcBorders>
              <w:top w:val="nil"/>
              <w:left w:val="nil"/>
              <w:bottom w:val="nil"/>
              <w:right w:val="nil"/>
            </w:tcBorders>
            <w:tcMar>
              <w:top w:w="100" w:type="dxa"/>
              <w:left w:w="100" w:type="dxa"/>
              <w:bottom w:w="100" w:type="dxa"/>
              <w:right w:w="100" w:type="dxa"/>
            </w:tcMar>
          </w:tcPr>
          <w:p w14:paraId="698704AA" w14:textId="77777777" w:rsidR="005911E6" w:rsidRDefault="00A21CA4">
            <w:hyperlink r:id="rId399">
              <w:r>
                <w:rPr>
                  <w:color w:val="1155CC"/>
                  <w:sz w:val="16"/>
                  <w:szCs w:val="16"/>
                  <w:u w:val="single"/>
                </w:rPr>
                <w:t>S4-241471_BBC.docx</w:t>
              </w:r>
            </w:hyperlink>
          </w:p>
        </w:tc>
        <w:tc>
          <w:tcPr>
            <w:tcW w:w="2697" w:type="dxa"/>
            <w:tcBorders>
              <w:top w:val="nil"/>
              <w:left w:val="nil"/>
              <w:bottom w:val="nil"/>
              <w:right w:val="nil"/>
            </w:tcBorders>
            <w:tcMar>
              <w:top w:w="100" w:type="dxa"/>
              <w:left w:w="100" w:type="dxa"/>
              <w:bottom w:w="100" w:type="dxa"/>
              <w:right w:w="100" w:type="dxa"/>
            </w:tcMar>
          </w:tcPr>
          <w:p w14:paraId="7BCACEDD" w14:textId="77777777" w:rsidR="005911E6" w:rsidRDefault="00A21CA4">
            <w:r>
              <w:t>8/15/2024 16:34</w:t>
            </w:r>
          </w:p>
        </w:tc>
        <w:tc>
          <w:tcPr>
            <w:tcW w:w="3177" w:type="dxa"/>
            <w:tcBorders>
              <w:top w:val="nil"/>
              <w:left w:val="nil"/>
              <w:bottom w:val="nil"/>
              <w:right w:val="nil"/>
            </w:tcBorders>
            <w:tcMar>
              <w:top w:w="100" w:type="dxa"/>
              <w:left w:w="100" w:type="dxa"/>
              <w:bottom w:w="100" w:type="dxa"/>
              <w:right w:w="100" w:type="dxa"/>
            </w:tcMar>
          </w:tcPr>
          <w:p w14:paraId="2E6EDDB6" w14:textId="77777777" w:rsidR="005911E6" w:rsidRDefault="00A21CA4">
            <w:r>
              <w:t>278,2 KB</w:t>
            </w:r>
          </w:p>
        </w:tc>
      </w:tr>
      <w:tr w:rsidR="005911E6" w14:paraId="29545052" w14:textId="77777777">
        <w:tc>
          <w:tcPr>
            <w:tcW w:w="3484" w:type="dxa"/>
            <w:tcBorders>
              <w:top w:val="nil"/>
              <w:left w:val="nil"/>
              <w:bottom w:val="nil"/>
              <w:right w:val="nil"/>
            </w:tcBorders>
            <w:tcMar>
              <w:top w:w="100" w:type="dxa"/>
              <w:left w:w="100" w:type="dxa"/>
              <w:bottom w:w="100" w:type="dxa"/>
              <w:right w:w="100" w:type="dxa"/>
            </w:tcMar>
          </w:tcPr>
          <w:p w14:paraId="1C1AED21" w14:textId="77777777" w:rsidR="005911E6" w:rsidRDefault="00A21CA4">
            <w:hyperlink r:id="rId400">
              <w:r>
                <w:rPr>
                  <w:color w:val="1155CC"/>
                  <w:sz w:val="16"/>
                  <w:szCs w:val="16"/>
                  <w:u w:val="single"/>
                </w:rPr>
                <w:t>S4-241471r01.docx</w:t>
              </w:r>
            </w:hyperlink>
          </w:p>
        </w:tc>
        <w:tc>
          <w:tcPr>
            <w:tcW w:w="2697" w:type="dxa"/>
            <w:tcBorders>
              <w:top w:val="nil"/>
              <w:left w:val="nil"/>
              <w:bottom w:val="nil"/>
              <w:right w:val="nil"/>
            </w:tcBorders>
            <w:tcMar>
              <w:top w:w="100" w:type="dxa"/>
              <w:left w:w="100" w:type="dxa"/>
              <w:bottom w:w="100" w:type="dxa"/>
              <w:right w:w="100" w:type="dxa"/>
            </w:tcMar>
          </w:tcPr>
          <w:p w14:paraId="5007D671" w14:textId="77777777" w:rsidR="005911E6" w:rsidRDefault="00A21CA4">
            <w:r>
              <w:t>8/21/2024 10:33</w:t>
            </w:r>
          </w:p>
        </w:tc>
        <w:tc>
          <w:tcPr>
            <w:tcW w:w="3177" w:type="dxa"/>
            <w:tcBorders>
              <w:top w:val="nil"/>
              <w:left w:val="nil"/>
              <w:bottom w:val="nil"/>
              <w:right w:val="nil"/>
            </w:tcBorders>
            <w:tcMar>
              <w:top w:w="100" w:type="dxa"/>
              <w:left w:w="100" w:type="dxa"/>
              <w:bottom w:w="100" w:type="dxa"/>
              <w:right w:w="100" w:type="dxa"/>
            </w:tcMar>
          </w:tcPr>
          <w:p w14:paraId="57BA8384" w14:textId="77777777" w:rsidR="005911E6" w:rsidRDefault="00A21CA4">
            <w:r>
              <w:t>279,1 KB</w:t>
            </w:r>
          </w:p>
        </w:tc>
      </w:tr>
      <w:tr w:rsidR="005911E6" w14:paraId="6918834A" w14:textId="77777777">
        <w:tc>
          <w:tcPr>
            <w:tcW w:w="3484" w:type="dxa"/>
            <w:tcBorders>
              <w:top w:val="nil"/>
              <w:left w:val="nil"/>
              <w:bottom w:val="nil"/>
              <w:right w:val="nil"/>
            </w:tcBorders>
            <w:tcMar>
              <w:top w:w="100" w:type="dxa"/>
              <w:left w:w="100" w:type="dxa"/>
              <w:bottom w:w="100" w:type="dxa"/>
              <w:right w:w="100" w:type="dxa"/>
            </w:tcMar>
          </w:tcPr>
          <w:p w14:paraId="229A2CD0" w14:textId="77777777" w:rsidR="005911E6" w:rsidRDefault="00A21CA4">
            <w:hyperlink r:id="rId401">
              <w:r>
                <w:rPr>
                  <w:color w:val="1155CC"/>
                  <w:sz w:val="16"/>
                  <w:szCs w:val="16"/>
                  <w:u w:val="single"/>
                </w:rPr>
                <w:t>S4-241471r01_BBC.docx</w:t>
              </w:r>
            </w:hyperlink>
          </w:p>
        </w:tc>
        <w:tc>
          <w:tcPr>
            <w:tcW w:w="2697" w:type="dxa"/>
            <w:tcBorders>
              <w:top w:val="nil"/>
              <w:left w:val="nil"/>
              <w:bottom w:val="nil"/>
              <w:right w:val="nil"/>
            </w:tcBorders>
            <w:tcMar>
              <w:top w:w="100" w:type="dxa"/>
              <w:left w:w="100" w:type="dxa"/>
              <w:bottom w:w="100" w:type="dxa"/>
              <w:right w:w="100" w:type="dxa"/>
            </w:tcMar>
          </w:tcPr>
          <w:p w14:paraId="0FB5E4EF" w14:textId="77777777" w:rsidR="005911E6" w:rsidRDefault="00A21CA4">
            <w:r>
              <w:t>8/21/2024 12:41</w:t>
            </w:r>
          </w:p>
        </w:tc>
        <w:tc>
          <w:tcPr>
            <w:tcW w:w="3177" w:type="dxa"/>
            <w:tcBorders>
              <w:top w:val="nil"/>
              <w:left w:val="nil"/>
              <w:bottom w:val="nil"/>
              <w:right w:val="nil"/>
            </w:tcBorders>
            <w:tcMar>
              <w:top w:w="100" w:type="dxa"/>
              <w:left w:w="100" w:type="dxa"/>
              <w:bottom w:w="100" w:type="dxa"/>
              <w:right w:w="100" w:type="dxa"/>
            </w:tcMar>
          </w:tcPr>
          <w:p w14:paraId="501C4F3C" w14:textId="77777777" w:rsidR="005911E6" w:rsidRDefault="00A21CA4">
            <w:r>
              <w:t>280,5 KB</w:t>
            </w:r>
          </w:p>
        </w:tc>
      </w:tr>
    </w:tbl>
    <w:p w14:paraId="6C71AD8F" w14:textId="77777777" w:rsidR="005911E6" w:rsidRDefault="00A21CA4">
      <w:pPr>
        <w:spacing w:before="240" w:after="240"/>
      </w:pPr>
      <w:r>
        <w:rPr>
          <w:b/>
          <w:color w:val="0000FF"/>
        </w:rPr>
        <w:t>Presenter</w:t>
      </w:r>
      <w:r>
        <w:t>: Thomas Stockhammer</w:t>
      </w:r>
    </w:p>
    <w:p w14:paraId="601C3491" w14:textId="77777777" w:rsidR="005911E6" w:rsidRDefault="00A21CA4">
      <w:pPr>
        <w:spacing w:before="240" w:after="240"/>
      </w:pPr>
      <w:r>
        <w:rPr>
          <w:b/>
          <w:color w:val="0000FF"/>
        </w:rPr>
        <w:t>Online Discussion</w:t>
      </w:r>
      <w:r>
        <w:t>:</w:t>
      </w:r>
    </w:p>
    <w:p w14:paraId="351994FD" w14:textId="77777777" w:rsidR="005911E6" w:rsidRDefault="00A21CA4">
      <w:pPr>
        <w:numPr>
          <w:ilvl w:val="0"/>
          <w:numId w:val="48"/>
        </w:numPr>
        <w:spacing w:before="240"/>
      </w:pPr>
      <w:r>
        <w:t>r01_BBC version presented.</w:t>
      </w:r>
    </w:p>
    <w:p w14:paraId="3175807B" w14:textId="77777777" w:rsidR="005911E6" w:rsidRDefault="00A21CA4">
      <w:pPr>
        <w:numPr>
          <w:ilvl w:val="0"/>
          <w:numId w:val="48"/>
        </w:numPr>
        <w:spacing w:after="240"/>
      </w:pPr>
      <w:r>
        <w:t>Thorsten: I am good to go with this.</w:t>
      </w:r>
    </w:p>
    <w:p w14:paraId="03CECEF8" w14:textId="77777777" w:rsidR="005911E6" w:rsidRDefault="00A21CA4">
      <w:pPr>
        <w:spacing w:before="240" w:after="240"/>
      </w:pPr>
      <w:r>
        <w:rPr>
          <w:b/>
          <w:color w:val="0000FF"/>
        </w:rPr>
        <w:t>Decision</w:t>
      </w:r>
      <w:r>
        <w:t>: Revised. The revision based on r01_BBC is endorsed.</w:t>
      </w:r>
    </w:p>
    <w:p w14:paraId="2FE6C33B" w14:textId="77777777" w:rsidR="005911E6" w:rsidRDefault="00A21CA4">
      <w:pPr>
        <w:spacing w:before="240" w:after="240"/>
      </w:pPr>
      <w:hyperlink r:id="rId402">
        <w:r>
          <w:rPr>
            <w:color w:val="1155CC"/>
            <w:u w:val="single"/>
          </w:rPr>
          <w:t xml:space="preserve">S4-241471 </w:t>
        </w:r>
      </w:hyperlink>
      <w:r>
        <w:t>is</w:t>
      </w:r>
      <w:r>
        <w:rPr>
          <w:b/>
          <w:color w:val="FF0000"/>
        </w:rPr>
        <w:t xml:space="preserve"> revised to </w:t>
      </w:r>
      <w:hyperlink r:id="rId403">
        <w:r>
          <w:rPr>
            <w:b/>
            <w:color w:val="1155CC"/>
            <w:u w:val="single"/>
          </w:rPr>
          <w:t>S4-241677</w:t>
        </w:r>
      </w:hyperlink>
      <w:r>
        <w:t>.</w:t>
      </w:r>
    </w:p>
    <w:p w14:paraId="42DC7EAF" w14:textId="77777777" w:rsidR="005911E6" w:rsidRDefault="00A21CA4">
      <w:pPr>
        <w:spacing w:before="240" w:after="240"/>
      </w:pPr>
      <w:hyperlink r:id="rId404">
        <w:r>
          <w:rPr>
            <w:color w:val="1155CC"/>
            <w:u w:val="single"/>
          </w:rPr>
          <w:t xml:space="preserve">S4-241677 </w:t>
        </w:r>
      </w:hyperlink>
      <w:r>
        <w:t>is</w:t>
      </w:r>
      <w:r>
        <w:rPr>
          <w:b/>
          <w:color w:val="FF0000"/>
        </w:rPr>
        <w:t xml:space="preserve"> endorsed</w:t>
      </w:r>
      <w:r>
        <w:t>.</w:t>
      </w:r>
    </w:p>
    <w:p w14:paraId="1FF4C7A8" w14:textId="77777777" w:rsidR="005911E6" w:rsidRDefault="005911E6">
      <w:pPr>
        <w:spacing w:before="240" w:after="240"/>
      </w:pPr>
    </w:p>
    <w:tbl>
      <w:tblPr>
        <w:tblStyle w:val="afffffc"/>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4485"/>
        <w:gridCol w:w="1395"/>
        <w:gridCol w:w="1710"/>
      </w:tblGrid>
      <w:tr w:rsidR="005911E6" w14:paraId="6C13234F"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0C9C47D5" w14:textId="77777777" w:rsidR="005911E6" w:rsidRDefault="00A21CA4">
            <w:pPr>
              <w:rPr>
                <w:color w:val="1155CC"/>
                <w:u w:val="single"/>
              </w:rPr>
            </w:pPr>
            <w:hyperlink r:id="rId405">
              <w:r>
                <w:rPr>
                  <w:color w:val="1155CC"/>
                  <w:u w:val="single"/>
                </w:rPr>
                <w:t>S4-241472</w:t>
              </w:r>
            </w:hyperlink>
          </w:p>
        </w:tc>
        <w:tc>
          <w:tcPr>
            <w:tcW w:w="44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27C7B03" w14:textId="77777777" w:rsidR="005911E6" w:rsidRDefault="00A21CA4">
            <w:r>
              <w:t>[FS_AMD] Specification Structure</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C880A9D" w14:textId="77777777" w:rsidR="005911E6" w:rsidRDefault="00A21CA4">
            <w:r>
              <w:t>Qualcomm Germany</w:t>
            </w:r>
          </w:p>
        </w:tc>
        <w:tc>
          <w:tcPr>
            <w:tcW w:w="17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A0C11C8" w14:textId="77777777" w:rsidR="005911E6" w:rsidRDefault="00A21CA4">
            <w:r>
              <w:t>Thomas Stockhammer</w:t>
            </w:r>
          </w:p>
        </w:tc>
      </w:tr>
    </w:tbl>
    <w:p w14:paraId="353E7EFE" w14:textId="77777777" w:rsidR="005911E6" w:rsidRDefault="00A21CA4">
      <w:pPr>
        <w:spacing w:before="240" w:after="240"/>
      </w:pPr>
      <w:r>
        <w:rPr>
          <w:b/>
          <w:color w:val="0000FF"/>
        </w:rPr>
        <w:t>E-mail Discussion</w:t>
      </w:r>
      <w:r>
        <w:t>:</w:t>
      </w:r>
    </w:p>
    <w:tbl>
      <w:tblPr>
        <w:tblStyle w:val="afffffd"/>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74D6AEEE"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399AA254" w14:textId="77777777" w:rsidR="005911E6" w:rsidRDefault="00A21CA4">
            <w:pPr>
              <w:rPr>
                <w:rFonts w:ascii="Calibri" w:eastAsia="Calibri" w:hAnsi="Calibri" w:cs="Calibri"/>
                <w:color w:val="1155CC"/>
                <w:sz w:val="16"/>
                <w:szCs w:val="16"/>
                <w:u w:val="single"/>
              </w:rPr>
            </w:pPr>
            <w:hyperlink r:id="rId406">
              <w:r>
                <w:rPr>
                  <w:rFonts w:ascii="Calibri" w:eastAsia="Calibri" w:hAnsi="Calibri" w:cs="Calibri"/>
                  <w:color w:val="1155CC"/>
                  <w:sz w:val="16"/>
                  <w:szCs w:val="16"/>
                  <w:u w:val="single"/>
                </w:rPr>
                <w:t>[8.6 FS_AMD; 1472; 20 August 1400 CEST] CR 26.804 [FS_AMD #00] Specification Structure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7C52320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85520C2"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11:48:44 +0000</w:t>
            </w:r>
          </w:p>
        </w:tc>
      </w:tr>
      <w:tr w:rsidR="005911E6" w14:paraId="086BBA45"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6B01D56C" w14:textId="77777777" w:rsidR="005911E6" w:rsidRDefault="00A21CA4">
            <w:pPr>
              <w:rPr>
                <w:rFonts w:ascii="Calibri" w:eastAsia="Calibri" w:hAnsi="Calibri" w:cs="Calibri"/>
                <w:color w:val="1155CC"/>
                <w:sz w:val="16"/>
                <w:szCs w:val="16"/>
                <w:u w:val="single"/>
              </w:rPr>
            </w:pPr>
            <w:hyperlink r:id="rId407">
              <w:r>
                <w:rPr>
                  <w:rFonts w:ascii="Calibri" w:eastAsia="Calibri" w:hAnsi="Calibri" w:cs="Calibri"/>
                  <w:color w:val="1155CC"/>
                  <w:sz w:val="16"/>
                  <w:szCs w:val="16"/>
                  <w:u w:val="single"/>
                </w:rPr>
                <w:t>[8.6 FS_AMD; 1472; 20 August 1400 CEST] CR 26.804 [FS_AMD #00] Specification Structure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0657EE7"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10C248B3"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13:04:22 +0100</w:t>
            </w:r>
          </w:p>
        </w:tc>
      </w:tr>
      <w:tr w:rsidR="005911E6" w14:paraId="0CB7C1F3"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7D5A83C" w14:textId="77777777" w:rsidR="005911E6" w:rsidRDefault="00A21CA4">
            <w:pPr>
              <w:rPr>
                <w:rFonts w:ascii="Calibri" w:eastAsia="Calibri" w:hAnsi="Calibri" w:cs="Calibri"/>
                <w:color w:val="1155CC"/>
                <w:sz w:val="16"/>
                <w:szCs w:val="16"/>
                <w:u w:val="single"/>
              </w:rPr>
            </w:pPr>
            <w:hyperlink r:id="rId408">
              <w:r>
                <w:rPr>
                  <w:rFonts w:ascii="Calibri" w:eastAsia="Calibri" w:hAnsi="Calibri" w:cs="Calibri"/>
                  <w:color w:val="1155CC"/>
                  <w:sz w:val="16"/>
                  <w:szCs w:val="16"/>
                  <w:u w:val="single"/>
                </w:rPr>
                <w:t>[8.6 FS_AMD; 1472; 20 August 1400 CEST] CR 26.804 [FS_AMD #00] Specification Structure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AA3BDFE"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06BC9BF5"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12:06:10 +0000</w:t>
            </w:r>
          </w:p>
        </w:tc>
      </w:tr>
      <w:tr w:rsidR="005911E6" w14:paraId="4FD2556D"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09846BF" w14:textId="77777777" w:rsidR="005911E6" w:rsidRDefault="00A21CA4">
            <w:pPr>
              <w:rPr>
                <w:rFonts w:ascii="Calibri" w:eastAsia="Calibri" w:hAnsi="Calibri" w:cs="Calibri"/>
                <w:color w:val="1155CC"/>
                <w:sz w:val="16"/>
                <w:szCs w:val="16"/>
                <w:u w:val="single"/>
              </w:rPr>
            </w:pPr>
            <w:hyperlink r:id="rId409">
              <w:r>
                <w:rPr>
                  <w:rFonts w:ascii="Calibri" w:eastAsia="Calibri" w:hAnsi="Calibri" w:cs="Calibri"/>
                  <w:color w:val="1155CC"/>
                  <w:sz w:val="16"/>
                  <w:szCs w:val="16"/>
                  <w:u w:val="single"/>
                </w:rPr>
                <w:t>[8.6 FS_AMD; 1472; 20 August 1400 CEST] CR 26.804 [FS_AMD #00] Specification Structure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6CDEBB17"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7BC59EB"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12:06:43 +0000</w:t>
            </w:r>
          </w:p>
        </w:tc>
      </w:tr>
      <w:tr w:rsidR="005911E6" w14:paraId="173D0822"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3241442" w14:textId="77777777" w:rsidR="005911E6" w:rsidRDefault="00A21CA4">
            <w:pPr>
              <w:rPr>
                <w:rFonts w:ascii="Calibri" w:eastAsia="Calibri" w:hAnsi="Calibri" w:cs="Calibri"/>
                <w:color w:val="1155CC"/>
                <w:sz w:val="16"/>
                <w:szCs w:val="16"/>
                <w:u w:val="single"/>
              </w:rPr>
            </w:pPr>
            <w:hyperlink r:id="rId410">
              <w:r>
                <w:rPr>
                  <w:rFonts w:ascii="Calibri" w:eastAsia="Calibri" w:hAnsi="Calibri" w:cs="Calibri"/>
                  <w:color w:val="1155CC"/>
                  <w:sz w:val="16"/>
                  <w:szCs w:val="16"/>
                  <w:u w:val="single"/>
                </w:rPr>
                <w:t>[8.6 FS_AMD; 1472; 20 August 1400 CEST] CR 26.804 [FS_AMD #00] Specification Structure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A2A03C4"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28DF3D3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12:07:21 +0000</w:t>
            </w:r>
          </w:p>
        </w:tc>
      </w:tr>
      <w:tr w:rsidR="005911E6" w14:paraId="691789AB"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1B6DB1F5" w14:textId="77777777" w:rsidR="005911E6" w:rsidRDefault="00A21CA4">
            <w:pPr>
              <w:rPr>
                <w:rFonts w:ascii="Calibri" w:eastAsia="Calibri" w:hAnsi="Calibri" w:cs="Calibri"/>
                <w:color w:val="1155CC"/>
                <w:sz w:val="16"/>
                <w:szCs w:val="16"/>
                <w:u w:val="single"/>
              </w:rPr>
            </w:pPr>
            <w:hyperlink r:id="rId411">
              <w:r>
                <w:rPr>
                  <w:rFonts w:ascii="Calibri" w:eastAsia="Calibri" w:hAnsi="Calibri" w:cs="Calibri"/>
                  <w:color w:val="1155CC"/>
                  <w:sz w:val="16"/>
                  <w:szCs w:val="16"/>
                  <w:u w:val="single"/>
                </w:rPr>
                <w:t>[8.6 FS_AMD; 1472; 20 August 1400 CEST] CR 26.804 [FS_AMD #00] Specification Structure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A50C0EB"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705EB0F"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13:46:08 +0000</w:t>
            </w:r>
          </w:p>
        </w:tc>
      </w:tr>
    </w:tbl>
    <w:p w14:paraId="4709628D" w14:textId="77777777" w:rsidR="005911E6" w:rsidRDefault="00A21CA4">
      <w:pPr>
        <w:spacing w:before="240" w:after="240"/>
      </w:pPr>
      <w:r>
        <w:rPr>
          <w:b/>
          <w:color w:val="0000FF"/>
        </w:rPr>
        <w:t>Revisions</w:t>
      </w:r>
      <w:r>
        <w:t xml:space="preserve">: </w:t>
      </w:r>
    </w:p>
    <w:tbl>
      <w:tblPr>
        <w:tblStyle w:val="afffffe"/>
        <w:tblW w:w="8820" w:type="dxa"/>
        <w:tblBorders>
          <w:top w:val="nil"/>
          <w:left w:val="nil"/>
          <w:bottom w:val="nil"/>
          <w:right w:val="nil"/>
          <w:insideH w:val="nil"/>
          <w:insideV w:val="nil"/>
        </w:tblBorders>
        <w:tblLayout w:type="fixed"/>
        <w:tblLook w:val="0600" w:firstRow="0" w:lastRow="0" w:firstColumn="0" w:lastColumn="0" w:noHBand="1" w:noVBand="1"/>
      </w:tblPr>
      <w:tblGrid>
        <w:gridCol w:w="2945"/>
        <w:gridCol w:w="2945"/>
        <w:gridCol w:w="2930"/>
      </w:tblGrid>
      <w:tr w:rsidR="005911E6" w14:paraId="0D654BCF"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4E16979C" w14:textId="77777777" w:rsidR="005911E6" w:rsidRDefault="00A21CA4">
            <w:hyperlink r:id="rId412">
              <w:r>
                <w:rPr>
                  <w:rFonts w:ascii="Calibri" w:eastAsia="Calibri" w:hAnsi="Calibri" w:cs="Calibri"/>
                  <w:color w:val="1155CC"/>
                  <w:sz w:val="16"/>
                  <w:szCs w:val="16"/>
                  <w:u w:val="single"/>
                </w:rPr>
                <w:t>S4-241472_BBC.docx</w:t>
              </w:r>
            </w:hyperlink>
          </w:p>
        </w:tc>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53C31416" w14:textId="77777777" w:rsidR="005911E6" w:rsidRDefault="00A21CA4">
            <w:r>
              <w:rPr>
                <w:rFonts w:ascii="Calibri" w:eastAsia="Calibri" w:hAnsi="Calibri" w:cs="Calibri"/>
                <w:sz w:val="16"/>
                <w:szCs w:val="16"/>
              </w:rPr>
              <w:t>8/15/2024 17:09</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7DE676B7" w14:textId="77777777" w:rsidR="005911E6" w:rsidRDefault="00A21CA4">
            <w:r>
              <w:rPr>
                <w:rFonts w:ascii="Calibri" w:eastAsia="Calibri" w:hAnsi="Calibri" w:cs="Calibri"/>
                <w:sz w:val="16"/>
                <w:szCs w:val="16"/>
              </w:rPr>
              <w:t>114,7 KB</w:t>
            </w:r>
          </w:p>
        </w:tc>
      </w:tr>
    </w:tbl>
    <w:p w14:paraId="021A0B76" w14:textId="77777777" w:rsidR="005911E6" w:rsidRDefault="00A21CA4">
      <w:pPr>
        <w:spacing w:before="240" w:after="240"/>
      </w:pPr>
      <w:r>
        <w:rPr>
          <w:b/>
          <w:color w:val="0000FF"/>
        </w:rPr>
        <w:t>Presenter</w:t>
      </w:r>
      <w:r>
        <w:t>: Thomas Stockhammer</w:t>
      </w:r>
    </w:p>
    <w:p w14:paraId="3C365761" w14:textId="77777777" w:rsidR="005911E6" w:rsidRDefault="00A21CA4">
      <w:pPr>
        <w:spacing w:before="240" w:after="240"/>
      </w:pPr>
      <w:r>
        <w:rPr>
          <w:b/>
          <w:color w:val="0000FF"/>
        </w:rPr>
        <w:t>Online Discussion</w:t>
      </w:r>
      <w:r>
        <w:t>:</w:t>
      </w:r>
    </w:p>
    <w:p w14:paraId="0BC2EFD9" w14:textId="77777777" w:rsidR="005911E6" w:rsidRDefault="00A21CA4">
      <w:pPr>
        <w:numPr>
          <w:ilvl w:val="0"/>
          <w:numId w:val="28"/>
        </w:numPr>
        <w:spacing w:before="240"/>
      </w:pPr>
      <w:r>
        <w:t>BBC version presented.</w:t>
      </w:r>
    </w:p>
    <w:p w14:paraId="50780683" w14:textId="77777777" w:rsidR="005911E6" w:rsidRDefault="00A21CA4">
      <w:pPr>
        <w:numPr>
          <w:ilvl w:val="0"/>
          <w:numId w:val="28"/>
        </w:numPr>
      </w:pPr>
      <w:r>
        <w:t>Richard: Had some questions over email. It is not clear whether we only want to have HTTP based streaming in this spec, or plan to add media plane for RTC?</w:t>
      </w:r>
    </w:p>
    <w:p w14:paraId="279EAFA6" w14:textId="77777777" w:rsidR="005911E6" w:rsidRDefault="00A21CA4">
      <w:pPr>
        <w:numPr>
          <w:ilvl w:val="0"/>
          <w:numId w:val="28"/>
        </w:numPr>
      </w:pPr>
      <w:r>
        <w:t>Thomas: We need to discuss what needs to be documented in this spec. We need to discuss how to do this. Updating 512 will be messy.</w:t>
      </w:r>
    </w:p>
    <w:p w14:paraId="0DC547E7" w14:textId="77777777" w:rsidR="005911E6" w:rsidRDefault="00A21CA4">
      <w:pPr>
        <w:numPr>
          <w:ilvl w:val="0"/>
          <w:numId w:val="28"/>
        </w:numPr>
      </w:pPr>
      <w:r>
        <w:t>Richard: So only limit this specification to segmented media?</w:t>
      </w:r>
    </w:p>
    <w:p w14:paraId="64641F2A" w14:textId="77777777" w:rsidR="005911E6" w:rsidRDefault="00A21CA4">
      <w:pPr>
        <w:numPr>
          <w:ilvl w:val="0"/>
          <w:numId w:val="28"/>
        </w:numPr>
      </w:pPr>
      <w:r>
        <w:t>Thomas: No, the study mandates segmented media. Whether or not we add non-segmented media, we can discuss later.</w:t>
      </w:r>
    </w:p>
    <w:p w14:paraId="700C7B93" w14:textId="77777777" w:rsidR="005911E6" w:rsidRDefault="00A21CA4">
      <w:pPr>
        <w:numPr>
          <w:ilvl w:val="0"/>
          <w:numId w:val="28"/>
        </w:numPr>
        <w:spacing w:after="240"/>
      </w:pPr>
      <w:r>
        <w:t>Richard: I have an open mind, but I want to understand why we are doing this.</w:t>
      </w:r>
    </w:p>
    <w:p w14:paraId="29EDB721" w14:textId="77777777" w:rsidR="005911E6" w:rsidRDefault="00A21CA4">
      <w:pPr>
        <w:spacing w:before="240" w:after="240"/>
      </w:pPr>
      <w:r>
        <w:rPr>
          <w:b/>
          <w:color w:val="0000FF"/>
        </w:rPr>
        <w:t>Decision</w:t>
      </w:r>
      <w:r>
        <w:t>: No consensus. Noted.</w:t>
      </w:r>
    </w:p>
    <w:p w14:paraId="1F97493A" w14:textId="77777777" w:rsidR="005911E6" w:rsidRDefault="00A21CA4">
      <w:pPr>
        <w:spacing w:before="240" w:after="240"/>
      </w:pPr>
      <w:hyperlink r:id="rId413">
        <w:r>
          <w:rPr>
            <w:color w:val="1155CC"/>
            <w:u w:val="single"/>
          </w:rPr>
          <w:t xml:space="preserve">S4-241472 </w:t>
        </w:r>
      </w:hyperlink>
      <w:r>
        <w:t xml:space="preserve">is </w:t>
      </w:r>
      <w:r>
        <w:rPr>
          <w:b/>
          <w:color w:val="FF0000"/>
        </w:rPr>
        <w:t>noted</w:t>
      </w:r>
      <w:r>
        <w:t>.</w:t>
      </w:r>
    </w:p>
    <w:p w14:paraId="09E1008D" w14:textId="77777777" w:rsidR="005911E6" w:rsidRDefault="00A21CA4">
      <w:pPr>
        <w:spacing w:before="240" w:after="240"/>
      </w:pPr>
      <w:r>
        <w:t xml:space="preserve"> </w:t>
      </w:r>
    </w:p>
    <w:tbl>
      <w:tblPr>
        <w:tblStyle w:val="affffff"/>
        <w:tblW w:w="8940" w:type="dxa"/>
        <w:tblBorders>
          <w:top w:val="nil"/>
          <w:left w:val="nil"/>
          <w:bottom w:val="nil"/>
          <w:right w:val="nil"/>
          <w:insideH w:val="nil"/>
          <w:insideV w:val="nil"/>
        </w:tblBorders>
        <w:tblLayout w:type="fixed"/>
        <w:tblLook w:val="0600" w:firstRow="0" w:lastRow="0" w:firstColumn="0" w:lastColumn="0" w:noHBand="1" w:noVBand="1"/>
      </w:tblPr>
      <w:tblGrid>
        <w:gridCol w:w="1395"/>
        <w:gridCol w:w="5010"/>
        <w:gridCol w:w="1395"/>
        <w:gridCol w:w="1140"/>
      </w:tblGrid>
      <w:tr w:rsidR="005911E6" w14:paraId="49E137E4" w14:textId="77777777">
        <w:tc>
          <w:tcPr>
            <w:tcW w:w="139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bookmarkStart w:id="24" w:name="yr9cs17wq2hm" w:colFirst="0" w:colLast="0"/>
          <w:bookmarkEnd w:id="24"/>
          <w:p w14:paraId="17DEE9D5" w14:textId="77777777" w:rsidR="005911E6" w:rsidRDefault="00A21CA4">
            <w:pPr>
              <w:rPr>
                <w:color w:val="1155CC"/>
                <w:u w:val="single"/>
              </w:rPr>
            </w:pPr>
            <w:r>
              <w:fldChar w:fldCharType="begin"/>
            </w:r>
            <w:r>
              <w:instrText>HYPERLINK "https://www.3gpp.org/ftp/TSG_SA/WG4_CODEC/TSGS4_129-e/Docs/S4-241512.zip" \h</w:instrText>
            </w:r>
            <w:r>
              <w:fldChar w:fldCharType="separate"/>
            </w:r>
            <w:r>
              <w:rPr>
                <w:color w:val="1155CC"/>
                <w:u w:val="single"/>
              </w:rPr>
              <w:t>S4-241512</w:t>
            </w:r>
            <w:r>
              <w:rPr>
                <w:color w:val="1155CC"/>
                <w:u w:val="single"/>
              </w:rPr>
              <w:fldChar w:fldCharType="end"/>
            </w:r>
          </w:p>
        </w:tc>
        <w:tc>
          <w:tcPr>
            <w:tcW w:w="50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DBD443A" w14:textId="77777777" w:rsidR="005911E6" w:rsidRDefault="00A21CA4">
            <w:r>
              <w:t>[FS_AMD] BDT Enhancements for AMD</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0EF5996" w14:textId="77777777" w:rsidR="005911E6" w:rsidRDefault="00A21CA4">
            <w:r>
              <w:t>Qualcomm France</w:t>
            </w:r>
          </w:p>
        </w:tc>
        <w:tc>
          <w:tcPr>
            <w:tcW w:w="114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94C9447" w14:textId="77777777" w:rsidR="005911E6" w:rsidRDefault="00A21CA4">
            <w:r>
              <w:t>Imed Bouazizi</w:t>
            </w:r>
          </w:p>
        </w:tc>
      </w:tr>
    </w:tbl>
    <w:p w14:paraId="602A0656" w14:textId="77777777" w:rsidR="005911E6" w:rsidRDefault="00A21CA4">
      <w:pPr>
        <w:spacing w:before="240" w:after="240"/>
      </w:pPr>
      <w:r>
        <w:rPr>
          <w:b/>
          <w:color w:val="0000FF"/>
        </w:rPr>
        <w:t>E-mail Discussion</w:t>
      </w:r>
      <w:r>
        <w:t>:</w:t>
      </w:r>
    </w:p>
    <w:tbl>
      <w:tblPr>
        <w:tblStyle w:val="affffff0"/>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2946B625"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741E948" w14:textId="77777777" w:rsidR="005911E6" w:rsidRDefault="00A21CA4">
            <w:pPr>
              <w:rPr>
                <w:rFonts w:ascii="Calibri" w:eastAsia="Calibri" w:hAnsi="Calibri" w:cs="Calibri"/>
                <w:color w:val="1155CC"/>
                <w:sz w:val="16"/>
                <w:szCs w:val="16"/>
                <w:u w:val="single"/>
              </w:rPr>
            </w:pPr>
            <w:hyperlink r:id="rId414">
              <w:r>
                <w:rPr>
                  <w:rFonts w:ascii="Calibri" w:eastAsia="Calibri" w:hAnsi="Calibri" w:cs="Calibri"/>
                  <w:color w:val="1155CC"/>
                  <w:sz w:val="16"/>
                  <w:szCs w:val="16"/>
                  <w:u w:val="single"/>
                </w:rPr>
                <w:t>[8.6 FS_AMD; 1512; 21 August 1300 CEST] [FS_AMD #04] BDT Enhancements for AMD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69F5968"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A35B3F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07:58:16 +0000</w:t>
            </w:r>
          </w:p>
        </w:tc>
      </w:tr>
      <w:tr w:rsidR="005911E6" w14:paraId="67EBBAF9"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8C67CFD" w14:textId="77777777" w:rsidR="005911E6" w:rsidRDefault="00A21CA4">
            <w:pPr>
              <w:rPr>
                <w:rFonts w:ascii="Calibri" w:eastAsia="Calibri" w:hAnsi="Calibri" w:cs="Calibri"/>
                <w:color w:val="1155CC"/>
                <w:sz w:val="16"/>
                <w:szCs w:val="16"/>
                <w:u w:val="single"/>
              </w:rPr>
            </w:pPr>
            <w:hyperlink r:id="rId415">
              <w:r>
                <w:rPr>
                  <w:rFonts w:ascii="Calibri" w:eastAsia="Calibri" w:hAnsi="Calibri" w:cs="Calibri"/>
                  <w:color w:val="1155CC"/>
                  <w:sz w:val="16"/>
                  <w:szCs w:val="16"/>
                  <w:u w:val="single"/>
                </w:rPr>
                <w:t>[8.6 FS_AMD; 1512; 21 August 1300 CEST] [FS_AMD #04] BDT Enhancements for AMD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1B5BDB2"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43B099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12:07:50 +0000</w:t>
            </w:r>
          </w:p>
        </w:tc>
      </w:tr>
      <w:tr w:rsidR="005911E6" w14:paraId="2F976CC6"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970C97B" w14:textId="77777777" w:rsidR="005911E6" w:rsidRDefault="00A21CA4">
            <w:pPr>
              <w:rPr>
                <w:rFonts w:ascii="Calibri" w:eastAsia="Calibri" w:hAnsi="Calibri" w:cs="Calibri"/>
                <w:color w:val="1155CC"/>
                <w:sz w:val="16"/>
                <w:szCs w:val="16"/>
                <w:u w:val="single"/>
              </w:rPr>
            </w:pPr>
            <w:hyperlink r:id="rId416">
              <w:r>
                <w:rPr>
                  <w:rFonts w:ascii="Calibri" w:eastAsia="Calibri" w:hAnsi="Calibri" w:cs="Calibri"/>
                  <w:color w:val="1155CC"/>
                  <w:sz w:val="16"/>
                  <w:szCs w:val="16"/>
                  <w:u w:val="single"/>
                </w:rPr>
                <w:t>[8.6 FS_AMD; 1512; 21 August 1300 CEST] [FS_AMD #04] BDT Enhancements for AMD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6EE6A85" w14:textId="77777777" w:rsidR="005911E6" w:rsidRDefault="00A21CA4">
            <w:pPr>
              <w:rPr>
                <w:sz w:val="16"/>
                <w:szCs w:val="16"/>
              </w:rPr>
            </w:pPr>
            <w:r>
              <w:rPr>
                <w:sz w:val="16"/>
                <w:szCs w:val="16"/>
              </w:rPr>
              <w:t>Imed Bouazizi</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3794D4E" w14:textId="77777777" w:rsidR="005911E6" w:rsidRDefault="00A21CA4">
            <w:pPr>
              <w:rPr>
                <w:sz w:val="16"/>
                <w:szCs w:val="16"/>
              </w:rPr>
            </w:pPr>
            <w:r>
              <w:rPr>
                <w:sz w:val="16"/>
                <w:szCs w:val="16"/>
              </w:rPr>
              <w:t>Wed, 21 Aug 2024 04:30:54 +0000</w:t>
            </w:r>
          </w:p>
        </w:tc>
      </w:tr>
      <w:tr w:rsidR="005911E6" w14:paraId="6711F61B"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F34ADB0" w14:textId="77777777" w:rsidR="005911E6" w:rsidRDefault="00A21CA4">
            <w:pPr>
              <w:rPr>
                <w:rFonts w:ascii="Calibri" w:eastAsia="Calibri" w:hAnsi="Calibri" w:cs="Calibri"/>
                <w:color w:val="1155CC"/>
                <w:sz w:val="16"/>
                <w:szCs w:val="16"/>
                <w:u w:val="single"/>
              </w:rPr>
            </w:pPr>
            <w:hyperlink r:id="rId417">
              <w:r>
                <w:rPr>
                  <w:rFonts w:ascii="Calibri" w:eastAsia="Calibri" w:hAnsi="Calibri" w:cs="Calibri"/>
                  <w:color w:val="1155CC"/>
                  <w:sz w:val="16"/>
                  <w:szCs w:val="16"/>
                  <w:u w:val="single"/>
                </w:rPr>
                <w:t>[8.6 FS_AMD; 1512; 21 August 1300 CEST] [FS_AMD #04] BDT Enhancements for AMD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2F816E7" w14:textId="77777777" w:rsidR="005911E6" w:rsidRDefault="00A21CA4">
            <w:pPr>
              <w:rPr>
                <w:sz w:val="16"/>
                <w:szCs w:val="16"/>
              </w:rPr>
            </w:pPr>
            <w:r>
              <w:rPr>
                <w:sz w:val="16"/>
                <w:szCs w:val="16"/>
              </w:rPr>
              <w:t>Rufael Mekuria</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29346DB" w14:textId="77777777" w:rsidR="005911E6" w:rsidRDefault="00A21CA4">
            <w:pPr>
              <w:rPr>
                <w:sz w:val="16"/>
                <w:szCs w:val="16"/>
              </w:rPr>
            </w:pPr>
            <w:r>
              <w:rPr>
                <w:sz w:val="16"/>
                <w:szCs w:val="16"/>
              </w:rPr>
              <w:t>Wed, 21 Aug 2024 07:14:32 +0000</w:t>
            </w:r>
          </w:p>
        </w:tc>
      </w:tr>
      <w:tr w:rsidR="005911E6" w14:paraId="43C90B8E"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71B63A3" w14:textId="77777777" w:rsidR="005911E6" w:rsidRDefault="00A21CA4">
            <w:pPr>
              <w:rPr>
                <w:rFonts w:ascii="Calibri" w:eastAsia="Calibri" w:hAnsi="Calibri" w:cs="Calibri"/>
                <w:color w:val="1155CC"/>
                <w:sz w:val="16"/>
                <w:szCs w:val="16"/>
                <w:u w:val="single"/>
              </w:rPr>
            </w:pPr>
            <w:hyperlink r:id="rId418">
              <w:r>
                <w:rPr>
                  <w:rFonts w:ascii="Calibri" w:eastAsia="Calibri" w:hAnsi="Calibri" w:cs="Calibri"/>
                  <w:color w:val="1155CC"/>
                  <w:sz w:val="16"/>
                  <w:szCs w:val="16"/>
                  <w:u w:val="single"/>
                </w:rPr>
                <w:t>[8.6 FS_AMD; 1512; 21 August 1300 CEST] [FS_AMD #04] BDT Enhancements for AMD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0CA43C0" w14:textId="77777777" w:rsidR="005911E6" w:rsidRDefault="00A21CA4">
            <w:pPr>
              <w:rPr>
                <w:sz w:val="16"/>
                <w:szCs w:val="16"/>
              </w:rPr>
            </w:pPr>
            <w:r>
              <w:rPr>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A95E6ED" w14:textId="77777777" w:rsidR="005911E6" w:rsidRDefault="00A21CA4">
            <w:pPr>
              <w:rPr>
                <w:sz w:val="16"/>
                <w:szCs w:val="16"/>
              </w:rPr>
            </w:pPr>
            <w:r>
              <w:rPr>
                <w:sz w:val="16"/>
                <w:szCs w:val="16"/>
              </w:rPr>
              <w:t>Wed, 21 Aug 2024 12:47:21 +0000</w:t>
            </w:r>
          </w:p>
        </w:tc>
      </w:tr>
      <w:tr w:rsidR="005911E6" w14:paraId="316D835A" w14:textId="77777777">
        <w:tc>
          <w:tcPr>
            <w:tcW w:w="6607" w:type="dxa"/>
            <w:tcBorders>
              <w:top w:val="single" w:sz="4" w:space="0" w:color="FFFFFF"/>
              <w:left w:val="single" w:sz="8" w:space="0" w:color="DEDEDE"/>
              <w:bottom w:val="single" w:sz="8" w:space="0" w:color="DEDEDE"/>
              <w:right w:val="single" w:sz="4" w:space="0" w:color="FFFFFF"/>
            </w:tcBorders>
            <w:shd w:val="clear" w:color="auto" w:fill="EBF1DE"/>
            <w:tcMar>
              <w:top w:w="80" w:type="dxa"/>
              <w:left w:w="100" w:type="dxa"/>
              <w:bottom w:w="80" w:type="dxa"/>
              <w:right w:w="100" w:type="dxa"/>
            </w:tcMar>
          </w:tcPr>
          <w:p w14:paraId="12CD3149" w14:textId="77777777" w:rsidR="005911E6" w:rsidRDefault="00A21CA4">
            <w:pPr>
              <w:rPr>
                <w:rFonts w:ascii="Calibri" w:eastAsia="Calibri" w:hAnsi="Calibri" w:cs="Calibri"/>
                <w:color w:val="1155CC"/>
                <w:sz w:val="16"/>
                <w:szCs w:val="16"/>
                <w:u w:val="single"/>
              </w:rPr>
            </w:pPr>
            <w:hyperlink r:id="rId419">
              <w:r>
                <w:rPr>
                  <w:rFonts w:ascii="Calibri" w:eastAsia="Calibri" w:hAnsi="Calibri" w:cs="Calibri"/>
                  <w:color w:val="1155CC"/>
                  <w:sz w:val="16"/>
                  <w:szCs w:val="16"/>
                  <w:u w:val="single"/>
                </w:rPr>
                <w:t>[8.6 FS_AMD; 1512; 21 August 1300 CEST] [FS_AMD #04] BDT Enhancements for AMD -&gt; for discussion and agreement</w:t>
              </w:r>
            </w:hyperlink>
          </w:p>
        </w:tc>
        <w:tc>
          <w:tcPr>
            <w:tcW w:w="1179" w:type="dxa"/>
            <w:tcBorders>
              <w:top w:val="single" w:sz="4" w:space="0" w:color="FFFFFF"/>
              <w:left w:val="single" w:sz="4" w:space="0" w:color="FFFFFF"/>
              <w:bottom w:val="single" w:sz="8" w:space="0" w:color="DEDEDE"/>
              <w:right w:val="single" w:sz="4" w:space="0" w:color="FFFFFF"/>
            </w:tcBorders>
            <w:shd w:val="clear" w:color="auto" w:fill="EBF1DE"/>
            <w:tcMar>
              <w:top w:w="80" w:type="dxa"/>
              <w:left w:w="100" w:type="dxa"/>
              <w:bottom w:w="80" w:type="dxa"/>
              <w:right w:w="100" w:type="dxa"/>
            </w:tcMar>
          </w:tcPr>
          <w:p w14:paraId="64E88A2B" w14:textId="77777777" w:rsidR="005911E6" w:rsidRDefault="00A21CA4">
            <w:pPr>
              <w:rPr>
                <w:sz w:val="16"/>
                <w:szCs w:val="16"/>
              </w:rPr>
            </w:pPr>
            <w:r>
              <w:rPr>
                <w:sz w:val="16"/>
                <w:szCs w:val="16"/>
              </w:rPr>
              <w:t>Imed Bouazizi</w:t>
            </w:r>
          </w:p>
        </w:tc>
        <w:tc>
          <w:tcPr>
            <w:tcW w:w="1572" w:type="dxa"/>
            <w:tcBorders>
              <w:top w:val="single" w:sz="4" w:space="0" w:color="FFFFFF"/>
              <w:left w:val="single" w:sz="4" w:space="0" w:color="FFFFFF"/>
              <w:bottom w:val="single" w:sz="8" w:space="0" w:color="DEDEDE"/>
              <w:right w:val="single" w:sz="8" w:space="0" w:color="DEDEDE"/>
            </w:tcBorders>
            <w:shd w:val="clear" w:color="auto" w:fill="EBF1DE"/>
            <w:tcMar>
              <w:top w:w="100" w:type="dxa"/>
              <w:left w:w="100" w:type="dxa"/>
              <w:bottom w:w="100" w:type="dxa"/>
              <w:right w:w="100" w:type="dxa"/>
            </w:tcMar>
          </w:tcPr>
          <w:p w14:paraId="48098CDB" w14:textId="77777777" w:rsidR="005911E6" w:rsidRDefault="00A21CA4">
            <w:pPr>
              <w:rPr>
                <w:sz w:val="16"/>
                <w:szCs w:val="16"/>
              </w:rPr>
            </w:pPr>
            <w:r>
              <w:rPr>
                <w:sz w:val="16"/>
                <w:szCs w:val="16"/>
              </w:rPr>
              <w:t>Wed, 21 Aug 2024 13:08:26 +0000</w:t>
            </w:r>
          </w:p>
        </w:tc>
      </w:tr>
      <w:tr w:rsidR="005911E6" w14:paraId="560C750B" w14:textId="77777777">
        <w:tc>
          <w:tcPr>
            <w:tcW w:w="6607" w:type="dxa"/>
            <w:tcBorders>
              <w:top w:val="single" w:sz="8" w:space="0" w:color="DEDEDE"/>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154ECB6" w14:textId="77777777" w:rsidR="005911E6" w:rsidRDefault="00A21CA4">
            <w:pPr>
              <w:rPr>
                <w:rFonts w:ascii="Calibri" w:eastAsia="Calibri" w:hAnsi="Calibri" w:cs="Calibri"/>
                <w:color w:val="1155CC"/>
                <w:sz w:val="16"/>
                <w:szCs w:val="16"/>
                <w:u w:val="single"/>
              </w:rPr>
            </w:pPr>
            <w:hyperlink r:id="rId420">
              <w:r>
                <w:rPr>
                  <w:rFonts w:ascii="Calibri" w:eastAsia="Calibri" w:hAnsi="Calibri" w:cs="Calibri"/>
                  <w:color w:val="1155CC"/>
                  <w:sz w:val="16"/>
                  <w:szCs w:val="16"/>
                  <w:u w:val="single"/>
                </w:rPr>
                <w:t>[8.6 FS_AMD; 1512; 21 August 1300 CEST] [FS_AMD #04] BDT Enhancements for AMD -&gt; for discussion and agreement</w:t>
              </w:r>
            </w:hyperlink>
          </w:p>
        </w:tc>
        <w:tc>
          <w:tcPr>
            <w:tcW w:w="1179" w:type="dxa"/>
            <w:tcBorders>
              <w:top w:val="single" w:sz="8" w:space="0" w:color="DEDEDE"/>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209D3DD" w14:textId="77777777" w:rsidR="005911E6" w:rsidRDefault="00A21CA4">
            <w:pPr>
              <w:rPr>
                <w:sz w:val="16"/>
                <w:szCs w:val="16"/>
              </w:rPr>
            </w:pPr>
            <w:r>
              <w:rPr>
                <w:sz w:val="16"/>
                <w:szCs w:val="16"/>
              </w:rPr>
              <w:t>Rufael Mekuria</w:t>
            </w:r>
          </w:p>
        </w:tc>
        <w:tc>
          <w:tcPr>
            <w:tcW w:w="1572" w:type="dxa"/>
            <w:tcBorders>
              <w:top w:val="single" w:sz="8" w:space="0" w:color="DEDEDE"/>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E11A5A5" w14:textId="77777777" w:rsidR="005911E6" w:rsidRDefault="00A21CA4">
            <w:pPr>
              <w:rPr>
                <w:sz w:val="16"/>
                <w:szCs w:val="16"/>
              </w:rPr>
            </w:pPr>
            <w:r>
              <w:rPr>
                <w:sz w:val="16"/>
                <w:szCs w:val="16"/>
              </w:rPr>
              <w:t>Wed, 21 Aug 2024 13:13:57 +0000</w:t>
            </w:r>
          </w:p>
        </w:tc>
      </w:tr>
    </w:tbl>
    <w:p w14:paraId="36F3197D" w14:textId="77777777" w:rsidR="005911E6" w:rsidRDefault="00A21CA4">
      <w:pPr>
        <w:spacing w:before="240" w:after="240"/>
      </w:pPr>
      <w:r>
        <w:rPr>
          <w:b/>
          <w:color w:val="0000FF"/>
        </w:rPr>
        <w:t>Revisions</w:t>
      </w:r>
      <w:r>
        <w:t>: none</w:t>
      </w:r>
    </w:p>
    <w:p w14:paraId="272598DE" w14:textId="77777777" w:rsidR="005911E6" w:rsidRDefault="00A21CA4">
      <w:pPr>
        <w:spacing w:before="240" w:after="240"/>
      </w:pPr>
      <w:r>
        <w:rPr>
          <w:b/>
          <w:color w:val="0000FF"/>
        </w:rPr>
        <w:t>Presenter</w:t>
      </w:r>
      <w:r>
        <w:t>: Thomas Stockhammer</w:t>
      </w:r>
    </w:p>
    <w:p w14:paraId="686648EC" w14:textId="77777777" w:rsidR="005911E6" w:rsidRDefault="00A21CA4">
      <w:pPr>
        <w:spacing w:before="240" w:after="240"/>
      </w:pPr>
      <w:r>
        <w:rPr>
          <w:b/>
          <w:color w:val="0000FF"/>
        </w:rPr>
        <w:t>Online Discussion</w:t>
      </w:r>
      <w:r>
        <w:t>:</w:t>
      </w:r>
    </w:p>
    <w:p w14:paraId="3708827E" w14:textId="77777777" w:rsidR="005911E6" w:rsidRDefault="00A21CA4">
      <w:pPr>
        <w:numPr>
          <w:ilvl w:val="0"/>
          <w:numId w:val="21"/>
        </w:numPr>
        <w:spacing w:before="240"/>
      </w:pPr>
      <w:r>
        <w:t xml:space="preserve">Rufael: How long in advance do you want to prefetch video? </w:t>
      </w:r>
      <w:proofErr w:type="gramStart"/>
      <w:r>
        <w:t>And,</w:t>
      </w:r>
      <w:proofErr w:type="gramEnd"/>
      <w:r>
        <w:t xml:space="preserve"> the proposal is not so clear.</w:t>
      </w:r>
    </w:p>
    <w:p w14:paraId="5C82DFCF" w14:textId="77777777" w:rsidR="005911E6" w:rsidRDefault="00A21CA4">
      <w:pPr>
        <w:numPr>
          <w:ilvl w:val="1"/>
          <w:numId w:val="21"/>
        </w:numPr>
      </w:pPr>
      <w:r>
        <w:t>Thomas: We already BDT in Rel-18 in a simple manner.</w:t>
      </w:r>
    </w:p>
    <w:p w14:paraId="23D0DF58" w14:textId="77777777" w:rsidR="005911E6" w:rsidRDefault="00A21CA4">
      <w:pPr>
        <w:numPr>
          <w:ilvl w:val="1"/>
          <w:numId w:val="21"/>
        </w:numPr>
      </w:pPr>
      <w:r>
        <w:t xml:space="preserve">Richard: BBC iPlayer has a content download </w:t>
      </w:r>
      <w:proofErr w:type="gramStart"/>
      <w:r>
        <w:t>functionality,</w:t>
      </w:r>
      <w:proofErr w:type="gramEnd"/>
      <w:r>
        <w:t xml:space="preserve"> the use case can be “I want to download the next episode”. If the MNO does BDT for free, it can be useful.</w:t>
      </w:r>
    </w:p>
    <w:p w14:paraId="1F14EFF6" w14:textId="77777777" w:rsidR="005911E6" w:rsidRDefault="00A21CA4">
      <w:pPr>
        <w:numPr>
          <w:ilvl w:val="0"/>
          <w:numId w:val="21"/>
        </w:numPr>
      </w:pPr>
      <w:r>
        <w:t>Thorsten: It could make sense to send a LS to SA1/SA2 to check interest for video.</w:t>
      </w:r>
    </w:p>
    <w:p w14:paraId="014684AA" w14:textId="77777777" w:rsidR="005911E6" w:rsidRDefault="00A21CA4">
      <w:pPr>
        <w:numPr>
          <w:ilvl w:val="1"/>
          <w:numId w:val="21"/>
        </w:numPr>
      </w:pPr>
      <w:r>
        <w:t>Thomas: I think the use case is obvious. BDT is a solution like MBS can be.</w:t>
      </w:r>
    </w:p>
    <w:p w14:paraId="095C2E80" w14:textId="77777777" w:rsidR="005911E6" w:rsidRDefault="00A21CA4">
      <w:pPr>
        <w:numPr>
          <w:ilvl w:val="1"/>
          <w:numId w:val="21"/>
        </w:numPr>
      </w:pPr>
      <w:r>
        <w:t>Throsten: Maybe it will be relevant to discuss when we start to work on the solution.</w:t>
      </w:r>
    </w:p>
    <w:p w14:paraId="30709595" w14:textId="77777777" w:rsidR="005911E6" w:rsidRDefault="00A21CA4">
      <w:pPr>
        <w:numPr>
          <w:ilvl w:val="0"/>
          <w:numId w:val="21"/>
        </w:numPr>
        <w:spacing w:after="240"/>
      </w:pPr>
      <w:r>
        <w:t>Rufael: Does the software have to be based on 5GMS?</w:t>
      </w:r>
    </w:p>
    <w:p w14:paraId="6A273321" w14:textId="77777777" w:rsidR="005911E6" w:rsidRDefault="00A21CA4">
      <w:pPr>
        <w:spacing w:before="240" w:after="240"/>
      </w:pPr>
      <w:r>
        <w:rPr>
          <w:b/>
          <w:color w:val="0000FF"/>
        </w:rPr>
        <w:lastRenderedPageBreak/>
        <w:t>Decision</w:t>
      </w:r>
      <w:r>
        <w:t xml:space="preserve">: </w:t>
      </w:r>
    </w:p>
    <w:p w14:paraId="7CE171CF" w14:textId="77777777" w:rsidR="005911E6" w:rsidRDefault="00A21CA4">
      <w:pPr>
        <w:numPr>
          <w:ilvl w:val="0"/>
          <w:numId w:val="16"/>
        </w:numPr>
        <w:spacing w:before="240"/>
      </w:pPr>
      <w:r>
        <w:t>2024/08/21: document is parked. A revision is needed to update the proposal to add this discussion to the formal CR WT#4 as a description and then merge into the CR now provided in S4-241622.</w:t>
      </w:r>
    </w:p>
    <w:p w14:paraId="6FD7FB3F" w14:textId="77777777" w:rsidR="005911E6" w:rsidRDefault="00A21CA4">
      <w:pPr>
        <w:numPr>
          <w:ilvl w:val="0"/>
          <w:numId w:val="16"/>
        </w:numPr>
        <w:spacing w:after="240"/>
      </w:pPr>
      <w:r>
        <w:t>2024/08/22: Revision is in inbox. No time. We note and come back in telco. We track in CR sheet of work plan.</w:t>
      </w:r>
    </w:p>
    <w:p w14:paraId="4BCE9333" w14:textId="77777777" w:rsidR="005911E6" w:rsidRDefault="00A21CA4">
      <w:pPr>
        <w:spacing w:before="240" w:after="240"/>
      </w:pPr>
      <w:hyperlink r:id="rId421">
        <w:r>
          <w:rPr>
            <w:color w:val="1155CC"/>
            <w:u w:val="single"/>
          </w:rPr>
          <w:t xml:space="preserve">S4-241512 </w:t>
        </w:r>
      </w:hyperlink>
      <w:r>
        <w:t>is</w:t>
      </w:r>
      <w:r>
        <w:rPr>
          <w:b/>
          <w:color w:val="FF0000"/>
        </w:rPr>
        <w:t xml:space="preserve"> revised to </w:t>
      </w:r>
      <w:hyperlink r:id="rId422">
        <w:r>
          <w:rPr>
            <w:b/>
            <w:color w:val="1155CC"/>
            <w:u w:val="single"/>
          </w:rPr>
          <w:t>S4-241691</w:t>
        </w:r>
      </w:hyperlink>
      <w:r>
        <w:t>.</w:t>
      </w:r>
    </w:p>
    <w:p w14:paraId="4EF1FA58" w14:textId="77777777" w:rsidR="005911E6" w:rsidRDefault="00A21CA4">
      <w:pPr>
        <w:pBdr>
          <w:top w:val="nil"/>
          <w:left w:val="nil"/>
          <w:bottom w:val="nil"/>
          <w:right w:val="nil"/>
          <w:between w:val="nil"/>
        </w:pBdr>
        <w:spacing w:before="240" w:after="240"/>
      </w:pPr>
      <w:hyperlink r:id="rId423">
        <w:r>
          <w:rPr>
            <w:color w:val="1155CC"/>
            <w:u w:val="single"/>
          </w:rPr>
          <w:t xml:space="preserve">S4-241691 </w:t>
        </w:r>
      </w:hyperlink>
      <w:r>
        <w:t xml:space="preserve">is </w:t>
      </w:r>
      <w:r>
        <w:rPr>
          <w:b/>
          <w:color w:val="FF0000"/>
        </w:rPr>
        <w:t>noted</w:t>
      </w:r>
      <w:r>
        <w:t xml:space="preserve">. </w:t>
      </w:r>
    </w:p>
    <w:p w14:paraId="341DF49C" w14:textId="77777777" w:rsidR="005911E6" w:rsidRDefault="005911E6">
      <w:pPr>
        <w:spacing w:before="240" w:after="240"/>
      </w:pPr>
    </w:p>
    <w:tbl>
      <w:tblPr>
        <w:tblStyle w:val="affffff1"/>
        <w:tblW w:w="8940" w:type="dxa"/>
        <w:tblBorders>
          <w:top w:val="nil"/>
          <w:left w:val="nil"/>
          <w:bottom w:val="nil"/>
          <w:right w:val="nil"/>
          <w:insideH w:val="nil"/>
          <w:insideV w:val="nil"/>
        </w:tblBorders>
        <w:tblLayout w:type="fixed"/>
        <w:tblLook w:val="0600" w:firstRow="0" w:lastRow="0" w:firstColumn="0" w:lastColumn="0" w:noHBand="1" w:noVBand="1"/>
      </w:tblPr>
      <w:tblGrid>
        <w:gridCol w:w="1410"/>
        <w:gridCol w:w="4995"/>
        <w:gridCol w:w="1395"/>
        <w:gridCol w:w="1140"/>
      </w:tblGrid>
      <w:tr w:rsidR="005911E6" w14:paraId="1C59D98C" w14:textId="77777777">
        <w:tc>
          <w:tcPr>
            <w:tcW w:w="141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7C3DDB10" w14:textId="77777777" w:rsidR="005911E6" w:rsidRDefault="00A21CA4">
            <w:pPr>
              <w:rPr>
                <w:color w:val="1155CC"/>
                <w:u w:val="single"/>
              </w:rPr>
            </w:pPr>
            <w:hyperlink r:id="rId424">
              <w:r>
                <w:rPr>
                  <w:color w:val="1155CC"/>
                  <w:u w:val="single"/>
                </w:rPr>
                <w:t>S4-241513</w:t>
              </w:r>
            </w:hyperlink>
          </w:p>
        </w:tc>
        <w:tc>
          <w:tcPr>
            <w:tcW w:w="49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C09DF35" w14:textId="77777777" w:rsidR="005911E6" w:rsidRDefault="00A21CA4">
            <w:r>
              <w:t>[FS_AMD] L4S for 5G Media Delivery</w:t>
            </w:r>
          </w:p>
        </w:tc>
        <w:tc>
          <w:tcPr>
            <w:tcW w:w="13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1C4F1C2" w14:textId="77777777" w:rsidR="005911E6" w:rsidRDefault="00A21CA4">
            <w:r>
              <w:t>Qualcomm France</w:t>
            </w:r>
          </w:p>
        </w:tc>
        <w:tc>
          <w:tcPr>
            <w:tcW w:w="114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B7B82E9" w14:textId="77777777" w:rsidR="005911E6" w:rsidRDefault="00A21CA4">
            <w:r>
              <w:t>Imed Bouazizi</w:t>
            </w:r>
          </w:p>
        </w:tc>
      </w:tr>
    </w:tbl>
    <w:p w14:paraId="3DFB8C7A" w14:textId="77777777" w:rsidR="005911E6" w:rsidRDefault="00A21CA4">
      <w:pPr>
        <w:spacing w:before="240" w:after="240"/>
      </w:pPr>
      <w:r>
        <w:rPr>
          <w:b/>
          <w:color w:val="0000FF"/>
        </w:rPr>
        <w:t>E-mail Discussion</w:t>
      </w:r>
      <w:r>
        <w:t>:</w:t>
      </w:r>
    </w:p>
    <w:tbl>
      <w:tblPr>
        <w:tblStyle w:val="affffff2"/>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3AEBA4CC"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648FC22" w14:textId="77777777" w:rsidR="005911E6" w:rsidRDefault="00A21CA4">
            <w:pPr>
              <w:rPr>
                <w:rFonts w:ascii="Calibri" w:eastAsia="Calibri" w:hAnsi="Calibri" w:cs="Calibri"/>
                <w:color w:val="1155CC"/>
                <w:sz w:val="16"/>
                <w:szCs w:val="16"/>
                <w:u w:val="single"/>
              </w:rPr>
            </w:pPr>
            <w:hyperlink r:id="rId425">
              <w:r>
                <w:rPr>
                  <w:rFonts w:ascii="Calibri" w:eastAsia="Calibri" w:hAnsi="Calibri" w:cs="Calibri"/>
                  <w:color w:val="1155CC"/>
                  <w:sz w:val="16"/>
                  <w:szCs w:val="16"/>
                  <w:u w:val="single"/>
                </w:rPr>
                <w:t>[8.6 FS_AMD; 1513; 21 August 1300 CEST] [FS_AMD #12] L4S for 5G Media Delivery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8FDA00E"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4F23517"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07:58:11 +0000</w:t>
            </w:r>
          </w:p>
        </w:tc>
      </w:tr>
      <w:tr w:rsidR="005911E6" w14:paraId="179AB3C2"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D1E0018" w14:textId="77777777" w:rsidR="005911E6" w:rsidRDefault="00A21CA4">
            <w:pPr>
              <w:rPr>
                <w:rFonts w:ascii="Calibri" w:eastAsia="Calibri" w:hAnsi="Calibri" w:cs="Calibri"/>
                <w:color w:val="1155CC"/>
                <w:sz w:val="16"/>
                <w:szCs w:val="16"/>
                <w:u w:val="single"/>
              </w:rPr>
            </w:pPr>
            <w:hyperlink r:id="rId426">
              <w:r>
                <w:rPr>
                  <w:rFonts w:ascii="Calibri" w:eastAsia="Calibri" w:hAnsi="Calibri" w:cs="Calibri"/>
                  <w:color w:val="1155CC"/>
                  <w:sz w:val="16"/>
                  <w:szCs w:val="16"/>
                  <w:u w:val="single"/>
                </w:rPr>
                <w:t>[8.6 FS_AMD; 1513; 21 August 1300 CEST] [FS_AMD #12] L4S for 5G Media Delivery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2F69EB2"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A32BD73"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09:51:15 +0100</w:t>
            </w:r>
          </w:p>
        </w:tc>
      </w:tr>
      <w:tr w:rsidR="005911E6" w14:paraId="4E85B196"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4EECED4" w14:textId="77777777" w:rsidR="005911E6" w:rsidRDefault="00A21CA4">
            <w:pPr>
              <w:rPr>
                <w:rFonts w:ascii="Calibri" w:eastAsia="Calibri" w:hAnsi="Calibri" w:cs="Calibri"/>
                <w:color w:val="1155CC"/>
                <w:sz w:val="16"/>
                <w:szCs w:val="16"/>
                <w:u w:val="single"/>
              </w:rPr>
            </w:pPr>
            <w:hyperlink r:id="rId427">
              <w:r>
                <w:rPr>
                  <w:rFonts w:ascii="Calibri" w:eastAsia="Calibri" w:hAnsi="Calibri" w:cs="Calibri"/>
                  <w:color w:val="1155CC"/>
                  <w:sz w:val="16"/>
                  <w:szCs w:val="16"/>
                  <w:u w:val="single"/>
                </w:rPr>
                <w:t>[8.6 FS_AMD; 1513; 21 August 1300 CEST] [FS_AMD #12] L4S for 5G Media Delivery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8815B14"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58FF3B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12:09:14 +0000</w:t>
            </w:r>
          </w:p>
        </w:tc>
      </w:tr>
      <w:tr w:rsidR="005911E6" w14:paraId="0292BB1D"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9FA95DD" w14:textId="77777777" w:rsidR="005911E6" w:rsidRDefault="00A21CA4">
            <w:pPr>
              <w:rPr>
                <w:rFonts w:ascii="Calibri" w:eastAsia="Calibri" w:hAnsi="Calibri" w:cs="Calibri"/>
                <w:color w:val="1155CC"/>
                <w:sz w:val="16"/>
                <w:szCs w:val="16"/>
                <w:u w:val="single"/>
              </w:rPr>
            </w:pPr>
            <w:hyperlink r:id="rId428">
              <w:r>
                <w:rPr>
                  <w:rFonts w:ascii="Calibri" w:eastAsia="Calibri" w:hAnsi="Calibri" w:cs="Calibri"/>
                  <w:color w:val="1155CC"/>
                  <w:sz w:val="16"/>
                  <w:szCs w:val="16"/>
                  <w:u w:val="single"/>
                </w:rPr>
                <w:t>[8.6 FS_AMD; 1513; 21 August 1300 CEST] [FS_AMD #12] L4S for 5G Media Delivery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D543F57"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40EB06A"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12:49:02 +0000</w:t>
            </w:r>
          </w:p>
        </w:tc>
      </w:tr>
      <w:tr w:rsidR="005911E6" w14:paraId="6A430658"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220EA87" w14:textId="77777777" w:rsidR="005911E6" w:rsidRDefault="00A21CA4">
            <w:pPr>
              <w:rPr>
                <w:rFonts w:ascii="Calibri" w:eastAsia="Calibri" w:hAnsi="Calibri" w:cs="Calibri"/>
                <w:color w:val="1155CC"/>
                <w:sz w:val="16"/>
                <w:szCs w:val="16"/>
                <w:u w:val="single"/>
              </w:rPr>
            </w:pPr>
            <w:hyperlink r:id="rId429">
              <w:r>
                <w:rPr>
                  <w:rFonts w:ascii="Calibri" w:eastAsia="Calibri" w:hAnsi="Calibri" w:cs="Calibri"/>
                  <w:color w:val="1155CC"/>
                  <w:sz w:val="16"/>
                  <w:szCs w:val="16"/>
                  <w:u w:val="single"/>
                </w:rPr>
                <w:t>[8.6 FS_AMD; 1513; 21 August 1300 CEST] [FS_AMD #12] L4S for 5G Media Delivery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3D21037" w14:textId="77777777" w:rsidR="005911E6" w:rsidRDefault="00A21CA4">
            <w:pPr>
              <w:rPr>
                <w:sz w:val="16"/>
                <w:szCs w:val="16"/>
              </w:rPr>
            </w:pPr>
            <w:r>
              <w:rPr>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CC4F049" w14:textId="77777777" w:rsidR="005911E6" w:rsidRDefault="00A21CA4">
            <w:pPr>
              <w:rPr>
                <w:sz w:val="16"/>
                <w:szCs w:val="16"/>
              </w:rPr>
            </w:pPr>
            <w:r>
              <w:rPr>
                <w:sz w:val="16"/>
                <w:szCs w:val="16"/>
              </w:rPr>
              <w:t>Tue, 20 Aug 2024 12:49:02 +0000</w:t>
            </w:r>
          </w:p>
        </w:tc>
      </w:tr>
      <w:tr w:rsidR="005911E6" w14:paraId="11C452DA"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8575867" w14:textId="77777777" w:rsidR="005911E6" w:rsidRDefault="00A21CA4">
            <w:pPr>
              <w:rPr>
                <w:rFonts w:ascii="Calibri" w:eastAsia="Calibri" w:hAnsi="Calibri" w:cs="Calibri"/>
                <w:color w:val="1155CC"/>
                <w:sz w:val="16"/>
                <w:szCs w:val="16"/>
                <w:u w:val="single"/>
              </w:rPr>
            </w:pPr>
            <w:hyperlink r:id="rId430">
              <w:r>
                <w:rPr>
                  <w:rFonts w:ascii="Calibri" w:eastAsia="Calibri" w:hAnsi="Calibri" w:cs="Calibri"/>
                  <w:color w:val="1155CC"/>
                  <w:sz w:val="16"/>
                  <w:szCs w:val="16"/>
                  <w:u w:val="single"/>
                </w:rPr>
                <w:t>[8.6 FS_AMD; 1513; 21 August 1300 CEST] [FS_AMD #12] L4S for 5G Media Delivery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9E7399D" w14:textId="77777777" w:rsidR="005911E6" w:rsidRDefault="00A21CA4">
            <w:pPr>
              <w:rPr>
                <w:sz w:val="16"/>
                <w:szCs w:val="16"/>
              </w:rPr>
            </w:pPr>
            <w:r>
              <w:rPr>
                <w:sz w:val="16"/>
                <w:szCs w:val="16"/>
              </w:rPr>
              <w:t>Imed Bouazizi</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69A1FD6" w14:textId="77777777" w:rsidR="005911E6" w:rsidRDefault="00A21CA4">
            <w:pPr>
              <w:rPr>
                <w:sz w:val="16"/>
                <w:szCs w:val="16"/>
              </w:rPr>
            </w:pPr>
            <w:r>
              <w:rPr>
                <w:sz w:val="16"/>
                <w:szCs w:val="16"/>
              </w:rPr>
              <w:t>Wed, 21 Aug 2024 04:49:30 +0000</w:t>
            </w:r>
          </w:p>
        </w:tc>
      </w:tr>
      <w:tr w:rsidR="005911E6" w14:paraId="30BFC824"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3AB1D48" w14:textId="77777777" w:rsidR="005911E6" w:rsidRDefault="00A21CA4">
            <w:pPr>
              <w:rPr>
                <w:rFonts w:ascii="Calibri" w:eastAsia="Calibri" w:hAnsi="Calibri" w:cs="Calibri"/>
                <w:color w:val="1155CC"/>
                <w:sz w:val="16"/>
                <w:szCs w:val="16"/>
                <w:u w:val="single"/>
              </w:rPr>
            </w:pPr>
            <w:hyperlink r:id="rId431">
              <w:r>
                <w:rPr>
                  <w:rFonts w:ascii="Calibri" w:eastAsia="Calibri" w:hAnsi="Calibri" w:cs="Calibri"/>
                  <w:color w:val="1155CC"/>
                  <w:sz w:val="16"/>
                  <w:szCs w:val="16"/>
                  <w:u w:val="single"/>
                </w:rPr>
                <w:t>[8.6 FS_AMD; 1513; 21 August 1300 CEST] [FS_AMD #12] L4S for 5G Media Delivery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68F33D0" w14:textId="77777777" w:rsidR="005911E6" w:rsidRDefault="00A21CA4">
            <w:pPr>
              <w:rPr>
                <w:sz w:val="16"/>
                <w:szCs w:val="16"/>
              </w:rPr>
            </w:pPr>
            <w:r>
              <w:rPr>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EC39889" w14:textId="77777777" w:rsidR="005911E6" w:rsidRDefault="00A21CA4">
            <w:pPr>
              <w:rPr>
                <w:sz w:val="16"/>
                <w:szCs w:val="16"/>
              </w:rPr>
            </w:pPr>
            <w:r>
              <w:rPr>
                <w:sz w:val="16"/>
                <w:szCs w:val="16"/>
              </w:rPr>
              <w:t>Wed, 21 Aug 2024 10:46:30 +0000</w:t>
            </w:r>
          </w:p>
        </w:tc>
      </w:tr>
      <w:tr w:rsidR="005911E6" w14:paraId="3938EB34"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86DD708" w14:textId="77777777" w:rsidR="005911E6" w:rsidRDefault="00A21CA4">
            <w:pPr>
              <w:rPr>
                <w:rFonts w:ascii="Calibri" w:eastAsia="Calibri" w:hAnsi="Calibri" w:cs="Calibri"/>
                <w:color w:val="1155CC"/>
                <w:sz w:val="16"/>
                <w:szCs w:val="16"/>
                <w:u w:val="single"/>
              </w:rPr>
            </w:pPr>
            <w:hyperlink r:id="rId432">
              <w:r>
                <w:rPr>
                  <w:rFonts w:ascii="Calibri" w:eastAsia="Calibri" w:hAnsi="Calibri" w:cs="Calibri"/>
                  <w:color w:val="1155CC"/>
                  <w:sz w:val="16"/>
                  <w:szCs w:val="16"/>
                  <w:u w:val="single"/>
                </w:rPr>
                <w:t>[8.6 FS_AMD; 1513; 21 August 1300 CEST] [FS_AMD #12] L4S for 5G Media Delivery -&gt; for discussion and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8DF3276" w14:textId="77777777" w:rsidR="005911E6" w:rsidRDefault="00A21CA4">
            <w:pPr>
              <w:rPr>
                <w:sz w:val="16"/>
                <w:szCs w:val="16"/>
              </w:rPr>
            </w:pPr>
            <w:r>
              <w:rPr>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59FA990" w14:textId="77777777" w:rsidR="005911E6" w:rsidRDefault="00A21CA4">
            <w:pPr>
              <w:rPr>
                <w:sz w:val="16"/>
                <w:szCs w:val="16"/>
              </w:rPr>
            </w:pPr>
            <w:r>
              <w:rPr>
                <w:sz w:val="16"/>
                <w:szCs w:val="16"/>
              </w:rPr>
              <w:t>Wed, 21 Aug 2024 12:39:06 +0000</w:t>
            </w:r>
          </w:p>
        </w:tc>
      </w:tr>
    </w:tbl>
    <w:p w14:paraId="57A40753" w14:textId="77777777" w:rsidR="005911E6" w:rsidRDefault="00A21CA4">
      <w:pPr>
        <w:spacing w:before="240" w:after="240"/>
      </w:pPr>
      <w:r>
        <w:rPr>
          <w:b/>
          <w:color w:val="0000FF"/>
        </w:rPr>
        <w:t>Revisions</w:t>
      </w:r>
      <w:r>
        <w:t>: none</w:t>
      </w:r>
    </w:p>
    <w:p w14:paraId="4AB9E866" w14:textId="77777777" w:rsidR="005911E6" w:rsidRDefault="00A21CA4">
      <w:pPr>
        <w:spacing w:before="240" w:after="240"/>
      </w:pPr>
      <w:r>
        <w:rPr>
          <w:b/>
          <w:color w:val="0000FF"/>
        </w:rPr>
        <w:t>Presenter</w:t>
      </w:r>
      <w:r>
        <w:t>: Imed Bouazizi</w:t>
      </w:r>
    </w:p>
    <w:p w14:paraId="59156473" w14:textId="77777777" w:rsidR="005911E6" w:rsidRDefault="00A21CA4">
      <w:pPr>
        <w:spacing w:before="240" w:after="240"/>
      </w:pPr>
      <w:r>
        <w:rPr>
          <w:b/>
          <w:color w:val="0000FF"/>
        </w:rPr>
        <w:t>Online Discussion</w:t>
      </w:r>
      <w:r>
        <w:t>:</w:t>
      </w:r>
    </w:p>
    <w:p w14:paraId="24BB6FFD" w14:textId="77777777" w:rsidR="005911E6" w:rsidRDefault="00A21CA4">
      <w:pPr>
        <w:numPr>
          <w:ilvl w:val="0"/>
          <w:numId w:val="35"/>
        </w:numPr>
        <w:spacing w:before="240"/>
      </w:pPr>
      <w:r>
        <w:lastRenderedPageBreak/>
        <w:t>Thorsten: We need to discuss how to merge this into existing key issue description for L4S</w:t>
      </w:r>
    </w:p>
    <w:p w14:paraId="45C3F914" w14:textId="77777777" w:rsidR="005911E6" w:rsidRDefault="00A21CA4">
      <w:pPr>
        <w:numPr>
          <w:ilvl w:val="1"/>
          <w:numId w:val="35"/>
        </w:numPr>
        <w:spacing w:after="240"/>
      </w:pPr>
      <w:r>
        <w:t xml:space="preserve">Add a proposal to </w:t>
      </w:r>
      <w:hyperlink r:id="rId433">
        <w:r>
          <w:rPr>
            <w:color w:val="1155CC"/>
            <w:u w:val="single"/>
          </w:rPr>
          <w:t xml:space="preserve">S4-241513 </w:t>
        </w:r>
      </w:hyperlink>
      <w:r>
        <w:t>saying that this is proposed to be added to the WT#X on QoS as a description on L4S.</w:t>
      </w:r>
    </w:p>
    <w:p w14:paraId="0A3748A3" w14:textId="77777777" w:rsidR="005911E6" w:rsidRDefault="00A21CA4">
      <w:pPr>
        <w:spacing w:before="240" w:after="240"/>
      </w:pPr>
      <w:r>
        <w:rPr>
          <w:b/>
          <w:color w:val="0000FF"/>
        </w:rPr>
        <w:t>Decision</w:t>
      </w:r>
      <w:r>
        <w:t xml:space="preserve">: Merged into </w:t>
      </w:r>
      <w:proofErr w:type="gramStart"/>
      <w:r>
        <w:t>1540, but</w:t>
      </w:r>
      <w:proofErr w:type="gramEnd"/>
      <w:r>
        <w:t xml:space="preserve"> was revised. Merge revision.</w:t>
      </w:r>
    </w:p>
    <w:p w14:paraId="05EA5CED" w14:textId="77777777" w:rsidR="005911E6" w:rsidRDefault="00A21CA4">
      <w:pPr>
        <w:spacing w:before="240" w:after="240"/>
      </w:pPr>
      <w:hyperlink r:id="rId434">
        <w:r>
          <w:rPr>
            <w:color w:val="1155CC"/>
            <w:u w:val="single"/>
          </w:rPr>
          <w:t>S4-241513</w:t>
        </w:r>
      </w:hyperlink>
      <w:r>
        <w:t xml:space="preserve"> revised to </w:t>
      </w:r>
      <w:hyperlink r:id="rId435">
        <w:r>
          <w:rPr>
            <w:color w:val="1155CC"/>
            <w:u w:val="single"/>
          </w:rPr>
          <w:t>S4-241692</w:t>
        </w:r>
      </w:hyperlink>
      <w:r>
        <w:t xml:space="preserve">. </w:t>
      </w:r>
    </w:p>
    <w:p w14:paraId="0AFB9D0F" w14:textId="77777777" w:rsidR="005911E6" w:rsidRDefault="00A21CA4">
      <w:pPr>
        <w:spacing w:before="240" w:after="240"/>
      </w:pPr>
      <w:hyperlink r:id="rId436">
        <w:r>
          <w:rPr>
            <w:color w:val="1155CC"/>
            <w:u w:val="single"/>
          </w:rPr>
          <w:t xml:space="preserve">S4-241692 </w:t>
        </w:r>
      </w:hyperlink>
      <w:r>
        <w:t xml:space="preserve">is </w:t>
      </w:r>
      <w:r>
        <w:rPr>
          <w:b/>
          <w:color w:val="FF0000"/>
        </w:rPr>
        <w:t>merged into S4-241540</w:t>
      </w:r>
      <w:r>
        <w:t>.</w:t>
      </w:r>
    </w:p>
    <w:p w14:paraId="71C4FB53" w14:textId="77777777" w:rsidR="005911E6" w:rsidRDefault="005911E6">
      <w:pPr>
        <w:spacing w:before="240" w:after="240"/>
      </w:pPr>
    </w:p>
    <w:tbl>
      <w:tblPr>
        <w:tblStyle w:val="affffff3"/>
        <w:tblW w:w="8940" w:type="dxa"/>
        <w:tblBorders>
          <w:top w:val="nil"/>
          <w:left w:val="nil"/>
          <w:bottom w:val="nil"/>
          <w:right w:val="nil"/>
          <w:insideH w:val="nil"/>
          <w:insideV w:val="nil"/>
        </w:tblBorders>
        <w:tblLayout w:type="fixed"/>
        <w:tblLook w:val="0600" w:firstRow="0" w:lastRow="0" w:firstColumn="0" w:lastColumn="0" w:noHBand="1" w:noVBand="1"/>
      </w:tblPr>
      <w:tblGrid>
        <w:gridCol w:w="1470"/>
        <w:gridCol w:w="5640"/>
        <w:gridCol w:w="1170"/>
        <w:gridCol w:w="660"/>
      </w:tblGrid>
      <w:tr w:rsidR="005911E6" w14:paraId="0537C493" w14:textId="77777777">
        <w:tc>
          <w:tcPr>
            <w:tcW w:w="147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CEA85CE" w14:textId="77777777" w:rsidR="005911E6" w:rsidRDefault="00A21CA4">
            <w:pPr>
              <w:rPr>
                <w:color w:val="1155CC"/>
                <w:u w:val="single"/>
              </w:rPr>
            </w:pPr>
            <w:hyperlink r:id="rId437">
              <w:r>
                <w:rPr>
                  <w:color w:val="1155CC"/>
                  <w:u w:val="single"/>
                </w:rPr>
                <w:t>S4-241521</w:t>
              </w:r>
            </w:hyperlink>
          </w:p>
        </w:tc>
        <w:tc>
          <w:tcPr>
            <w:tcW w:w="564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C1C03FB" w14:textId="77777777" w:rsidR="005911E6" w:rsidRDefault="00A21CA4">
            <w:r>
              <w:t>[FS_AMD] Key Issue #X: Improved QoS support for Media Streaming services</w:t>
            </w:r>
          </w:p>
        </w:tc>
        <w:tc>
          <w:tcPr>
            <w:tcW w:w="117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9D18D5A" w14:textId="77777777" w:rsidR="005911E6" w:rsidRDefault="00A21CA4">
            <w:r>
              <w:t>Huawei, HiSilicon</w:t>
            </w:r>
          </w:p>
        </w:tc>
        <w:tc>
          <w:tcPr>
            <w:tcW w:w="66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7286F05" w14:textId="77777777" w:rsidR="005911E6" w:rsidRDefault="00A21CA4">
            <w:r>
              <w:t>Qi Pan</w:t>
            </w:r>
          </w:p>
        </w:tc>
      </w:tr>
    </w:tbl>
    <w:p w14:paraId="477CDFE4" w14:textId="77777777" w:rsidR="005911E6" w:rsidRDefault="00A21CA4">
      <w:pPr>
        <w:spacing w:before="240" w:after="240"/>
      </w:pPr>
      <w:r>
        <w:rPr>
          <w:b/>
          <w:color w:val="0000FF"/>
        </w:rPr>
        <w:t>E-mail Discussion</w:t>
      </w:r>
      <w:r>
        <w:t>:</w:t>
      </w:r>
    </w:p>
    <w:tbl>
      <w:tblPr>
        <w:tblStyle w:val="affffff4"/>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78679996"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CA61947" w14:textId="77777777" w:rsidR="005911E6" w:rsidRDefault="00A21CA4">
            <w:pPr>
              <w:rPr>
                <w:rFonts w:ascii="Calibri" w:eastAsia="Calibri" w:hAnsi="Calibri" w:cs="Calibri"/>
                <w:color w:val="1155CC"/>
                <w:sz w:val="16"/>
                <w:szCs w:val="16"/>
                <w:u w:val="single"/>
              </w:rPr>
            </w:pPr>
            <w:hyperlink r:id="rId438">
              <w:r>
                <w:rPr>
                  <w:rFonts w:ascii="Calibri" w:eastAsia="Calibri" w:hAnsi="Calibri" w:cs="Calibri"/>
                  <w:color w:val="1155CC"/>
                  <w:sz w:val="16"/>
                  <w:szCs w:val="16"/>
                  <w:u w:val="single"/>
                </w:rPr>
                <w:t>[8.6 FS_AMD; 1521; 21 August 1300 CEST] CR 26.804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B247E67"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212057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07:58:10 +0000</w:t>
            </w:r>
          </w:p>
        </w:tc>
      </w:tr>
      <w:tr w:rsidR="005911E6" w14:paraId="6C5D2424"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97C1205" w14:textId="77777777" w:rsidR="005911E6" w:rsidRDefault="00A21CA4">
            <w:pPr>
              <w:rPr>
                <w:rFonts w:ascii="Calibri" w:eastAsia="Calibri" w:hAnsi="Calibri" w:cs="Calibri"/>
                <w:color w:val="1155CC"/>
                <w:sz w:val="16"/>
                <w:szCs w:val="16"/>
                <w:u w:val="single"/>
              </w:rPr>
            </w:pPr>
            <w:hyperlink r:id="rId439">
              <w:r>
                <w:rPr>
                  <w:rFonts w:ascii="Calibri" w:eastAsia="Calibri" w:hAnsi="Calibri" w:cs="Calibri"/>
                  <w:color w:val="1155CC"/>
                  <w:sz w:val="16"/>
                  <w:szCs w:val="16"/>
                  <w:u w:val="single"/>
                </w:rPr>
                <w:t>[8.6 FS_AMD; 1521; 21 August 1300 CEST] CR 26.804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7CC0D79"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A2DDBF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09:45:31 +0100</w:t>
            </w:r>
          </w:p>
        </w:tc>
      </w:tr>
      <w:tr w:rsidR="005911E6" w14:paraId="4204D5EF"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C4071DD" w14:textId="77777777" w:rsidR="005911E6" w:rsidRDefault="00A21CA4">
            <w:pPr>
              <w:rPr>
                <w:rFonts w:ascii="Calibri" w:eastAsia="Calibri" w:hAnsi="Calibri" w:cs="Calibri"/>
                <w:color w:val="1155CC"/>
                <w:sz w:val="16"/>
                <w:szCs w:val="16"/>
                <w:u w:val="single"/>
              </w:rPr>
            </w:pPr>
            <w:hyperlink r:id="rId440">
              <w:r>
                <w:rPr>
                  <w:rFonts w:ascii="Calibri" w:eastAsia="Calibri" w:hAnsi="Calibri" w:cs="Calibri"/>
                  <w:color w:val="1155CC"/>
                  <w:sz w:val="16"/>
                  <w:szCs w:val="16"/>
                  <w:u w:val="single"/>
                </w:rPr>
                <w:t>[8.6 FS_AMD; 1521; 21 August 1300 CEST] CR 26.804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F5CFDA1" w14:textId="77777777" w:rsidR="005911E6" w:rsidRDefault="00A21CA4">
            <w:pPr>
              <w:rPr>
                <w:rFonts w:ascii="Calibri" w:eastAsia="Calibri" w:hAnsi="Calibri" w:cs="Calibri"/>
                <w:sz w:val="16"/>
                <w:szCs w:val="16"/>
              </w:rPr>
            </w:pPr>
            <w:r>
              <w:rPr>
                <w:rFonts w:ascii="Calibri" w:eastAsia="Calibri" w:hAnsi="Calibri" w:cs="Calibri"/>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D7AFB3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12:51:29 +0000</w:t>
            </w:r>
          </w:p>
        </w:tc>
      </w:tr>
      <w:tr w:rsidR="005911E6" w14:paraId="259778ED"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E9000F3" w14:textId="77777777" w:rsidR="005911E6" w:rsidRDefault="00A21CA4">
            <w:pPr>
              <w:rPr>
                <w:rFonts w:ascii="Calibri" w:eastAsia="Calibri" w:hAnsi="Calibri" w:cs="Calibri"/>
                <w:color w:val="1155CC"/>
                <w:sz w:val="16"/>
                <w:szCs w:val="16"/>
                <w:u w:val="single"/>
              </w:rPr>
            </w:pPr>
            <w:hyperlink r:id="rId441">
              <w:r>
                <w:rPr>
                  <w:rFonts w:ascii="Calibri" w:eastAsia="Calibri" w:hAnsi="Calibri" w:cs="Calibri"/>
                  <w:color w:val="1155CC"/>
                  <w:sz w:val="16"/>
                  <w:szCs w:val="16"/>
                  <w:u w:val="single"/>
                </w:rPr>
                <w:t>[8.6 FS_AMD; 1521; 21 August 1300 CEST] CR 26.804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5813CED" w14:textId="77777777" w:rsidR="005911E6" w:rsidRDefault="00A21CA4">
            <w:pPr>
              <w:rPr>
                <w:sz w:val="16"/>
                <w:szCs w:val="16"/>
              </w:rPr>
            </w:pPr>
            <w:r>
              <w:rPr>
                <w:sz w:val="16"/>
                <w:szCs w:val="16"/>
              </w:rPr>
              <w:t>Thorsten Lohmar</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A0B10FC" w14:textId="77777777" w:rsidR="005911E6" w:rsidRDefault="00A21CA4">
            <w:pPr>
              <w:rPr>
                <w:sz w:val="16"/>
                <w:szCs w:val="16"/>
              </w:rPr>
            </w:pPr>
            <w:r>
              <w:rPr>
                <w:sz w:val="16"/>
                <w:szCs w:val="16"/>
              </w:rPr>
              <w:t>Tue, 20 Aug 2024 12:51:29 +0000</w:t>
            </w:r>
          </w:p>
        </w:tc>
      </w:tr>
      <w:tr w:rsidR="005911E6" w14:paraId="60990059"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F06ECB9" w14:textId="77777777" w:rsidR="005911E6" w:rsidRDefault="00A21CA4">
            <w:pPr>
              <w:rPr>
                <w:rFonts w:ascii="Calibri" w:eastAsia="Calibri" w:hAnsi="Calibri" w:cs="Calibri"/>
                <w:color w:val="1155CC"/>
                <w:sz w:val="16"/>
                <w:szCs w:val="16"/>
                <w:u w:val="single"/>
              </w:rPr>
            </w:pPr>
            <w:hyperlink r:id="rId442">
              <w:r>
                <w:rPr>
                  <w:rFonts w:ascii="Calibri" w:eastAsia="Calibri" w:hAnsi="Calibri" w:cs="Calibri"/>
                  <w:color w:val="1155CC"/>
                  <w:sz w:val="16"/>
                  <w:szCs w:val="16"/>
                  <w:u w:val="single"/>
                </w:rPr>
                <w:t>[8.6 FS_AMD; 1521; 21 August 1300 CEST] CR 26.804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7B439C5" w14:textId="77777777" w:rsidR="005911E6" w:rsidRDefault="00A21CA4">
            <w:pPr>
              <w:rPr>
                <w:sz w:val="16"/>
                <w:szCs w:val="16"/>
              </w:rPr>
            </w:pPr>
            <w:r>
              <w:rPr>
                <w:sz w:val="16"/>
                <w:szCs w:val="16"/>
              </w:rPr>
              <w:t>panqi (E)</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818F5C3" w14:textId="77777777" w:rsidR="005911E6" w:rsidRDefault="00A21CA4">
            <w:pPr>
              <w:rPr>
                <w:sz w:val="16"/>
                <w:szCs w:val="16"/>
              </w:rPr>
            </w:pPr>
            <w:r>
              <w:rPr>
                <w:sz w:val="16"/>
                <w:szCs w:val="16"/>
              </w:rPr>
              <w:t>Wed, 21 Aug 2024 03:11:31 +0000</w:t>
            </w:r>
          </w:p>
        </w:tc>
      </w:tr>
      <w:tr w:rsidR="005911E6" w14:paraId="02DF548E"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8AF2D3F" w14:textId="77777777" w:rsidR="005911E6" w:rsidRDefault="00A21CA4">
            <w:pPr>
              <w:rPr>
                <w:rFonts w:ascii="Calibri" w:eastAsia="Calibri" w:hAnsi="Calibri" w:cs="Calibri"/>
                <w:color w:val="1155CC"/>
                <w:sz w:val="16"/>
                <w:szCs w:val="16"/>
                <w:u w:val="single"/>
              </w:rPr>
            </w:pPr>
            <w:hyperlink r:id="rId443">
              <w:r>
                <w:rPr>
                  <w:rFonts w:ascii="Calibri" w:eastAsia="Calibri" w:hAnsi="Calibri" w:cs="Calibri"/>
                  <w:color w:val="1155CC"/>
                  <w:sz w:val="16"/>
                  <w:szCs w:val="16"/>
                  <w:u w:val="single"/>
                </w:rPr>
                <w:t>[8.6 FS_AMD; 1521; 21 August 1300 CEST] CR 26.804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367BEB4"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E0BB9AF" w14:textId="77777777" w:rsidR="005911E6" w:rsidRDefault="00A21CA4">
            <w:pPr>
              <w:rPr>
                <w:sz w:val="16"/>
                <w:szCs w:val="16"/>
              </w:rPr>
            </w:pPr>
            <w:r>
              <w:rPr>
                <w:sz w:val="16"/>
                <w:szCs w:val="16"/>
              </w:rPr>
              <w:t>Wed, 21 Aug 2024 11:52:43 +0100</w:t>
            </w:r>
          </w:p>
        </w:tc>
      </w:tr>
      <w:tr w:rsidR="005911E6" w14:paraId="363BD550"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CBB873A" w14:textId="77777777" w:rsidR="005911E6" w:rsidRDefault="00A21CA4">
            <w:pPr>
              <w:rPr>
                <w:rFonts w:ascii="Calibri" w:eastAsia="Calibri" w:hAnsi="Calibri" w:cs="Calibri"/>
                <w:color w:val="1155CC"/>
                <w:sz w:val="16"/>
                <w:szCs w:val="16"/>
                <w:u w:val="single"/>
              </w:rPr>
            </w:pPr>
            <w:hyperlink r:id="rId444">
              <w:r>
                <w:rPr>
                  <w:rFonts w:ascii="Calibri" w:eastAsia="Calibri" w:hAnsi="Calibri" w:cs="Calibri"/>
                  <w:color w:val="1155CC"/>
                  <w:sz w:val="16"/>
                  <w:szCs w:val="16"/>
                  <w:u w:val="single"/>
                </w:rPr>
                <w:t>[8.6 FS_AMD; 1521; 21 August 1300 CEST] CR 26.804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13FAC64" w14:textId="77777777" w:rsidR="005911E6" w:rsidRDefault="00A21CA4">
            <w:pPr>
              <w:rPr>
                <w:sz w:val="16"/>
                <w:szCs w:val="16"/>
              </w:rPr>
            </w:pPr>
            <w:r>
              <w:rPr>
                <w:sz w:val="16"/>
                <w:szCs w:val="16"/>
              </w:rPr>
              <w:t>panqi (E)</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2C54D86" w14:textId="77777777" w:rsidR="005911E6" w:rsidRDefault="00A21CA4">
            <w:pPr>
              <w:rPr>
                <w:sz w:val="16"/>
                <w:szCs w:val="16"/>
              </w:rPr>
            </w:pPr>
            <w:r>
              <w:rPr>
                <w:sz w:val="16"/>
                <w:szCs w:val="16"/>
              </w:rPr>
              <w:t>Wed, 21 Aug 2024 12:14:15 +0000</w:t>
            </w:r>
          </w:p>
        </w:tc>
      </w:tr>
      <w:tr w:rsidR="005911E6" w14:paraId="61D6669D"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0732A6A" w14:textId="77777777" w:rsidR="005911E6" w:rsidRDefault="00A21CA4">
            <w:pPr>
              <w:rPr>
                <w:rFonts w:ascii="Calibri" w:eastAsia="Calibri" w:hAnsi="Calibri" w:cs="Calibri"/>
                <w:color w:val="1155CC"/>
                <w:sz w:val="16"/>
                <w:szCs w:val="16"/>
                <w:u w:val="single"/>
              </w:rPr>
            </w:pPr>
            <w:hyperlink r:id="rId445">
              <w:r>
                <w:rPr>
                  <w:rFonts w:ascii="Calibri" w:eastAsia="Calibri" w:hAnsi="Calibri" w:cs="Calibri"/>
                  <w:color w:val="1155CC"/>
                  <w:sz w:val="16"/>
                  <w:szCs w:val="16"/>
                  <w:u w:val="single"/>
                </w:rPr>
                <w:t>[8.6 FS_AMD; 1521; 21 August 1300 CEST] CR 26.804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D2F01DE"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F6787EE" w14:textId="77777777" w:rsidR="005911E6" w:rsidRDefault="00A21CA4">
            <w:pPr>
              <w:rPr>
                <w:sz w:val="16"/>
                <w:szCs w:val="16"/>
              </w:rPr>
            </w:pPr>
            <w:r>
              <w:rPr>
                <w:sz w:val="16"/>
                <w:szCs w:val="16"/>
              </w:rPr>
              <w:t>Wed, 21 Aug 2024 13:25:11 +0100</w:t>
            </w:r>
          </w:p>
        </w:tc>
      </w:tr>
      <w:tr w:rsidR="005911E6" w14:paraId="0D2435F1"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92B74DE" w14:textId="77777777" w:rsidR="005911E6" w:rsidRDefault="00A21CA4">
            <w:pPr>
              <w:rPr>
                <w:rFonts w:ascii="Calibri" w:eastAsia="Calibri" w:hAnsi="Calibri" w:cs="Calibri"/>
                <w:color w:val="1155CC"/>
                <w:sz w:val="16"/>
                <w:szCs w:val="16"/>
                <w:u w:val="single"/>
              </w:rPr>
            </w:pPr>
            <w:hyperlink r:id="rId446">
              <w:r>
                <w:rPr>
                  <w:rFonts w:ascii="Calibri" w:eastAsia="Calibri" w:hAnsi="Calibri" w:cs="Calibri"/>
                  <w:color w:val="1155CC"/>
                  <w:sz w:val="16"/>
                  <w:szCs w:val="16"/>
                  <w:u w:val="single"/>
                </w:rPr>
                <w:t>[8.6 FS_AMD; 1521; 21 August 1300 CEST] CR 26.804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32F4EB4" w14:textId="77777777" w:rsidR="005911E6" w:rsidRDefault="00A21CA4">
            <w:pPr>
              <w:rPr>
                <w:sz w:val="16"/>
                <w:szCs w:val="16"/>
              </w:rPr>
            </w:pPr>
            <w:r>
              <w:rPr>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8EB1228" w14:textId="77777777" w:rsidR="005911E6" w:rsidRDefault="00A21CA4">
            <w:pPr>
              <w:rPr>
                <w:sz w:val="16"/>
                <w:szCs w:val="16"/>
              </w:rPr>
            </w:pPr>
            <w:r>
              <w:rPr>
                <w:sz w:val="16"/>
                <w:szCs w:val="16"/>
              </w:rPr>
              <w:t>Wed, 21 Aug 2024 12:37:01 +0000</w:t>
            </w:r>
          </w:p>
        </w:tc>
      </w:tr>
    </w:tbl>
    <w:p w14:paraId="413614E0" w14:textId="77777777" w:rsidR="005911E6" w:rsidRDefault="00A21CA4">
      <w:pPr>
        <w:spacing w:before="240" w:after="240"/>
      </w:pPr>
      <w:r>
        <w:rPr>
          <w:b/>
          <w:color w:val="0000FF"/>
        </w:rPr>
        <w:t>Revisions</w:t>
      </w:r>
      <w:r>
        <w:t xml:space="preserve">: </w:t>
      </w:r>
    </w:p>
    <w:tbl>
      <w:tblPr>
        <w:tblStyle w:val="affffff5"/>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06F9CF70" w14:textId="77777777">
        <w:tc>
          <w:tcPr>
            <w:tcW w:w="3484" w:type="dxa"/>
            <w:tcBorders>
              <w:top w:val="nil"/>
              <w:left w:val="nil"/>
              <w:bottom w:val="nil"/>
              <w:right w:val="nil"/>
            </w:tcBorders>
            <w:tcMar>
              <w:top w:w="100" w:type="dxa"/>
              <w:left w:w="100" w:type="dxa"/>
              <w:bottom w:w="100" w:type="dxa"/>
              <w:right w:w="100" w:type="dxa"/>
            </w:tcMar>
          </w:tcPr>
          <w:p w14:paraId="52CBA34D" w14:textId="77777777" w:rsidR="005911E6" w:rsidRDefault="00A21CA4">
            <w:hyperlink r:id="rId447">
              <w:r>
                <w:rPr>
                  <w:color w:val="1155CC"/>
                  <w:sz w:val="16"/>
                  <w:szCs w:val="16"/>
                  <w:u w:val="single"/>
                </w:rPr>
                <w:t>S4-241521_BBC.docx</w:t>
              </w:r>
            </w:hyperlink>
          </w:p>
        </w:tc>
        <w:tc>
          <w:tcPr>
            <w:tcW w:w="2697" w:type="dxa"/>
            <w:tcBorders>
              <w:top w:val="nil"/>
              <w:left w:val="nil"/>
              <w:bottom w:val="nil"/>
              <w:right w:val="nil"/>
            </w:tcBorders>
            <w:tcMar>
              <w:top w:w="100" w:type="dxa"/>
              <w:left w:w="100" w:type="dxa"/>
              <w:bottom w:w="100" w:type="dxa"/>
              <w:right w:w="100" w:type="dxa"/>
            </w:tcMar>
          </w:tcPr>
          <w:p w14:paraId="69449737" w14:textId="77777777" w:rsidR="005911E6" w:rsidRDefault="00A21CA4">
            <w:r>
              <w:t>8/15/2024 12:19</w:t>
            </w:r>
          </w:p>
        </w:tc>
        <w:tc>
          <w:tcPr>
            <w:tcW w:w="3177" w:type="dxa"/>
            <w:tcBorders>
              <w:top w:val="nil"/>
              <w:left w:val="nil"/>
              <w:bottom w:val="nil"/>
              <w:right w:val="nil"/>
            </w:tcBorders>
            <w:tcMar>
              <w:top w:w="100" w:type="dxa"/>
              <w:left w:w="100" w:type="dxa"/>
              <w:bottom w:w="100" w:type="dxa"/>
              <w:right w:w="100" w:type="dxa"/>
            </w:tcMar>
          </w:tcPr>
          <w:p w14:paraId="0769F572" w14:textId="77777777" w:rsidR="005911E6" w:rsidRDefault="00A21CA4">
            <w:r>
              <w:t>151,2 KB</w:t>
            </w:r>
          </w:p>
        </w:tc>
      </w:tr>
      <w:tr w:rsidR="005911E6" w14:paraId="4B7B1F25" w14:textId="77777777">
        <w:tc>
          <w:tcPr>
            <w:tcW w:w="3484" w:type="dxa"/>
            <w:tcBorders>
              <w:top w:val="nil"/>
              <w:left w:val="nil"/>
              <w:bottom w:val="nil"/>
              <w:right w:val="nil"/>
            </w:tcBorders>
            <w:tcMar>
              <w:top w:w="100" w:type="dxa"/>
              <w:left w:w="100" w:type="dxa"/>
              <w:bottom w:w="100" w:type="dxa"/>
              <w:right w:w="100" w:type="dxa"/>
            </w:tcMar>
          </w:tcPr>
          <w:p w14:paraId="3897B7EE" w14:textId="77777777" w:rsidR="005911E6" w:rsidRDefault="00A21CA4">
            <w:hyperlink r:id="rId448">
              <w:r>
                <w:rPr>
                  <w:color w:val="1155CC"/>
                  <w:sz w:val="16"/>
                  <w:szCs w:val="16"/>
                  <w:u w:val="single"/>
                </w:rPr>
                <w:t>S4-241521r01.docx</w:t>
              </w:r>
            </w:hyperlink>
          </w:p>
        </w:tc>
        <w:tc>
          <w:tcPr>
            <w:tcW w:w="2697" w:type="dxa"/>
            <w:tcBorders>
              <w:top w:val="nil"/>
              <w:left w:val="nil"/>
              <w:bottom w:val="nil"/>
              <w:right w:val="nil"/>
            </w:tcBorders>
            <w:tcMar>
              <w:top w:w="100" w:type="dxa"/>
              <w:left w:w="100" w:type="dxa"/>
              <w:bottom w:w="100" w:type="dxa"/>
              <w:right w:w="100" w:type="dxa"/>
            </w:tcMar>
          </w:tcPr>
          <w:p w14:paraId="2F7800CD" w14:textId="77777777" w:rsidR="005911E6" w:rsidRDefault="00A21CA4">
            <w:r>
              <w:t>8/21/2024 3:06</w:t>
            </w:r>
          </w:p>
        </w:tc>
        <w:tc>
          <w:tcPr>
            <w:tcW w:w="3177" w:type="dxa"/>
            <w:tcBorders>
              <w:top w:val="nil"/>
              <w:left w:val="nil"/>
              <w:bottom w:val="nil"/>
              <w:right w:val="nil"/>
            </w:tcBorders>
            <w:tcMar>
              <w:top w:w="100" w:type="dxa"/>
              <w:left w:w="100" w:type="dxa"/>
              <w:bottom w:w="100" w:type="dxa"/>
              <w:right w:w="100" w:type="dxa"/>
            </w:tcMar>
          </w:tcPr>
          <w:p w14:paraId="29C37C0F" w14:textId="77777777" w:rsidR="005911E6" w:rsidRDefault="00A21CA4">
            <w:r>
              <w:t>138,8 KB</w:t>
            </w:r>
          </w:p>
        </w:tc>
      </w:tr>
      <w:tr w:rsidR="005911E6" w14:paraId="6A998A00" w14:textId="77777777">
        <w:tc>
          <w:tcPr>
            <w:tcW w:w="3484" w:type="dxa"/>
            <w:tcBorders>
              <w:top w:val="nil"/>
              <w:left w:val="nil"/>
              <w:bottom w:val="nil"/>
              <w:right w:val="nil"/>
            </w:tcBorders>
            <w:tcMar>
              <w:top w:w="100" w:type="dxa"/>
              <w:left w:w="100" w:type="dxa"/>
              <w:bottom w:w="100" w:type="dxa"/>
              <w:right w:w="100" w:type="dxa"/>
            </w:tcMar>
          </w:tcPr>
          <w:p w14:paraId="4D66A429" w14:textId="77777777" w:rsidR="005911E6" w:rsidRDefault="00A21CA4">
            <w:hyperlink r:id="rId449">
              <w:r>
                <w:rPr>
                  <w:color w:val="1155CC"/>
                  <w:sz w:val="16"/>
                  <w:szCs w:val="16"/>
                  <w:u w:val="single"/>
                </w:rPr>
                <w:t>S4-241521r01_BBC.docx</w:t>
              </w:r>
            </w:hyperlink>
          </w:p>
        </w:tc>
        <w:tc>
          <w:tcPr>
            <w:tcW w:w="2697" w:type="dxa"/>
            <w:tcBorders>
              <w:top w:val="nil"/>
              <w:left w:val="nil"/>
              <w:bottom w:val="nil"/>
              <w:right w:val="nil"/>
            </w:tcBorders>
            <w:tcMar>
              <w:top w:w="100" w:type="dxa"/>
              <w:left w:w="100" w:type="dxa"/>
              <w:bottom w:w="100" w:type="dxa"/>
              <w:right w:w="100" w:type="dxa"/>
            </w:tcMar>
          </w:tcPr>
          <w:p w14:paraId="75B48AF0" w14:textId="77777777" w:rsidR="005911E6" w:rsidRDefault="00A21CA4">
            <w:r>
              <w:t>8/21/2024 10:50</w:t>
            </w:r>
          </w:p>
        </w:tc>
        <w:tc>
          <w:tcPr>
            <w:tcW w:w="3177" w:type="dxa"/>
            <w:tcBorders>
              <w:top w:val="nil"/>
              <w:left w:val="nil"/>
              <w:bottom w:val="nil"/>
              <w:right w:val="nil"/>
            </w:tcBorders>
            <w:tcMar>
              <w:top w:w="100" w:type="dxa"/>
              <w:left w:w="100" w:type="dxa"/>
              <w:bottom w:w="100" w:type="dxa"/>
              <w:right w:w="100" w:type="dxa"/>
            </w:tcMar>
          </w:tcPr>
          <w:p w14:paraId="2A43156C" w14:textId="77777777" w:rsidR="005911E6" w:rsidRDefault="00A21CA4">
            <w:r>
              <w:t>154,4 KB</w:t>
            </w:r>
          </w:p>
        </w:tc>
      </w:tr>
      <w:tr w:rsidR="005911E6" w14:paraId="7A2DBB47" w14:textId="77777777">
        <w:tc>
          <w:tcPr>
            <w:tcW w:w="3484" w:type="dxa"/>
            <w:tcBorders>
              <w:top w:val="nil"/>
              <w:left w:val="nil"/>
              <w:bottom w:val="nil"/>
              <w:right w:val="nil"/>
            </w:tcBorders>
            <w:tcMar>
              <w:top w:w="100" w:type="dxa"/>
              <w:left w:w="100" w:type="dxa"/>
              <w:bottom w:w="100" w:type="dxa"/>
              <w:right w:w="100" w:type="dxa"/>
            </w:tcMar>
          </w:tcPr>
          <w:p w14:paraId="1F5023EE" w14:textId="77777777" w:rsidR="005911E6" w:rsidRDefault="00A21CA4">
            <w:pPr>
              <w:rPr>
                <w:sz w:val="16"/>
                <w:szCs w:val="16"/>
              </w:rPr>
            </w:pPr>
            <w:hyperlink r:id="rId450">
              <w:r>
                <w:rPr>
                  <w:color w:val="1155CC"/>
                  <w:sz w:val="16"/>
                  <w:szCs w:val="16"/>
                  <w:u w:val="single"/>
                </w:rPr>
                <w:t>S4-241521r03.docx</w:t>
              </w:r>
            </w:hyperlink>
          </w:p>
        </w:tc>
        <w:tc>
          <w:tcPr>
            <w:tcW w:w="2697" w:type="dxa"/>
            <w:tcBorders>
              <w:top w:val="nil"/>
              <w:left w:val="nil"/>
              <w:bottom w:val="nil"/>
              <w:right w:val="nil"/>
            </w:tcBorders>
            <w:tcMar>
              <w:top w:w="100" w:type="dxa"/>
              <w:left w:w="100" w:type="dxa"/>
              <w:bottom w:w="100" w:type="dxa"/>
              <w:right w:w="100" w:type="dxa"/>
            </w:tcMar>
          </w:tcPr>
          <w:p w14:paraId="607F1396" w14:textId="77777777" w:rsidR="005911E6" w:rsidRDefault="00A21CA4">
            <w:r>
              <w:t>8/22/2024 13:47</w:t>
            </w:r>
          </w:p>
        </w:tc>
        <w:tc>
          <w:tcPr>
            <w:tcW w:w="3177" w:type="dxa"/>
            <w:tcBorders>
              <w:top w:val="nil"/>
              <w:left w:val="nil"/>
              <w:bottom w:val="nil"/>
              <w:right w:val="nil"/>
            </w:tcBorders>
            <w:tcMar>
              <w:top w:w="100" w:type="dxa"/>
              <w:left w:w="100" w:type="dxa"/>
              <w:bottom w:w="100" w:type="dxa"/>
              <w:right w:w="100" w:type="dxa"/>
            </w:tcMar>
          </w:tcPr>
          <w:p w14:paraId="061F4F31" w14:textId="77777777" w:rsidR="005911E6" w:rsidRDefault="00A21CA4">
            <w:r>
              <w:t>198,1 KB</w:t>
            </w:r>
          </w:p>
        </w:tc>
      </w:tr>
      <w:tr w:rsidR="005911E6" w14:paraId="2F0664AF" w14:textId="77777777">
        <w:tc>
          <w:tcPr>
            <w:tcW w:w="3484" w:type="dxa"/>
            <w:tcBorders>
              <w:top w:val="nil"/>
              <w:left w:val="nil"/>
              <w:bottom w:val="nil"/>
              <w:right w:val="nil"/>
            </w:tcBorders>
            <w:tcMar>
              <w:top w:w="100" w:type="dxa"/>
              <w:left w:w="100" w:type="dxa"/>
              <w:bottom w:w="100" w:type="dxa"/>
              <w:right w:w="100" w:type="dxa"/>
            </w:tcMar>
          </w:tcPr>
          <w:p w14:paraId="477680A3" w14:textId="77777777" w:rsidR="005911E6" w:rsidRDefault="00A21CA4">
            <w:pPr>
              <w:rPr>
                <w:sz w:val="16"/>
                <w:szCs w:val="16"/>
              </w:rPr>
            </w:pPr>
            <w:hyperlink r:id="rId451">
              <w:r>
                <w:rPr>
                  <w:color w:val="1155CC"/>
                  <w:sz w:val="16"/>
                  <w:szCs w:val="16"/>
                  <w:u w:val="single"/>
                </w:rPr>
                <w:t>draft S4-24xxxx S4-241521r02-merged-V1.docx</w:t>
              </w:r>
            </w:hyperlink>
          </w:p>
        </w:tc>
        <w:tc>
          <w:tcPr>
            <w:tcW w:w="2697" w:type="dxa"/>
            <w:tcBorders>
              <w:top w:val="nil"/>
              <w:left w:val="nil"/>
              <w:bottom w:val="nil"/>
              <w:right w:val="nil"/>
            </w:tcBorders>
            <w:tcMar>
              <w:top w:w="100" w:type="dxa"/>
              <w:left w:w="100" w:type="dxa"/>
              <w:bottom w:w="100" w:type="dxa"/>
              <w:right w:w="100" w:type="dxa"/>
            </w:tcMar>
          </w:tcPr>
          <w:p w14:paraId="2831D225" w14:textId="77777777" w:rsidR="005911E6" w:rsidRDefault="00A21CA4">
            <w:r>
              <w:t>8/22/2024 12:27</w:t>
            </w:r>
          </w:p>
        </w:tc>
        <w:tc>
          <w:tcPr>
            <w:tcW w:w="3177" w:type="dxa"/>
            <w:tcBorders>
              <w:top w:val="nil"/>
              <w:left w:val="nil"/>
              <w:bottom w:val="nil"/>
              <w:right w:val="nil"/>
            </w:tcBorders>
            <w:tcMar>
              <w:top w:w="100" w:type="dxa"/>
              <w:left w:w="100" w:type="dxa"/>
              <w:bottom w:w="100" w:type="dxa"/>
              <w:right w:w="100" w:type="dxa"/>
            </w:tcMar>
          </w:tcPr>
          <w:p w14:paraId="1A57A29F" w14:textId="77777777" w:rsidR="005911E6" w:rsidRDefault="00A21CA4">
            <w:r>
              <w:t>216,7 KB</w:t>
            </w:r>
          </w:p>
        </w:tc>
      </w:tr>
      <w:tr w:rsidR="005911E6" w14:paraId="44AFEF79" w14:textId="77777777">
        <w:tc>
          <w:tcPr>
            <w:tcW w:w="3484" w:type="dxa"/>
            <w:tcBorders>
              <w:top w:val="nil"/>
              <w:left w:val="nil"/>
              <w:bottom w:val="nil"/>
              <w:right w:val="nil"/>
            </w:tcBorders>
            <w:tcMar>
              <w:top w:w="100" w:type="dxa"/>
              <w:left w:w="100" w:type="dxa"/>
              <w:bottom w:w="100" w:type="dxa"/>
              <w:right w:w="100" w:type="dxa"/>
            </w:tcMar>
          </w:tcPr>
          <w:p w14:paraId="23516CE3" w14:textId="77777777" w:rsidR="005911E6" w:rsidRDefault="00A21CA4">
            <w:pPr>
              <w:rPr>
                <w:sz w:val="16"/>
                <w:szCs w:val="16"/>
              </w:rPr>
            </w:pPr>
            <w:hyperlink r:id="rId452">
              <w:r>
                <w:rPr>
                  <w:color w:val="1155CC"/>
                  <w:sz w:val="16"/>
                  <w:szCs w:val="16"/>
                  <w:u w:val="single"/>
                </w:rPr>
                <w:t>draft S4-24xxxx S4-241521r02-merged-V2.docx</w:t>
              </w:r>
            </w:hyperlink>
          </w:p>
        </w:tc>
        <w:tc>
          <w:tcPr>
            <w:tcW w:w="2697" w:type="dxa"/>
            <w:tcBorders>
              <w:top w:val="nil"/>
              <w:left w:val="nil"/>
              <w:bottom w:val="nil"/>
              <w:right w:val="nil"/>
            </w:tcBorders>
            <w:tcMar>
              <w:top w:w="100" w:type="dxa"/>
              <w:left w:w="100" w:type="dxa"/>
              <w:bottom w:w="100" w:type="dxa"/>
              <w:right w:w="100" w:type="dxa"/>
            </w:tcMar>
          </w:tcPr>
          <w:p w14:paraId="05CAF5BE" w14:textId="77777777" w:rsidR="005911E6" w:rsidRDefault="00A21CA4">
            <w:r>
              <w:t>8/22/2024 12:50</w:t>
            </w:r>
          </w:p>
        </w:tc>
        <w:tc>
          <w:tcPr>
            <w:tcW w:w="3177" w:type="dxa"/>
            <w:tcBorders>
              <w:top w:val="nil"/>
              <w:left w:val="nil"/>
              <w:bottom w:val="nil"/>
              <w:right w:val="nil"/>
            </w:tcBorders>
            <w:tcMar>
              <w:top w:w="100" w:type="dxa"/>
              <w:left w:w="100" w:type="dxa"/>
              <w:bottom w:w="100" w:type="dxa"/>
              <w:right w:w="100" w:type="dxa"/>
            </w:tcMar>
          </w:tcPr>
          <w:p w14:paraId="5642331E" w14:textId="77777777" w:rsidR="005911E6" w:rsidRDefault="00A21CA4">
            <w:r>
              <w:t>198,1 KB</w:t>
            </w:r>
          </w:p>
        </w:tc>
      </w:tr>
    </w:tbl>
    <w:p w14:paraId="2C82CC2D" w14:textId="77777777" w:rsidR="005911E6" w:rsidRDefault="00A21CA4">
      <w:pPr>
        <w:spacing w:before="240" w:after="240"/>
      </w:pPr>
      <w:r>
        <w:rPr>
          <w:b/>
          <w:color w:val="0000FF"/>
        </w:rPr>
        <w:t>Presenter</w:t>
      </w:r>
      <w:r>
        <w:t>: Qi Pan</w:t>
      </w:r>
    </w:p>
    <w:p w14:paraId="30DF9E4F" w14:textId="77777777" w:rsidR="005911E6" w:rsidRDefault="00A21CA4">
      <w:pPr>
        <w:spacing w:before="240" w:after="240"/>
      </w:pPr>
      <w:r>
        <w:rPr>
          <w:b/>
          <w:color w:val="0000FF"/>
        </w:rPr>
        <w:t>Online Discussion</w:t>
      </w:r>
      <w:r>
        <w:t>:</w:t>
      </w:r>
    </w:p>
    <w:p w14:paraId="0DC90CE0" w14:textId="77777777" w:rsidR="005911E6" w:rsidRDefault="00A21CA4">
      <w:pPr>
        <w:numPr>
          <w:ilvl w:val="0"/>
          <w:numId w:val="43"/>
        </w:numPr>
        <w:spacing w:before="240"/>
      </w:pPr>
      <w:r>
        <w:t>r01_BBC version presented.</w:t>
      </w:r>
    </w:p>
    <w:p w14:paraId="74FFAE7C" w14:textId="77777777" w:rsidR="005911E6" w:rsidRDefault="00A21CA4">
      <w:pPr>
        <w:numPr>
          <w:ilvl w:val="0"/>
          <w:numId w:val="43"/>
        </w:numPr>
      </w:pPr>
      <w:r>
        <w:t>Thorsten: It will be good to separate out one CR on key issue and another CR on solution. For me the QoS monitoring solution is different from L4S</w:t>
      </w:r>
    </w:p>
    <w:p w14:paraId="0FD5C555" w14:textId="77777777" w:rsidR="005911E6" w:rsidRDefault="00A21CA4">
      <w:pPr>
        <w:numPr>
          <w:ilvl w:val="0"/>
          <w:numId w:val="43"/>
        </w:numPr>
      </w:pPr>
      <w:r>
        <w:t>Qi: Yes, we can discuss</w:t>
      </w:r>
    </w:p>
    <w:p w14:paraId="17001224" w14:textId="77777777" w:rsidR="005911E6" w:rsidRDefault="00A21CA4">
      <w:pPr>
        <w:numPr>
          <w:ilvl w:val="0"/>
          <w:numId w:val="43"/>
        </w:numPr>
      </w:pPr>
      <w:r>
        <w:t>Richard: The description about notification to AS, should either be removed, or we take it out of the call flow and add some clarification text</w:t>
      </w:r>
    </w:p>
    <w:p w14:paraId="78C4B4C2" w14:textId="77777777" w:rsidR="005911E6" w:rsidRDefault="00A21CA4">
      <w:pPr>
        <w:numPr>
          <w:ilvl w:val="0"/>
          <w:numId w:val="43"/>
        </w:numPr>
      </w:pPr>
      <w:r>
        <w:t xml:space="preserve">Qi: Add </w:t>
      </w:r>
      <w:proofErr w:type="gramStart"/>
      <w:r>
        <w:t>a</w:t>
      </w:r>
      <w:proofErr w:type="gramEnd"/>
      <w:r>
        <w:t xml:space="preserve"> editor note?</w:t>
      </w:r>
    </w:p>
    <w:p w14:paraId="2D5773D5" w14:textId="77777777" w:rsidR="005911E6" w:rsidRDefault="00A21CA4">
      <w:pPr>
        <w:numPr>
          <w:ilvl w:val="0"/>
          <w:numId w:val="43"/>
        </w:numPr>
      </w:pPr>
      <w:r>
        <w:t>Richard: Yes</w:t>
      </w:r>
    </w:p>
    <w:p w14:paraId="0F0387E0" w14:textId="77777777" w:rsidR="005911E6" w:rsidRDefault="00A21CA4">
      <w:pPr>
        <w:numPr>
          <w:ilvl w:val="0"/>
          <w:numId w:val="43"/>
        </w:numPr>
      </w:pPr>
      <w:r>
        <w:t>Thorsten: Point to Richard, L4S is much faster than this QoS monitoring</w:t>
      </w:r>
    </w:p>
    <w:p w14:paraId="15805985" w14:textId="77777777" w:rsidR="005911E6" w:rsidRDefault="00A21CA4">
      <w:pPr>
        <w:numPr>
          <w:ilvl w:val="0"/>
          <w:numId w:val="43"/>
        </w:numPr>
      </w:pPr>
      <w:r>
        <w:t xml:space="preserve">Richard” Having both the </w:t>
      </w:r>
      <w:proofErr w:type="gramStart"/>
      <w:r>
        <w:t>solutions</w:t>
      </w:r>
      <w:proofErr w:type="gramEnd"/>
      <w:r>
        <w:t xml:space="preserve"> under the same key issue has value</w:t>
      </w:r>
    </w:p>
    <w:p w14:paraId="77F6FF2E" w14:textId="77777777" w:rsidR="005911E6" w:rsidRDefault="00A21CA4">
      <w:pPr>
        <w:numPr>
          <w:ilvl w:val="0"/>
          <w:numId w:val="43"/>
        </w:numPr>
      </w:pPr>
      <w:r>
        <w:t>Thorsten: Yes, it is the same key issue</w:t>
      </w:r>
    </w:p>
    <w:p w14:paraId="59A88CEF" w14:textId="77777777" w:rsidR="005911E6" w:rsidRDefault="00A21CA4">
      <w:pPr>
        <w:numPr>
          <w:ilvl w:val="0"/>
          <w:numId w:val="43"/>
        </w:numPr>
      </w:pPr>
      <w:r>
        <w:t>Qi presented r03</w:t>
      </w:r>
    </w:p>
    <w:p w14:paraId="3233852A" w14:textId="77777777" w:rsidR="005911E6" w:rsidRDefault="00A21CA4">
      <w:pPr>
        <w:numPr>
          <w:ilvl w:val="0"/>
          <w:numId w:val="43"/>
        </w:numPr>
        <w:spacing w:after="240"/>
      </w:pPr>
      <w:r>
        <w:t xml:space="preserve">Frederic: A couple of edits should be done </w:t>
      </w:r>
    </w:p>
    <w:p w14:paraId="7D887C03" w14:textId="77777777" w:rsidR="005911E6" w:rsidRDefault="00A21CA4">
      <w:pPr>
        <w:spacing w:before="240" w:after="240"/>
      </w:pPr>
      <w:r>
        <w:rPr>
          <w:b/>
          <w:color w:val="0000FF"/>
        </w:rPr>
        <w:t>Decision</w:t>
      </w:r>
      <w:r>
        <w:t>:</w:t>
      </w:r>
    </w:p>
    <w:p w14:paraId="780A8489" w14:textId="77777777" w:rsidR="005911E6" w:rsidRDefault="00A21CA4">
      <w:pPr>
        <w:spacing w:before="240" w:after="240"/>
      </w:pPr>
      <w:hyperlink r:id="rId453">
        <w:r>
          <w:rPr>
            <w:color w:val="1155CC"/>
            <w:u w:val="single"/>
          </w:rPr>
          <w:t xml:space="preserve">S4-241521 </w:t>
        </w:r>
      </w:hyperlink>
      <w:r>
        <w:t xml:space="preserve">is </w:t>
      </w:r>
      <w:r>
        <w:rPr>
          <w:b/>
          <w:color w:val="FF0000"/>
        </w:rPr>
        <w:t xml:space="preserve">revised to </w:t>
      </w:r>
      <w:hyperlink r:id="rId454">
        <w:r>
          <w:rPr>
            <w:b/>
            <w:color w:val="1155CC"/>
            <w:u w:val="single"/>
          </w:rPr>
          <w:t>S4-241748</w:t>
        </w:r>
      </w:hyperlink>
      <w:r>
        <w:t>.</w:t>
      </w:r>
    </w:p>
    <w:p w14:paraId="468B68F1" w14:textId="77777777" w:rsidR="005911E6" w:rsidRDefault="00A21CA4">
      <w:pPr>
        <w:pBdr>
          <w:top w:val="nil"/>
          <w:left w:val="nil"/>
          <w:bottom w:val="nil"/>
          <w:right w:val="nil"/>
          <w:between w:val="nil"/>
        </w:pBdr>
        <w:spacing w:before="240" w:after="240"/>
      </w:pPr>
      <w:hyperlink r:id="rId455">
        <w:r>
          <w:rPr>
            <w:color w:val="1155CC"/>
            <w:u w:val="single"/>
          </w:rPr>
          <w:t xml:space="preserve">S4-241748 </w:t>
        </w:r>
      </w:hyperlink>
      <w:r>
        <w:t xml:space="preserve">is </w:t>
      </w:r>
      <w:r>
        <w:rPr>
          <w:b/>
          <w:color w:val="FF0000"/>
        </w:rPr>
        <w:t>endorsed</w:t>
      </w:r>
      <w:r>
        <w:t>.</w:t>
      </w:r>
    </w:p>
    <w:p w14:paraId="6D45B20D" w14:textId="77777777" w:rsidR="005911E6" w:rsidRDefault="00A21CA4">
      <w:pPr>
        <w:spacing w:before="240" w:after="240"/>
      </w:pPr>
      <w:r>
        <w:t xml:space="preserve"> </w:t>
      </w:r>
    </w:p>
    <w:tbl>
      <w:tblPr>
        <w:tblStyle w:val="affffff6"/>
        <w:tblW w:w="8955" w:type="dxa"/>
        <w:tblBorders>
          <w:top w:val="nil"/>
          <w:left w:val="nil"/>
          <w:bottom w:val="nil"/>
          <w:right w:val="nil"/>
          <w:insideH w:val="nil"/>
          <w:insideV w:val="nil"/>
        </w:tblBorders>
        <w:tblLayout w:type="fixed"/>
        <w:tblLook w:val="0600" w:firstRow="0" w:lastRow="0" w:firstColumn="0" w:lastColumn="0" w:noHBand="1" w:noVBand="1"/>
      </w:tblPr>
      <w:tblGrid>
        <w:gridCol w:w="1440"/>
        <w:gridCol w:w="5295"/>
        <w:gridCol w:w="1125"/>
        <w:gridCol w:w="1095"/>
      </w:tblGrid>
      <w:tr w:rsidR="005911E6" w14:paraId="62590F3C" w14:textId="77777777">
        <w:tc>
          <w:tcPr>
            <w:tcW w:w="144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5CC8806" w14:textId="77777777" w:rsidR="005911E6" w:rsidRDefault="00A21CA4">
            <w:pPr>
              <w:rPr>
                <w:color w:val="1155CC"/>
                <w:u w:val="single"/>
              </w:rPr>
            </w:pPr>
            <w:hyperlink r:id="rId456">
              <w:r>
                <w:rPr>
                  <w:color w:val="1155CC"/>
                  <w:u w:val="single"/>
                </w:rPr>
                <w:t>S4-241534</w:t>
              </w:r>
            </w:hyperlink>
          </w:p>
        </w:tc>
        <w:tc>
          <w:tcPr>
            <w:tcW w:w="52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28B05DA" w14:textId="77777777" w:rsidR="005911E6" w:rsidRDefault="00A21CA4">
            <w:r>
              <w:t>[FS_AMD] New KI Multi AS dynamic content generation and a sample solution</w:t>
            </w:r>
          </w:p>
        </w:tc>
        <w:tc>
          <w:tcPr>
            <w:tcW w:w="112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A6C5477" w14:textId="77777777" w:rsidR="005911E6" w:rsidRDefault="00A21CA4">
            <w:r>
              <w:t>Huawei Hisilicon</w:t>
            </w:r>
          </w:p>
        </w:tc>
        <w:tc>
          <w:tcPr>
            <w:tcW w:w="10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8F10BA8" w14:textId="77777777" w:rsidR="005911E6" w:rsidRDefault="00A21CA4">
            <w:r>
              <w:t>Rufail Mekuria</w:t>
            </w:r>
          </w:p>
        </w:tc>
      </w:tr>
    </w:tbl>
    <w:p w14:paraId="0DAA5D85" w14:textId="77777777" w:rsidR="005911E6" w:rsidRDefault="00A21CA4">
      <w:pPr>
        <w:spacing w:before="240" w:after="240"/>
      </w:pPr>
      <w:r>
        <w:rPr>
          <w:b/>
          <w:color w:val="0000FF"/>
        </w:rPr>
        <w:t>E-mail Discussion</w:t>
      </w:r>
      <w:r>
        <w:t>:</w:t>
      </w:r>
    </w:p>
    <w:tbl>
      <w:tblPr>
        <w:tblStyle w:val="affffff7"/>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4096D3C2"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BD2804C" w14:textId="77777777" w:rsidR="005911E6" w:rsidRDefault="00A21CA4">
            <w:pPr>
              <w:rPr>
                <w:rFonts w:ascii="Calibri" w:eastAsia="Calibri" w:hAnsi="Calibri" w:cs="Calibri"/>
                <w:color w:val="1155CC"/>
                <w:sz w:val="16"/>
                <w:szCs w:val="16"/>
                <w:u w:val="single"/>
              </w:rPr>
            </w:pPr>
            <w:hyperlink r:id="rId457">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590BA4D"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0C47FBE2"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11:48:51 +0000</w:t>
            </w:r>
          </w:p>
        </w:tc>
      </w:tr>
      <w:tr w:rsidR="005911E6" w14:paraId="603D51DC"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75469E54" w14:textId="77777777" w:rsidR="005911E6" w:rsidRDefault="00A21CA4">
            <w:pPr>
              <w:rPr>
                <w:rFonts w:ascii="Calibri" w:eastAsia="Calibri" w:hAnsi="Calibri" w:cs="Calibri"/>
                <w:color w:val="1155CC"/>
                <w:sz w:val="16"/>
                <w:szCs w:val="16"/>
                <w:u w:val="single"/>
              </w:rPr>
            </w:pPr>
            <w:hyperlink r:id="rId458">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134E917"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55DED279"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13:15:18 +0100</w:t>
            </w:r>
          </w:p>
        </w:tc>
      </w:tr>
      <w:tr w:rsidR="005911E6" w14:paraId="4416D0A7"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B7A3FF6" w14:textId="77777777" w:rsidR="005911E6" w:rsidRDefault="00A21CA4">
            <w:pPr>
              <w:rPr>
                <w:rFonts w:ascii="Calibri" w:eastAsia="Calibri" w:hAnsi="Calibri" w:cs="Calibri"/>
                <w:color w:val="1155CC"/>
                <w:sz w:val="16"/>
                <w:szCs w:val="16"/>
                <w:u w:val="single"/>
              </w:rPr>
            </w:pPr>
            <w:hyperlink r:id="rId459">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0BF48E72"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009693B"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07:48:43 +0000</w:t>
            </w:r>
          </w:p>
        </w:tc>
      </w:tr>
      <w:tr w:rsidR="005911E6" w14:paraId="71D04F2B"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3A4F76CD" w14:textId="77777777" w:rsidR="005911E6" w:rsidRDefault="00A21CA4">
            <w:pPr>
              <w:rPr>
                <w:rFonts w:ascii="Calibri" w:eastAsia="Calibri" w:hAnsi="Calibri" w:cs="Calibri"/>
                <w:color w:val="1155CC"/>
                <w:sz w:val="16"/>
                <w:szCs w:val="16"/>
                <w:u w:val="single"/>
              </w:rPr>
            </w:pPr>
            <w:hyperlink r:id="rId460">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158D720A"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E5C9BC2"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11:56:42 +0000</w:t>
            </w:r>
          </w:p>
        </w:tc>
      </w:tr>
      <w:tr w:rsidR="005911E6" w14:paraId="4897ADA7"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F7A21D3" w14:textId="77777777" w:rsidR="005911E6" w:rsidRDefault="00A21CA4">
            <w:pPr>
              <w:rPr>
                <w:rFonts w:ascii="Calibri" w:eastAsia="Calibri" w:hAnsi="Calibri" w:cs="Calibri"/>
                <w:color w:val="1155CC"/>
                <w:sz w:val="16"/>
                <w:szCs w:val="16"/>
                <w:u w:val="single"/>
              </w:rPr>
            </w:pPr>
            <w:hyperlink r:id="rId461">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6B708992"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575A91C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12:18:24 +0000</w:t>
            </w:r>
          </w:p>
        </w:tc>
      </w:tr>
      <w:tr w:rsidR="005911E6" w14:paraId="62B8998D"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DEDAD24" w14:textId="77777777" w:rsidR="005911E6" w:rsidRDefault="00A21CA4">
            <w:pPr>
              <w:rPr>
                <w:rFonts w:ascii="Calibri" w:eastAsia="Calibri" w:hAnsi="Calibri" w:cs="Calibri"/>
                <w:color w:val="1155CC"/>
                <w:sz w:val="16"/>
                <w:szCs w:val="16"/>
                <w:u w:val="single"/>
              </w:rPr>
            </w:pPr>
            <w:hyperlink r:id="rId462">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218373D"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60BEE10"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12:41:17 +0000</w:t>
            </w:r>
          </w:p>
        </w:tc>
      </w:tr>
      <w:tr w:rsidR="005911E6" w14:paraId="04FB51BE"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EE7A9D6" w14:textId="77777777" w:rsidR="005911E6" w:rsidRDefault="00A21CA4">
            <w:pPr>
              <w:rPr>
                <w:rFonts w:ascii="Calibri" w:eastAsia="Calibri" w:hAnsi="Calibri" w:cs="Calibri"/>
                <w:color w:val="1155CC"/>
                <w:sz w:val="16"/>
                <w:szCs w:val="16"/>
                <w:u w:val="single"/>
              </w:rPr>
            </w:pPr>
            <w:hyperlink r:id="rId463">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86B5AFE"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98EC3D3"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18:51:26 +0100</w:t>
            </w:r>
          </w:p>
        </w:tc>
      </w:tr>
      <w:tr w:rsidR="005911E6" w14:paraId="141523CA"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87BA291" w14:textId="77777777" w:rsidR="005911E6" w:rsidRDefault="00A21CA4">
            <w:pPr>
              <w:rPr>
                <w:rFonts w:ascii="Calibri" w:eastAsia="Calibri" w:hAnsi="Calibri" w:cs="Calibri"/>
                <w:color w:val="1155CC"/>
                <w:sz w:val="16"/>
                <w:szCs w:val="16"/>
                <w:u w:val="single"/>
              </w:rPr>
            </w:pPr>
            <w:hyperlink r:id="rId464">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A186585"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4FB9F26"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08:09:25 +0000</w:t>
            </w:r>
          </w:p>
        </w:tc>
      </w:tr>
      <w:tr w:rsidR="005911E6" w14:paraId="681CAF56"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A0AAB97" w14:textId="77777777" w:rsidR="005911E6" w:rsidRDefault="00A21CA4">
            <w:pPr>
              <w:rPr>
                <w:rFonts w:ascii="Calibri" w:eastAsia="Calibri" w:hAnsi="Calibri" w:cs="Calibri"/>
                <w:color w:val="1155CC"/>
                <w:sz w:val="16"/>
                <w:szCs w:val="16"/>
                <w:u w:val="single"/>
              </w:rPr>
            </w:pPr>
            <w:hyperlink r:id="rId465">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66583F7"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F8478D8"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10:46:11 +0000</w:t>
            </w:r>
          </w:p>
        </w:tc>
      </w:tr>
      <w:tr w:rsidR="005911E6" w14:paraId="6C97FDD5"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F7F7147" w14:textId="77777777" w:rsidR="005911E6" w:rsidRDefault="00A21CA4">
            <w:pPr>
              <w:rPr>
                <w:rFonts w:ascii="Calibri" w:eastAsia="Calibri" w:hAnsi="Calibri" w:cs="Calibri"/>
                <w:color w:val="1155CC"/>
                <w:sz w:val="16"/>
                <w:szCs w:val="16"/>
                <w:u w:val="single"/>
              </w:rPr>
            </w:pPr>
            <w:hyperlink r:id="rId466">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7296E02"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B6E2BEE"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11:20:01 +0000</w:t>
            </w:r>
          </w:p>
        </w:tc>
      </w:tr>
      <w:tr w:rsidR="005911E6" w14:paraId="31454AD9"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DF1D34F" w14:textId="77777777" w:rsidR="005911E6" w:rsidRDefault="00A21CA4">
            <w:pPr>
              <w:rPr>
                <w:rFonts w:ascii="Calibri" w:eastAsia="Calibri" w:hAnsi="Calibri" w:cs="Calibri"/>
                <w:color w:val="1155CC"/>
                <w:sz w:val="16"/>
                <w:szCs w:val="16"/>
                <w:u w:val="single"/>
              </w:rPr>
            </w:pPr>
            <w:hyperlink r:id="rId467">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1444C26"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42A2E77"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11:30:56 +0000</w:t>
            </w:r>
          </w:p>
        </w:tc>
      </w:tr>
      <w:tr w:rsidR="005911E6" w14:paraId="10FF9D3F"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A55227A" w14:textId="77777777" w:rsidR="005911E6" w:rsidRDefault="00A21CA4">
            <w:pPr>
              <w:rPr>
                <w:rFonts w:ascii="Calibri" w:eastAsia="Calibri" w:hAnsi="Calibri" w:cs="Calibri"/>
                <w:color w:val="1155CC"/>
                <w:sz w:val="16"/>
                <w:szCs w:val="16"/>
                <w:u w:val="single"/>
              </w:rPr>
            </w:pPr>
            <w:hyperlink r:id="rId468">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F186C46"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6FE9DFC"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12:05:33 +0000</w:t>
            </w:r>
          </w:p>
        </w:tc>
      </w:tr>
      <w:tr w:rsidR="005911E6" w14:paraId="7A3657A7"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940456A" w14:textId="77777777" w:rsidR="005911E6" w:rsidRDefault="00A21CA4">
            <w:pPr>
              <w:rPr>
                <w:rFonts w:ascii="Calibri" w:eastAsia="Calibri" w:hAnsi="Calibri" w:cs="Calibri"/>
                <w:color w:val="1155CC"/>
                <w:sz w:val="16"/>
                <w:szCs w:val="16"/>
                <w:u w:val="single"/>
              </w:rPr>
            </w:pPr>
            <w:hyperlink r:id="rId469">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1B3D0F1"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A639ACD"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12:23:29 +0000</w:t>
            </w:r>
          </w:p>
        </w:tc>
      </w:tr>
      <w:tr w:rsidR="005911E6" w14:paraId="7629EFDE"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1CD8FD1" w14:textId="77777777" w:rsidR="005911E6" w:rsidRDefault="00A21CA4">
            <w:pPr>
              <w:rPr>
                <w:rFonts w:ascii="Calibri" w:eastAsia="Calibri" w:hAnsi="Calibri" w:cs="Calibri"/>
                <w:color w:val="1155CC"/>
                <w:sz w:val="16"/>
                <w:szCs w:val="16"/>
                <w:u w:val="single"/>
              </w:rPr>
            </w:pPr>
            <w:hyperlink r:id="rId470">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612F901"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0E7580D"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12:34:33 +0000</w:t>
            </w:r>
          </w:p>
        </w:tc>
      </w:tr>
      <w:tr w:rsidR="005911E6" w14:paraId="293CB5A3"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100" w:type="dxa"/>
              <w:left w:w="100" w:type="dxa"/>
              <w:bottom w:w="100" w:type="dxa"/>
              <w:right w:w="100" w:type="dxa"/>
            </w:tcMar>
          </w:tcPr>
          <w:p w14:paraId="41E40F4F" w14:textId="77777777" w:rsidR="005911E6" w:rsidRDefault="00A21CA4">
            <w:pPr>
              <w:rPr>
                <w:rFonts w:ascii="Calibri" w:eastAsia="Calibri" w:hAnsi="Calibri" w:cs="Calibri"/>
                <w:color w:val="1155CC"/>
                <w:sz w:val="16"/>
                <w:szCs w:val="16"/>
                <w:u w:val="single"/>
              </w:rPr>
            </w:pPr>
            <w:hyperlink r:id="rId471">
              <w:r>
                <w:rPr>
                  <w:rFonts w:ascii="Calibri" w:eastAsia="Calibri" w:hAnsi="Calibri" w:cs="Calibri"/>
                  <w:color w:val="1155CC"/>
                  <w:sz w:val="16"/>
                  <w:szCs w:val="16"/>
                  <w:u w:val="single"/>
                </w:rPr>
                <w:t>[8.6 FS_AMD; 1534; 20 August 1400 CEST] CR 26.804 [FS_AMD #03a] New KI Multi AS dynamic content generation and a sample solution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100" w:type="dxa"/>
              <w:left w:w="100" w:type="dxa"/>
              <w:bottom w:w="100" w:type="dxa"/>
              <w:right w:w="100" w:type="dxa"/>
            </w:tcMar>
          </w:tcPr>
          <w:p w14:paraId="652C26AF"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9D4F15F"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14:25:16 +0000</w:t>
            </w:r>
          </w:p>
        </w:tc>
      </w:tr>
    </w:tbl>
    <w:p w14:paraId="1910E5D0" w14:textId="77777777" w:rsidR="005911E6" w:rsidRDefault="00A21CA4">
      <w:pPr>
        <w:spacing w:before="240" w:after="240"/>
      </w:pPr>
      <w:r>
        <w:rPr>
          <w:b/>
          <w:color w:val="0000FF"/>
        </w:rPr>
        <w:t>Revisions</w:t>
      </w:r>
      <w:r>
        <w:t xml:space="preserve">: </w:t>
      </w:r>
    </w:p>
    <w:tbl>
      <w:tblPr>
        <w:tblStyle w:val="affffff8"/>
        <w:tblW w:w="8805" w:type="dxa"/>
        <w:tblBorders>
          <w:top w:val="nil"/>
          <w:left w:val="nil"/>
          <w:bottom w:val="nil"/>
          <w:right w:val="nil"/>
          <w:insideH w:val="nil"/>
          <w:insideV w:val="nil"/>
        </w:tblBorders>
        <w:tblLayout w:type="fixed"/>
        <w:tblLook w:val="0600" w:firstRow="0" w:lastRow="0" w:firstColumn="0" w:lastColumn="0" w:noHBand="1" w:noVBand="1"/>
      </w:tblPr>
      <w:tblGrid>
        <w:gridCol w:w="2945"/>
        <w:gridCol w:w="2930"/>
        <w:gridCol w:w="2930"/>
      </w:tblGrid>
      <w:tr w:rsidR="005911E6" w14:paraId="75190C7E"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84D2DDC" w14:textId="77777777" w:rsidR="005911E6" w:rsidRDefault="00A21CA4">
            <w:hyperlink r:id="rId472">
              <w:r>
                <w:rPr>
                  <w:rFonts w:ascii="Calibri" w:eastAsia="Calibri" w:hAnsi="Calibri" w:cs="Calibri"/>
                  <w:color w:val="1155CC"/>
                  <w:sz w:val="16"/>
                  <w:szCs w:val="16"/>
                  <w:u w:val="single"/>
                </w:rPr>
                <w:t>S4-241534_BBC.docx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3E52DD6" w14:textId="77777777" w:rsidR="005911E6" w:rsidRDefault="00A21CA4">
            <w:r>
              <w:rPr>
                <w:rFonts w:ascii="Calibri" w:eastAsia="Calibri" w:hAnsi="Calibri" w:cs="Calibri"/>
                <w:sz w:val="16"/>
                <w:szCs w:val="16"/>
              </w:rPr>
              <w:t>8/16/2024 14:21</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A1C2737" w14:textId="77777777" w:rsidR="005911E6" w:rsidRDefault="00A21CA4">
            <w:r>
              <w:rPr>
                <w:rFonts w:ascii="Calibri" w:eastAsia="Calibri" w:hAnsi="Calibri" w:cs="Calibri"/>
                <w:sz w:val="16"/>
                <w:szCs w:val="16"/>
              </w:rPr>
              <w:t>278,1 KB</w:t>
            </w:r>
          </w:p>
        </w:tc>
      </w:tr>
      <w:tr w:rsidR="005911E6" w14:paraId="7FDAD582"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5D0141B9" w14:textId="77777777" w:rsidR="005911E6" w:rsidRDefault="00A21CA4">
            <w:hyperlink r:id="rId473">
              <w:r>
                <w:rPr>
                  <w:rFonts w:ascii="Calibri" w:eastAsia="Calibri" w:hAnsi="Calibri" w:cs="Calibri"/>
                  <w:color w:val="1155CC"/>
                  <w:sz w:val="16"/>
                  <w:szCs w:val="16"/>
                  <w:u w:val="single"/>
                </w:rPr>
                <w:t>S4-241534_huawei.docx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14432B1B" w14:textId="77777777" w:rsidR="005911E6" w:rsidRDefault="00A21CA4">
            <w:r>
              <w:rPr>
                <w:rFonts w:ascii="Calibri" w:eastAsia="Calibri" w:hAnsi="Calibri" w:cs="Calibri"/>
                <w:sz w:val="16"/>
                <w:szCs w:val="16"/>
              </w:rPr>
              <w:t>8/20/2024 13:03</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FD95690" w14:textId="77777777" w:rsidR="005911E6" w:rsidRDefault="00A21CA4">
            <w:r>
              <w:rPr>
                <w:rFonts w:ascii="Calibri" w:eastAsia="Calibri" w:hAnsi="Calibri" w:cs="Calibri"/>
                <w:sz w:val="16"/>
                <w:szCs w:val="16"/>
              </w:rPr>
              <w:t>317,3 KB</w:t>
            </w:r>
          </w:p>
        </w:tc>
      </w:tr>
      <w:tr w:rsidR="005911E6" w14:paraId="79E1A950"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93DDE88" w14:textId="77777777" w:rsidR="005911E6" w:rsidRDefault="00A21CA4">
            <w:hyperlink r:id="rId474">
              <w:r>
                <w:rPr>
                  <w:rFonts w:ascii="Calibri" w:eastAsia="Calibri" w:hAnsi="Calibri" w:cs="Calibri"/>
                  <w:color w:val="1155CC"/>
                  <w:sz w:val="16"/>
                  <w:szCs w:val="16"/>
                  <w:u w:val="single"/>
                </w:rPr>
                <w:t>S4-241534_QCOM.docx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258EB617" w14:textId="77777777" w:rsidR="005911E6" w:rsidRDefault="00A21CA4">
            <w:r>
              <w:rPr>
                <w:rFonts w:ascii="Calibri" w:eastAsia="Calibri" w:hAnsi="Calibri" w:cs="Calibri"/>
                <w:sz w:val="16"/>
                <w:szCs w:val="16"/>
              </w:rPr>
              <w:t>8/20/2024 7:42</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EEC4A0C" w14:textId="77777777" w:rsidR="005911E6" w:rsidRDefault="00A21CA4">
            <w:r>
              <w:rPr>
                <w:rFonts w:ascii="Calibri" w:eastAsia="Calibri" w:hAnsi="Calibri" w:cs="Calibri"/>
                <w:sz w:val="16"/>
                <w:szCs w:val="16"/>
              </w:rPr>
              <w:t>323,7 KB</w:t>
            </w:r>
          </w:p>
        </w:tc>
      </w:tr>
      <w:tr w:rsidR="005911E6" w14:paraId="2A679887"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129651C" w14:textId="77777777" w:rsidR="005911E6" w:rsidRDefault="00A21CA4">
            <w:hyperlink r:id="rId475">
              <w:r>
                <w:rPr>
                  <w:rFonts w:ascii="Calibri" w:eastAsia="Calibri" w:hAnsi="Calibri" w:cs="Calibri"/>
                  <w:color w:val="1155CC"/>
                  <w:sz w:val="16"/>
                  <w:szCs w:val="16"/>
                  <w:u w:val="single"/>
                </w:rPr>
                <w:t>S4-241534_r01 (2).docx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C18D78A" w14:textId="77777777" w:rsidR="005911E6" w:rsidRDefault="00A21CA4">
            <w:r>
              <w:rPr>
                <w:rFonts w:ascii="Calibri" w:eastAsia="Calibri" w:hAnsi="Calibri" w:cs="Calibri"/>
                <w:sz w:val="16"/>
                <w:szCs w:val="16"/>
              </w:rPr>
              <w:t>8/20/2024 13:20</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0117FFB" w14:textId="77777777" w:rsidR="005911E6" w:rsidRDefault="00A21CA4">
            <w:r>
              <w:rPr>
                <w:rFonts w:ascii="Calibri" w:eastAsia="Calibri" w:hAnsi="Calibri" w:cs="Calibri"/>
                <w:sz w:val="16"/>
                <w:szCs w:val="16"/>
              </w:rPr>
              <w:t>317,3 KB</w:t>
            </w:r>
          </w:p>
        </w:tc>
      </w:tr>
      <w:tr w:rsidR="005911E6" w14:paraId="3D10A438" w14:textId="77777777">
        <w:tc>
          <w:tcPr>
            <w:tcW w:w="2945" w:type="dxa"/>
            <w:tcBorders>
              <w:top w:val="nil"/>
              <w:left w:val="nil"/>
              <w:bottom w:val="nil"/>
              <w:right w:val="nil"/>
            </w:tcBorders>
            <w:tcMar>
              <w:top w:w="100" w:type="dxa"/>
              <w:left w:w="100" w:type="dxa"/>
              <w:bottom w:w="100" w:type="dxa"/>
              <w:right w:w="100" w:type="dxa"/>
            </w:tcMar>
          </w:tcPr>
          <w:p w14:paraId="63532C70" w14:textId="77777777" w:rsidR="005911E6" w:rsidRDefault="00A21CA4">
            <w:pPr>
              <w:rPr>
                <w:rFonts w:ascii="Calibri" w:eastAsia="Calibri" w:hAnsi="Calibri" w:cs="Calibri"/>
                <w:sz w:val="16"/>
                <w:szCs w:val="16"/>
              </w:rPr>
            </w:pPr>
            <w:hyperlink r:id="rId476">
              <w:r>
                <w:rPr>
                  <w:rFonts w:ascii="Calibri" w:eastAsia="Calibri" w:hAnsi="Calibri" w:cs="Calibri"/>
                  <w:color w:val="1155CC"/>
                  <w:sz w:val="16"/>
                  <w:szCs w:val="16"/>
                  <w:u w:val="single"/>
                </w:rPr>
                <w:t>S4-241534_r02.docx</w:t>
              </w:r>
            </w:hyperlink>
          </w:p>
        </w:tc>
        <w:tc>
          <w:tcPr>
            <w:tcW w:w="2930" w:type="dxa"/>
            <w:tcBorders>
              <w:top w:val="nil"/>
              <w:left w:val="nil"/>
              <w:bottom w:val="nil"/>
              <w:right w:val="nil"/>
            </w:tcBorders>
            <w:tcMar>
              <w:top w:w="100" w:type="dxa"/>
              <w:left w:w="100" w:type="dxa"/>
              <w:bottom w:w="100" w:type="dxa"/>
              <w:right w:w="100" w:type="dxa"/>
            </w:tcMar>
          </w:tcPr>
          <w:p w14:paraId="08DCA3C6" w14:textId="77777777" w:rsidR="005911E6" w:rsidRDefault="00A21CA4">
            <w:pPr>
              <w:rPr>
                <w:rFonts w:ascii="Calibri" w:eastAsia="Calibri" w:hAnsi="Calibri" w:cs="Calibri"/>
                <w:sz w:val="16"/>
                <w:szCs w:val="16"/>
              </w:rPr>
            </w:pPr>
            <w:r>
              <w:rPr>
                <w:rFonts w:ascii="Calibri" w:eastAsia="Calibri" w:hAnsi="Calibri" w:cs="Calibri"/>
                <w:sz w:val="16"/>
                <w:szCs w:val="16"/>
              </w:rPr>
              <w:t>8/21/2024 12:33</w:t>
            </w:r>
          </w:p>
        </w:tc>
        <w:tc>
          <w:tcPr>
            <w:tcW w:w="2930" w:type="dxa"/>
            <w:tcBorders>
              <w:top w:val="nil"/>
              <w:left w:val="nil"/>
              <w:bottom w:val="nil"/>
              <w:right w:val="nil"/>
            </w:tcBorders>
            <w:tcMar>
              <w:top w:w="100" w:type="dxa"/>
              <w:left w:w="100" w:type="dxa"/>
              <w:bottom w:w="100" w:type="dxa"/>
              <w:right w:w="100" w:type="dxa"/>
            </w:tcMar>
          </w:tcPr>
          <w:p w14:paraId="1383A9AA" w14:textId="77777777" w:rsidR="005911E6" w:rsidRDefault="00A21CA4">
            <w:pPr>
              <w:rPr>
                <w:rFonts w:ascii="Calibri" w:eastAsia="Calibri" w:hAnsi="Calibri" w:cs="Calibri"/>
                <w:sz w:val="16"/>
                <w:szCs w:val="16"/>
              </w:rPr>
            </w:pPr>
            <w:r>
              <w:rPr>
                <w:rFonts w:ascii="Calibri" w:eastAsia="Calibri" w:hAnsi="Calibri" w:cs="Calibri"/>
                <w:sz w:val="16"/>
                <w:szCs w:val="16"/>
              </w:rPr>
              <w:t>276,2 KB</w:t>
            </w:r>
          </w:p>
        </w:tc>
      </w:tr>
      <w:tr w:rsidR="005911E6" w14:paraId="61FBBE3D" w14:textId="77777777">
        <w:tc>
          <w:tcPr>
            <w:tcW w:w="2945" w:type="dxa"/>
            <w:tcBorders>
              <w:top w:val="nil"/>
              <w:left w:val="nil"/>
              <w:bottom w:val="nil"/>
              <w:right w:val="nil"/>
            </w:tcBorders>
            <w:tcMar>
              <w:top w:w="100" w:type="dxa"/>
              <w:left w:w="100" w:type="dxa"/>
              <w:bottom w:w="100" w:type="dxa"/>
              <w:right w:w="100" w:type="dxa"/>
            </w:tcMar>
          </w:tcPr>
          <w:p w14:paraId="4278BA6E" w14:textId="77777777" w:rsidR="005911E6" w:rsidRDefault="00A21CA4">
            <w:pPr>
              <w:rPr>
                <w:rFonts w:ascii="Calibri" w:eastAsia="Calibri" w:hAnsi="Calibri" w:cs="Calibri"/>
                <w:sz w:val="16"/>
                <w:szCs w:val="16"/>
              </w:rPr>
            </w:pPr>
            <w:hyperlink r:id="rId477">
              <w:r>
                <w:rPr>
                  <w:rFonts w:ascii="Calibri" w:eastAsia="Calibri" w:hAnsi="Calibri" w:cs="Calibri"/>
                  <w:color w:val="1155CC"/>
                  <w:sz w:val="16"/>
                  <w:szCs w:val="16"/>
                  <w:u w:val="single"/>
                </w:rPr>
                <w:t>S4-241534_r03.docx</w:t>
              </w:r>
            </w:hyperlink>
          </w:p>
        </w:tc>
        <w:tc>
          <w:tcPr>
            <w:tcW w:w="2930" w:type="dxa"/>
            <w:tcBorders>
              <w:top w:val="nil"/>
              <w:left w:val="nil"/>
              <w:bottom w:val="nil"/>
              <w:right w:val="nil"/>
            </w:tcBorders>
            <w:tcMar>
              <w:top w:w="100" w:type="dxa"/>
              <w:left w:w="100" w:type="dxa"/>
              <w:bottom w:w="100" w:type="dxa"/>
              <w:right w:w="100" w:type="dxa"/>
            </w:tcMar>
          </w:tcPr>
          <w:p w14:paraId="2C94EFBE" w14:textId="77777777" w:rsidR="005911E6" w:rsidRDefault="00A21CA4">
            <w:pPr>
              <w:rPr>
                <w:rFonts w:ascii="Calibri" w:eastAsia="Calibri" w:hAnsi="Calibri" w:cs="Calibri"/>
                <w:sz w:val="16"/>
                <w:szCs w:val="16"/>
              </w:rPr>
            </w:pPr>
            <w:r>
              <w:rPr>
                <w:rFonts w:ascii="Calibri" w:eastAsia="Calibri" w:hAnsi="Calibri" w:cs="Calibri"/>
                <w:sz w:val="16"/>
                <w:szCs w:val="16"/>
              </w:rPr>
              <w:t>8/22/2024 8:07</w:t>
            </w:r>
          </w:p>
        </w:tc>
        <w:tc>
          <w:tcPr>
            <w:tcW w:w="2930" w:type="dxa"/>
            <w:tcBorders>
              <w:top w:val="nil"/>
              <w:left w:val="nil"/>
              <w:bottom w:val="nil"/>
              <w:right w:val="nil"/>
            </w:tcBorders>
            <w:tcMar>
              <w:top w:w="100" w:type="dxa"/>
              <w:left w:w="100" w:type="dxa"/>
              <w:bottom w:w="100" w:type="dxa"/>
              <w:right w:w="100" w:type="dxa"/>
            </w:tcMar>
          </w:tcPr>
          <w:p w14:paraId="68BE276F" w14:textId="77777777" w:rsidR="005911E6" w:rsidRDefault="00A21CA4">
            <w:pPr>
              <w:rPr>
                <w:rFonts w:ascii="Calibri" w:eastAsia="Calibri" w:hAnsi="Calibri" w:cs="Calibri"/>
                <w:sz w:val="16"/>
                <w:szCs w:val="16"/>
              </w:rPr>
            </w:pPr>
            <w:r>
              <w:rPr>
                <w:rFonts w:ascii="Calibri" w:eastAsia="Calibri" w:hAnsi="Calibri" w:cs="Calibri"/>
                <w:sz w:val="16"/>
                <w:szCs w:val="16"/>
              </w:rPr>
              <w:t>378,2 KB</w:t>
            </w:r>
          </w:p>
        </w:tc>
      </w:tr>
      <w:tr w:rsidR="005911E6" w14:paraId="42CCCBA3" w14:textId="77777777">
        <w:tc>
          <w:tcPr>
            <w:tcW w:w="2945" w:type="dxa"/>
            <w:tcBorders>
              <w:top w:val="nil"/>
              <w:left w:val="nil"/>
              <w:bottom w:val="nil"/>
              <w:right w:val="nil"/>
            </w:tcBorders>
            <w:tcMar>
              <w:top w:w="100" w:type="dxa"/>
              <w:left w:w="100" w:type="dxa"/>
              <w:bottom w:w="100" w:type="dxa"/>
              <w:right w:w="100" w:type="dxa"/>
            </w:tcMar>
          </w:tcPr>
          <w:p w14:paraId="11BE201A" w14:textId="77777777" w:rsidR="005911E6" w:rsidRDefault="00A21CA4">
            <w:pPr>
              <w:rPr>
                <w:rFonts w:ascii="Calibri" w:eastAsia="Calibri" w:hAnsi="Calibri" w:cs="Calibri"/>
                <w:sz w:val="16"/>
                <w:szCs w:val="16"/>
              </w:rPr>
            </w:pPr>
            <w:hyperlink r:id="rId478">
              <w:r>
                <w:rPr>
                  <w:rFonts w:ascii="Calibri" w:eastAsia="Calibri" w:hAnsi="Calibri" w:cs="Calibri"/>
                  <w:color w:val="1155CC"/>
                  <w:sz w:val="16"/>
                  <w:szCs w:val="16"/>
                  <w:u w:val="single"/>
                </w:rPr>
                <w:t>S4-241534_r04.docx</w:t>
              </w:r>
            </w:hyperlink>
          </w:p>
        </w:tc>
        <w:tc>
          <w:tcPr>
            <w:tcW w:w="2930" w:type="dxa"/>
            <w:tcBorders>
              <w:top w:val="nil"/>
              <w:left w:val="nil"/>
              <w:bottom w:val="nil"/>
              <w:right w:val="nil"/>
            </w:tcBorders>
            <w:tcMar>
              <w:top w:w="100" w:type="dxa"/>
              <w:left w:w="100" w:type="dxa"/>
              <w:bottom w:w="100" w:type="dxa"/>
              <w:right w:w="100" w:type="dxa"/>
            </w:tcMar>
          </w:tcPr>
          <w:p w14:paraId="45E2352D" w14:textId="77777777" w:rsidR="005911E6" w:rsidRDefault="00A21CA4">
            <w:pPr>
              <w:rPr>
                <w:rFonts w:ascii="Calibri" w:eastAsia="Calibri" w:hAnsi="Calibri" w:cs="Calibri"/>
                <w:sz w:val="16"/>
                <w:szCs w:val="16"/>
              </w:rPr>
            </w:pPr>
            <w:r>
              <w:rPr>
                <w:rFonts w:ascii="Calibri" w:eastAsia="Calibri" w:hAnsi="Calibri" w:cs="Calibri"/>
                <w:sz w:val="16"/>
                <w:szCs w:val="16"/>
              </w:rPr>
              <w:t>8/22/2024 12:00</w:t>
            </w:r>
          </w:p>
        </w:tc>
        <w:tc>
          <w:tcPr>
            <w:tcW w:w="2930" w:type="dxa"/>
            <w:tcBorders>
              <w:top w:val="nil"/>
              <w:left w:val="nil"/>
              <w:bottom w:val="nil"/>
              <w:right w:val="nil"/>
            </w:tcBorders>
            <w:tcMar>
              <w:top w:w="100" w:type="dxa"/>
              <w:left w:w="100" w:type="dxa"/>
              <w:bottom w:w="100" w:type="dxa"/>
              <w:right w:w="100" w:type="dxa"/>
            </w:tcMar>
          </w:tcPr>
          <w:p w14:paraId="121ECDE0" w14:textId="77777777" w:rsidR="005911E6" w:rsidRDefault="00A21CA4">
            <w:pPr>
              <w:rPr>
                <w:rFonts w:ascii="Calibri" w:eastAsia="Calibri" w:hAnsi="Calibri" w:cs="Calibri"/>
                <w:sz w:val="16"/>
                <w:szCs w:val="16"/>
              </w:rPr>
            </w:pPr>
            <w:r>
              <w:rPr>
                <w:rFonts w:ascii="Calibri" w:eastAsia="Calibri" w:hAnsi="Calibri" w:cs="Calibri"/>
                <w:sz w:val="16"/>
                <w:szCs w:val="16"/>
              </w:rPr>
              <w:t>378,4 KB</w:t>
            </w:r>
          </w:p>
        </w:tc>
      </w:tr>
      <w:tr w:rsidR="005911E6" w14:paraId="65B8CF91" w14:textId="77777777">
        <w:tc>
          <w:tcPr>
            <w:tcW w:w="2945" w:type="dxa"/>
            <w:tcBorders>
              <w:top w:val="nil"/>
              <w:left w:val="nil"/>
              <w:bottom w:val="nil"/>
              <w:right w:val="nil"/>
            </w:tcBorders>
            <w:tcMar>
              <w:top w:w="100" w:type="dxa"/>
              <w:left w:w="100" w:type="dxa"/>
              <w:bottom w:w="100" w:type="dxa"/>
              <w:right w:w="100" w:type="dxa"/>
            </w:tcMar>
          </w:tcPr>
          <w:p w14:paraId="45AD0E12" w14:textId="77777777" w:rsidR="005911E6" w:rsidRDefault="00A21CA4">
            <w:pPr>
              <w:rPr>
                <w:rFonts w:ascii="Calibri" w:eastAsia="Calibri" w:hAnsi="Calibri" w:cs="Calibri"/>
                <w:sz w:val="16"/>
                <w:szCs w:val="16"/>
              </w:rPr>
            </w:pPr>
            <w:hyperlink r:id="rId479">
              <w:r>
                <w:rPr>
                  <w:rFonts w:ascii="Calibri" w:eastAsia="Calibri" w:hAnsi="Calibri" w:cs="Calibri"/>
                  <w:color w:val="1155CC"/>
                  <w:sz w:val="16"/>
                  <w:szCs w:val="16"/>
                  <w:u w:val="single"/>
                </w:rPr>
                <w:t>S4-241534_r05.docx</w:t>
              </w:r>
            </w:hyperlink>
          </w:p>
        </w:tc>
        <w:tc>
          <w:tcPr>
            <w:tcW w:w="2930" w:type="dxa"/>
            <w:tcBorders>
              <w:top w:val="nil"/>
              <w:left w:val="nil"/>
              <w:bottom w:val="nil"/>
              <w:right w:val="nil"/>
            </w:tcBorders>
            <w:tcMar>
              <w:top w:w="100" w:type="dxa"/>
              <w:left w:w="100" w:type="dxa"/>
              <w:bottom w:w="100" w:type="dxa"/>
              <w:right w:w="100" w:type="dxa"/>
            </w:tcMar>
          </w:tcPr>
          <w:p w14:paraId="1B01AAEC" w14:textId="77777777" w:rsidR="005911E6" w:rsidRDefault="00A21CA4">
            <w:pPr>
              <w:rPr>
                <w:rFonts w:ascii="Calibri" w:eastAsia="Calibri" w:hAnsi="Calibri" w:cs="Calibri"/>
                <w:sz w:val="16"/>
                <w:szCs w:val="16"/>
              </w:rPr>
            </w:pPr>
            <w:r>
              <w:rPr>
                <w:rFonts w:ascii="Calibri" w:eastAsia="Calibri" w:hAnsi="Calibri" w:cs="Calibri"/>
                <w:sz w:val="16"/>
                <w:szCs w:val="16"/>
              </w:rPr>
              <w:t>8/22/2024 12:31</w:t>
            </w:r>
          </w:p>
        </w:tc>
        <w:tc>
          <w:tcPr>
            <w:tcW w:w="2930" w:type="dxa"/>
            <w:tcBorders>
              <w:top w:val="nil"/>
              <w:left w:val="nil"/>
              <w:bottom w:val="nil"/>
              <w:right w:val="nil"/>
            </w:tcBorders>
            <w:tcMar>
              <w:top w:w="100" w:type="dxa"/>
              <w:left w:w="100" w:type="dxa"/>
              <w:bottom w:w="100" w:type="dxa"/>
              <w:right w:w="100" w:type="dxa"/>
            </w:tcMar>
          </w:tcPr>
          <w:p w14:paraId="2A06E62B" w14:textId="77777777" w:rsidR="005911E6" w:rsidRDefault="00A21CA4">
            <w:pPr>
              <w:rPr>
                <w:rFonts w:ascii="Calibri" w:eastAsia="Calibri" w:hAnsi="Calibri" w:cs="Calibri"/>
                <w:sz w:val="16"/>
                <w:szCs w:val="16"/>
              </w:rPr>
            </w:pPr>
            <w:r>
              <w:rPr>
                <w:rFonts w:ascii="Calibri" w:eastAsia="Calibri" w:hAnsi="Calibri" w:cs="Calibri"/>
                <w:sz w:val="16"/>
                <w:szCs w:val="16"/>
              </w:rPr>
              <w:t>379,6 KB</w:t>
            </w:r>
          </w:p>
        </w:tc>
      </w:tr>
      <w:tr w:rsidR="005911E6" w14:paraId="1A902533" w14:textId="77777777">
        <w:tc>
          <w:tcPr>
            <w:tcW w:w="2945" w:type="dxa"/>
            <w:tcBorders>
              <w:top w:val="nil"/>
              <w:left w:val="nil"/>
              <w:bottom w:val="nil"/>
              <w:right w:val="nil"/>
            </w:tcBorders>
            <w:tcMar>
              <w:top w:w="100" w:type="dxa"/>
              <w:left w:w="100" w:type="dxa"/>
              <w:bottom w:w="100" w:type="dxa"/>
              <w:right w:w="100" w:type="dxa"/>
            </w:tcMar>
          </w:tcPr>
          <w:p w14:paraId="7DFFE69B" w14:textId="77777777" w:rsidR="005911E6" w:rsidRDefault="00A21CA4">
            <w:pPr>
              <w:rPr>
                <w:rFonts w:ascii="Calibri" w:eastAsia="Calibri" w:hAnsi="Calibri" w:cs="Calibri"/>
                <w:sz w:val="16"/>
                <w:szCs w:val="16"/>
              </w:rPr>
            </w:pPr>
            <w:hyperlink r:id="rId480">
              <w:r>
                <w:rPr>
                  <w:rFonts w:ascii="Calibri" w:eastAsia="Calibri" w:hAnsi="Calibri" w:cs="Calibri"/>
                  <w:color w:val="1155CC"/>
                  <w:sz w:val="16"/>
                  <w:szCs w:val="16"/>
                  <w:u w:val="single"/>
                </w:rPr>
                <w:t>S4-241534_r06.docx</w:t>
              </w:r>
            </w:hyperlink>
          </w:p>
        </w:tc>
        <w:tc>
          <w:tcPr>
            <w:tcW w:w="2930" w:type="dxa"/>
            <w:tcBorders>
              <w:top w:val="nil"/>
              <w:left w:val="nil"/>
              <w:bottom w:val="nil"/>
              <w:right w:val="nil"/>
            </w:tcBorders>
            <w:tcMar>
              <w:top w:w="100" w:type="dxa"/>
              <w:left w:w="100" w:type="dxa"/>
              <w:bottom w:w="100" w:type="dxa"/>
              <w:right w:w="100" w:type="dxa"/>
            </w:tcMar>
          </w:tcPr>
          <w:p w14:paraId="5D3ECEF4" w14:textId="77777777" w:rsidR="005911E6" w:rsidRDefault="00A21CA4">
            <w:pPr>
              <w:rPr>
                <w:rFonts w:ascii="Calibri" w:eastAsia="Calibri" w:hAnsi="Calibri" w:cs="Calibri"/>
                <w:sz w:val="16"/>
                <w:szCs w:val="16"/>
              </w:rPr>
            </w:pPr>
            <w:r>
              <w:rPr>
                <w:rFonts w:ascii="Calibri" w:eastAsia="Calibri" w:hAnsi="Calibri" w:cs="Calibri"/>
                <w:sz w:val="16"/>
                <w:szCs w:val="16"/>
              </w:rPr>
              <w:t>8/22/2024 14:21</w:t>
            </w:r>
          </w:p>
        </w:tc>
        <w:tc>
          <w:tcPr>
            <w:tcW w:w="2930" w:type="dxa"/>
            <w:tcBorders>
              <w:top w:val="nil"/>
              <w:left w:val="nil"/>
              <w:bottom w:val="nil"/>
              <w:right w:val="nil"/>
            </w:tcBorders>
            <w:tcMar>
              <w:top w:w="100" w:type="dxa"/>
              <w:left w:w="100" w:type="dxa"/>
              <w:bottom w:w="100" w:type="dxa"/>
              <w:right w:w="100" w:type="dxa"/>
            </w:tcMar>
          </w:tcPr>
          <w:p w14:paraId="4D965037" w14:textId="77777777" w:rsidR="005911E6" w:rsidRDefault="00A21CA4">
            <w:pPr>
              <w:rPr>
                <w:rFonts w:ascii="Calibri" w:eastAsia="Calibri" w:hAnsi="Calibri" w:cs="Calibri"/>
                <w:sz w:val="16"/>
                <w:szCs w:val="16"/>
              </w:rPr>
            </w:pPr>
            <w:r>
              <w:rPr>
                <w:rFonts w:ascii="Calibri" w:eastAsia="Calibri" w:hAnsi="Calibri" w:cs="Calibri"/>
                <w:sz w:val="16"/>
                <w:szCs w:val="16"/>
              </w:rPr>
              <w:t>378,9 KB</w:t>
            </w:r>
          </w:p>
        </w:tc>
      </w:tr>
      <w:tr w:rsidR="005911E6" w14:paraId="7B4CDD3A" w14:textId="77777777">
        <w:tc>
          <w:tcPr>
            <w:tcW w:w="2945" w:type="dxa"/>
            <w:tcBorders>
              <w:top w:val="nil"/>
              <w:left w:val="nil"/>
              <w:bottom w:val="nil"/>
              <w:right w:val="nil"/>
            </w:tcBorders>
            <w:tcMar>
              <w:top w:w="100" w:type="dxa"/>
              <w:left w:w="100" w:type="dxa"/>
              <w:bottom w:w="100" w:type="dxa"/>
              <w:right w:w="100" w:type="dxa"/>
            </w:tcMar>
          </w:tcPr>
          <w:p w14:paraId="26EFD97D" w14:textId="77777777" w:rsidR="005911E6" w:rsidRDefault="00A21CA4">
            <w:pPr>
              <w:rPr>
                <w:rFonts w:ascii="Calibri" w:eastAsia="Calibri" w:hAnsi="Calibri" w:cs="Calibri"/>
                <w:sz w:val="16"/>
                <w:szCs w:val="16"/>
              </w:rPr>
            </w:pPr>
            <w:hyperlink r:id="rId481">
              <w:r>
                <w:rPr>
                  <w:rFonts w:ascii="Calibri" w:eastAsia="Calibri" w:hAnsi="Calibri" w:cs="Calibri"/>
                  <w:color w:val="1155CC"/>
                  <w:sz w:val="16"/>
                  <w:szCs w:val="16"/>
                  <w:u w:val="single"/>
                </w:rPr>
                <w:t>S4-241534r02_BBC.docx</w:t>
              </w:r>
            </w:hyperlink>
          </w:p>
        </w:tc>
        <w:tc>
          <w:tcPr>
            <w:tcW w:w="2930" w:type="dxa"/>
            <w:tcBorders>
              <w:top w:val="nil"/>
              <w:left w:val="nil"/>
              <w:bottom w:val="nil"/>
              <w:right w:val="nil"/>
            </w:tcBorders>
            <w:tcMar>
              <w:top w:w="100" w:type="dxa"/>
              <w:left w:w="100" w:type="dxa"/>
              <w:bottom w:w="100" w:type="dxa"/>
              <w:right w:w="100" w:type="dxa"/>
            </w:tcMar>
          </w:tcPr>
          <w:p w14:paraId="5A776095" w14:textId="77777777" w:rsidR="005911E6" w:rsidRDefault="00A21CA4">
            <w:pPr>
              <w:rPr>
                <w:rFonts w:ascii="Calibri" w:eastAsia="Calibri" w:hAnsi="Calibri" w:cs="Calibri"/>
                <w:sz w:val="16"/>
                <w:szCs w:val="16"/>
              </w:rPr>
            </w:pPr>
            <w:r>
              <w:rPr>
                <w:rFonts w:ascii="Calibri" w:eastAsia="Calibri" w:hAnsi="Calibri" w:cs="Calibri"/>
                <w:sz w:val="16"/>
                <w:szCs w:val="16"/>
              </w:rPr>
              <w:t>8/21/2024 17:49</w:t>
            </w:r>
          </w:p>
        </w:tc>
        <w:tc>
          <w:tcPr>
            <w:tcW w:w="2930" w:type="dxa"/>
            <w:tcBorders>
              <w:top w:val="nil"/>
              <w:left w:val="nil"/>
              <w:bottom w:val="nil"/>
              <w:right w:val="nil"/>
            </w:tcBorders>
            <w:tcMar>
              <w:top w:w="100" w:type="dxa"/>
              <w:left w:w="100" w:type="dxa"/>
              <w:bottom w:w="100" w:type="dxa"/>
              <w:right w:w="100" w:type="dxa"/>
            </w:tcMar>
          </w:tcPr>
          <w:p w14:paraId="30C11B9B" w14:textId="77777777" w:rsidR="005911E6" w:rsidRDefault="00A21CA4">
            <w:pPr>
              <w:rPr>
                <w:rFonts w:ascii="Calibri" w:eastAsia="Calibri" w:hAnsi="Calibri" w:cs="Calibri"/>
                <w:sz w:val="16"/>
                <w:szCs w:val="16"/>
              </w:rPr>
            </w:pPr>
            <w:r>
              <w:rPr>
                <w:rFonts w:ascii="Calibri" w:eastAsia="Calibri" w:hAnsi="Calibri" w:cs="Calibri"/>
                <w:sz w:val="16"/>
                <w:szCs w:val="16"/>
              </w:rPr>
              <w:t>283,6 KB</w:t>
            </w:r>
          </w:p>
        </w:tc>
      </w:tr>
      <w:tr w:rsidR="005911E6" w14:paraId="23E1FE77" w14:textId="77777777">
        <w:tc>
          <w:tcPr>
            <w:tcW w:w="2945" w:type="dxa"/>
            <w:tcBorders>
              <w:top w:val="nil"/>
              <w:left w:val="nil"/>
              <w:bottom w:val="nil"/>
              <w:right w:val="nil"/>
            </w:tcBorders>
            <w:tcMar>
              <w:top w:w="100" w:type="dxa"/>
              <w:left w:w="100" w:type="dxa"/>
              <w:bottom w:w="100" w:type="dxa"/>
              <w:right w:w="100" w:type="dxa"/>
            </w:tcMar>
          </w:tcPr>
          <w:p w14:paraId="4ECFE4B1" w14:textId="77777777" w:rsidR="005911E6" w:rsidRDefault="00A21CA4">
            <w:pPr>
              <w:rPr>
                <w:rFonts w:ascii="Calibri" w:eastAsia="Calibri" w:hAnsi="Calibri" w:cs="Calibri"/>
                <w:sz w:val="16"/>
                <w:szCs w:val="16"/>
              </w:rPr>
            </w:pPr>
            <w:hyperlink r:id="rId482">
              <w:r>
                <w:rPr>
                  <w:rFonts w:ascii="Calibri" w:eastAsia="Calibri" w:hAnsi="Calibri" w:cs="Calibri"/>
                  <w:color w:val="1155CC"/>
                  <w:sz w:val="16"/>
                  <w:szCs w:val="16"/>
                  <w:u w:val="single"/>
                </w:rPr>
                <w:t>S4-241534r04_QCOM.docx</w:t>
              </w:r>
            </w:hyperlink>
          </w:p>
        </w:tc>
        <w:tc>
          <w:tcPr>
            <w:tcW w:w="2930" w:type="dxa"/>
            <w:tcBorders>
              <w:top w:val="nil"/>
              <w:left w:val="nil"/>
              <w:bottom w:val="nil"/>
              <w:right w:val="nil"/>
            </w:tcBorders>
            <w:tcMar>
              <w:top w:w="100" w:type="dxa"/>
              <w:left w:w="100" w:type="dxa"/>
              <w:bottom w:w="100" w:type="dxa"/>
              <w:right w:w="100" w:type="dxa"/>
            </w:tcMar>
          </w:tcPr>
          <w:p w14:paraId="1885466D" w14:textId="77777777" w:rsidR="005911E6" w:rsidRDefault="00A21CA4">
            <w:pPr>
              <w:rPr>
                <w:rFonts w:ascii="Calibri" w:eastAsia="Calibri" w:hAnsi="Calibri" w:cs="Calibri"/>
                <w:sz w:val="16"/>
                <w:szCs w:val="16"/>
              </w:rPr>
            </w:pPr>
            <w:r>
              <w:rPr>
                <w:rFonts w:ascii="Calibri" w:eastAsia="Calibri" w:hAnsi="Calibri" w:cs="Calibri"/>
                <w:sz w:val="16"/>
                <w:szCs w:val="16"/>
              </w:rPr>
              <w:t>8/22/2024 12:21</w:t>
            </w:r>
          </w:p>
        </w:tc>
        <w:tc>
          <w:tcPr>
            <w:tcW w:w="2930" w:type="dxa"/>
            <w:tcBorders>
              <w:top w:val="nil"/>
              <w:left w:val="nil"/>
              <w:bottom w:val="nil"/>
              <w:right w:val="nil"/>
            </w:tcBorders>
            <w:tcMar>
              <w:top w:w="100" w:type="dxa"/>
              <w:left w:w="100" w:type="dxa"/>
              <w:bottom w:w="100" w:type="dxa"/>
              <w:right w:w="100" w:type="dxa"/>
            </w:tcMar>
          </w:tcPr>
          <w:p w14:paraId="4BEB7B32" w14:textId="77777777" w:rsidR="005911E6" w:rsidRDefault="00A21CA4">
            <w:pPr>
              <w:rPr>
                <w:rFonts w:ascii="Calibri" w:eastAsia="Calibri" w:hAnsi="Calibri" w:cs="Calibri"/>
                <w:sz w:val="16"/>
                <w:szCs w:val="16"/>
              </w:rPr>
            </w:pPr>
            <w:r>
              <w:rPr>
                <w:rFonts w:ascii="Calibri" w:eastAsia="Calibri" w:hAnsi="Calibri" w:cs="Calibri"/>
                <w:sz w:val="16"/>
                <w:szCs w:val="16"/>
              </w:rPr>
              <w:t>382,3 KB</w:t>
            </w:r>
          </w:p>
        </w:tc>
      </w:tr>
    </w:tbl>
    <w:p w14:paraId="2FEBD1C8" w14:textId="77777777" w:rsidR="005911E6" w:rsidRDefault="00A21CA4">
      <w:pPr>
        <w:spacing w:before="240" w:after="240"/>
      </w:pPr>
      <w:r>
        <w:rPr>
          <w:b/>
          <w:color w:val="0000FF"/>
        </w:rPr>
        <w:t>Presenter</w:t>
      </w:r>
      <w:r>
        <w:t>: Rufail Mekuria</w:t>
      </w:r>
    </w:p>
    <w:p w14:paraId="04DBA221" w14:textId="77777777" w:rsidR="005911E6" w:rsidRDefault="00A21CA4">
      <w:pPr>
        <w:spacing w:before="240" w:after="240"/>
      </w:pPr>
      <w:r>
        <w:rPr>
          <w:b/>
          <w:color w:val="0000FF"/>
        </w:rPr>
        <w:t>Online Discussion</w:t>
      </w:r>
      <w:r>
        <w:t>:</w:t>
      </w:r>
    </w:p>
    <w:p w14:paraId="78E76F80" w14:textId="77777777" w:rsidR="005911E6" w:rsidRDefault="00A21CA4">
      <w:pPr>
        <w:numPr>
          <w:ilvl w:val="0"/>
          <w:numId w:val="41"/>
        </w:numPr>
        <w:spacing w:before="240"/>
      </w:pPr>
      <w:r>
        <w:t>r01 version presented.</w:t>
      </w:r>
    </w:p>
    <w:p w14:paraId="61AD8572" w14:textId="77777777" w:rsidR="005911E6" w:rsidRDefault="00A21CA4">
      <w:pPr>
        <w:numPr>
          <w:ilvl w:val="0"/>
          <w:numId w:val="41"/>
        </w:numPr>
      </w:pPr>
      <w:r>
        <w:t>Rufael: This version includes comments from Qualcomm, not BBC ones. I can do this in a new revision.</w:t>
      </w:r>
    </w:p>
    <w:p w14:paraId="58E561AB" w14:textId="77777777" w:rsidR="005911E6" w:rsidRDefault="00A21CA4">
      <w:pPr>
        <w:numPr>
          <w:ilvl w:val="0"/>
          <w:numId w:val="41"/>
        </w:numPr>
      </w:pPr>
      <w:r>
        <w:t xml:space="preserve">Thomas: This addresses multiple use cases. It is like 5 or 6 key issues addressed. </w:t>
      </w:r>
    </w:p>
    <w:p w14:paraId="72E0D59A" w14:textId="77777777" w:rsidR="005911E6" w:rsidRDefault="00A21CA4">
      <w:pPr>
        <w:numPr>
          <w:ilvl w:val="0"/>
          <w:numId w:val="41"/>
        </w:numPr>
      </w:pPr>
      <w:r>
        <w:t>Rufael: This is a candidate solution. This addresses only one key issue. This is not about the storage part.</w:t>
      </w:r>
    </w:p>
    <w:p w14:paraId="366F7825" w14:textId="77777777" w:rsidR="005911E6" w:rsidRDefault="00A21CA4">
      <w:pPr>
        <w:numPr>
          <w:ilvl w:val="0"/>
          <w:numId w:val="41"/>
        </w:numPr>
      </w:pPr>
      <w:r>
        <w:t>Rufael: I will provide a revision to include comments from BBC and additional comments from Qualcomm.</w:t>
      </w:r>
    </w:p>
    <w:p w14:paraId="6D60FF60" w14:textId="77777777" w:rsidR="005911E6" w:rsidRDefault="00A21CA4">
      <w:pPr>
        <w:numPr>
          <w:ilvl w:val="0"/>
          <w:numId w:val="41"/>
        </w:numPr>
      </w:pPr>
      <w:r>
        <w:t>Richard: Gaps should be identified to add REaP in 5GMS architecture.</w:t>
      </w:r>
    </w:p>
    <w:p w14:paraId="3D320135" w14:textId="77777777" w:rsidR="005911E6" w:rsidRDefault="00A21CA4">
      <w:pPr>
        <w:numPr>
          <w:ilvl w:val="0"/>
          <w:numId w:val="41"/>
        </w:numPr>
      </w:pPr>
      <w:r>
        <w:t>Rufael: It is nothing new. It is just about the use case. REap is one of the solutions.</w:t>
      </w:r>
    </w:p>
    <w:p w14:paraId="4265277E" w14:textId="77777777" w:rsidR="005911E6" w:rsidRDefault="00A21CA4">
      <w:pPr>
        <w:numPr>
          <w:ilvl w:val="0"/>
          <w:numId w:val="41"/>
        </w:numPr>
      </w:pPr>
      <w:r>
        <w:t>Rufael presented r06</w:t>
      </w:r>
    </w:p>
    <w:p w14:paraId="3DA8F36D" w14:textId="77777777" w:rsidR="005911E6" w:rsidRDefault="00A21CA4">
      <w:pPr>
        <w:numPr>
          <w:ilvl w:val="0"/>
          <w:numId w:val="41"/>
        </w:numPr>
      </w:pPr>
      <w:r>
        <w:t xml:space="preserve">Richard thinks that a change of the title is enough, not all the suggested changes by Thomas are needed. </w:t>
      </w:r>
    </w:p>
    <w:p w14:paraId="158F7098" w14:textId="77777777" w:rsidR="005911E6" w:rsidRDefault="00A21CA4">
      <w:pPr>
        <w:numPr>
          <w:ilvl w:val="0"/>
          <w:numId w:val="41"/>
        </w:numPr>
        <w:spacing w:after="240"/>
      </w:pPr>
      <w:r>
        <w:t xml:space="preserve">Thomas: the problem is not properly formulated. Some restructuring is needed and some clarifications </w:t>
      </w:r>
    </w:p>
    <w:p w14:paraId="3ADF4273" w14:textId="77777777" w:rsidR="005911E6" w:rsidRDefault="00A21CA4">
      <w:pPr>
        <w:spacing w:before="240" w:after="240"/>
      </w:pPr>
      <w:r>
        <w:rPr>
          <w:b/>
          <w:color w:val="0000FF"/>
        </w:rPr>
        <w:t>Decision</w:t>
      </w:r>
      <w:r>
        <w:t>:</w:t>
      </w:r>
    </w:p>
    <w:p w14:paraId="2204F757" w14:textId="77777777" w:rsidR="005911E6" w:rsidRDefault="00A21CA4">
      <w:pPr>
        <w:numPr>
          <w:ilvl w:val="0"/>
          <w:numId w:val="53"/>
        </w:numPr>
        <w:spacing w:before="240"/>
      </w:pPr>
      <w:r>
        <w:t>Revised and noted.</w:t>
      </w:r>
    </w:p>
    <w:p w14:paraId="33919BF9" w14:textId="77777777" w:rsidR="005911E6" w:rsidRDefault="00A21CA4">
      <w:pPr>
        <w:numPr>
          <w:ilvl w:val="0"/>
          <w:numId w:val="53"/>
        </w:numPr>
        <w:spacing w:after="240"/>
      </w:pPr>
      <w:r>
        <w:t>Will be tracked in work plan</w:t>
      </w:r>
    </w:p>
    <w:p w14:paraId="7419715A" w14:textId="77777777" w:rsidR="005911E6" w:rsidRDefault="00A21CA4">
      <w:pPr>
        <w:spacing w:before="240" w:after="240"/>
      </w:pPr>
      <w:hyperlink r:id="rId483">
        <w:r>
          <w:rPr>
            <w:color w:val="1155CC"/>
            <w:u w:val="single"/>
          </w:rPr>
          <w:t xml:space="preserve">S4-241534 </w:t>
        </w:r>
      </w:hyperlink>
      <w:r>
        <w:t xml:space="preserve">is </w:t>
      </w:r>
      <w:r>
        <w:rPr>
          <w:b/>
          <w:color w:val="FF0000"/>
        </w:rPr>
        <w:t xml:space="preserve">revised to </w:t>
      </w:r>
      <w:hyperlink r:id="rId484">
        <w:r>
          <w:rPr>
            <w:b/>
            <w:color w:val="1155CC"/>
            <w:u w:val="single"/>
          </w:rPr>
          <w:t>S4-241755</w:t>
        </w:r>
      </w:hyperlink>
      <w:r>
        <w:t>.</w:t>
      </w:r>
    </w:p>
    <w:p w14:paraId="0F1E77FE" w14:textId="77777777" w:rsidR="005911E6" w:rsidRDefault="00A21CA4">
      <w:pPr>
        <w:pBdr>
          <w:top w:val="nil"/>
          <w:left w:val="nil"/>
          <w:bottom w:val="nil"/>
          <w:right w:val="nil"/>
          <w:between w:val="nil"/>
        </w:pBdr>
        <w:spacing w:before="240" w:after="240"/>
      </w:pPr>
      <w:hyperlink r:id="rId485">
        <w:r>
          <w:rPr>
            <w:color w:val="1155CC"/>
            <w:u w:val="single"/>
          </w:rPr>
          <w:t xml:space="preserve">S4-241755 </w:t>
        </w:r>
      </w:hyperlink>
      <w:r>
        <w:t xml:space="preserve">is </w:t>
      </w:r>
      <w:r>
        <w:rPr>
          <w:b/>
          <w:color w:val="FF0000"/>
        </w:rPr>
        <w:t>revised</w:t>
      </w:r>
      <w:r>
        <w:t xml:space="preserve"> to </w:t>
      </w:r>
      <w:hyperlink r:id="rId486">
        <w:r>
          <w:rPr>
            <w:color w:val="1155CC"/>
            <w:u w:val="single"/>
          </w:rPr>
          <w:t>S4-241756</w:t>
        </w:r>
      </w:hyperlink>
      <w:r>
        <w:t>.</w:t>
      </w:r>
    </w:p>
    <w:p w14:paraId="1EEE0D23" w14:textId="77777777" w:rsidR="005911E6" w:rsidRDefault="00A21CA4">
      <w:pPr>
        <w:spacing w:before="240" w:after="240"/>
      </w:pPr>
      <w:hyperlink r:id="rId487">
        <w:r>
          <w:rPr>
            <w:color w:val="1155CC"/>
            <w:u w:val="single"/>
          </w:rPr>
          <w:t xml:space="preserve">S4-241756 </w:t>
        </w:r>
      </w:hyperlink>
      <w:r>
        <w:rPr>
          <w:b/>
          <w:color w:val="FF0000"/>
        </w:rPr>
        <w:t>is noted.</w:t>
      </w:r>
    </w:p>
    <w:p w14:paraId="2D7AC498" w14:textId="77777777" w:rsidR="005911E6" w:rsidRDefault="005911E6">
      <w:pPr>
        <w:spacing w:before="240" w:after="240"/>
      </w:pPr>
    </w:p>
    <w:p w14:paraId="59D4BCA1" w14:textId="77777777" w:rsidR="005911E6" w:rsidRDefault="00A21CA4">
      <w:pPr>
        <w:spacing w:before="240" w:after="240"/>
      </w:pPr>
      <w:r>
        <w:t xml:space="preserve"> </w:t>
      </w:r>
    </w:p>
    <w:tbl>
      <w:tblPr>
        <w:tblStyle w:val="affffff9"/>
        <w:tblW w:w="8940" w:type="dxa"/>
        <w:tblBorders>
          <w:top w:val="nil"/>
          <w:left w:val="nil"/>
          <w:bottom w:val="nil"/>
          <w:right w:val="nil"/>
          <w:insideH w:val="nil"/>
          <w:insideV w:val="nil"/>
        </w:tblBorders>
        <w:tblLayout w:type="fixed"/>
        <w:tblLook w:val="0600" w:firstRow="0" w:lastRow="0" w:firstColumn="0" w:lastColumn="0" w:noHBand="1" w:noVBand="1"/>
      </w:tblPr>
      <w:tblGrid>
        <w:gridCol w:w="1425"/>
        <w:gridCol w:w="5175"/>
        <w:gridCol w:w="1155"/>
        <w:gridCol w:w="1185"/>
      </w:tblGrid>
      <w:tr w:rsidR="005911E6" w14:paraId="40D50478" w14:textId="77777777">
        <w:tc>
          <w:tcPr>
            <w:tcW w:w="142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1555C48" w14:textId="77777777" w:rsidR="005911E6" w:rsidRDefault="00A21CA4">
            <w:pPr>
              <w:rPr>
                <w:color w:val="1155CC"/>
                <w:u w:val="single"/>
              </w:rPr>
            </w:pPr>
            <w:hyperlink r:id="rId488">
              <w:r>
                <w:rPr>
                  <w:color w:val="1155CC"/>
                  <w:u w:val="single"/>
                </w:rPr>
                <w:t>S4-241540</w:t>
              </w:r>
            </w:hyperlink>
          </w:p>
        </w:tc>
        <w:tc>
          <w:tcPr>
            <w:tcW w:w="517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2C2104B" w14:textId="77777777" w:rsidR="005911E6" w:rsidRDefault="00A21CA4">
            <w:r>
              <w:t>[FS_AMD] Key Issue #X: Improved QoS support for Media Streaming services</w:t>
            </w:r>
          </w:p>
        </w:tc>
        <w:tc>
          <w:tcPr>
            <w:tcW w:w="115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9F7FACA" w14:textId="77777777" w:rsidR="005911E6" w:rsidRDefault="00A21CA4">
            <w:r>
              <w:t>Ericsson GmbH, Eurolab</w:t>
            </w:r>
          </w:p>
        </w:tc>
        <w:tc>
          <w:tcPr>
            <w:tcW w:w="118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95D06A7" w14:textId="77777777" w:rsidR="005911E6" w:rsidRDefault="00A21CA4">
            <w:r>
              <w:t>Thorsten Lohmar</w:t>
            </w:r>
          </w:p>
        </w:tc>
      </w:tr>
    </w:tbl>
    <w:p w14:paraId="4719343A" w14:textId="77777777" w:rsidR="005911E6" w:rsidRDefault="00A21CA4">
      <w:pPr>
        <w:spacing w:before="240" w:after="240"/>
      </w:pPr>
      <w:r>
        <w:rPr>
          <w:b/>
          <w:color w:val="0000FF"/>
        </w:rPr>
        <w:t>E-mail Discussion</w:t>
      </w:r>
      <w:r>
        <w:t>:</w:t>
      </w:r>
    </w:p>
    <w:tbl>
      <w:tblPr>
        <w:tblStyle w:val="affffffa"/>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5216D5E4"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CF57D99" w14:textId="77777777" w:rsidR="005911E6" w:rsidRDefault="00A21CA4">
            <w:pPr>
              <w:rPr>
                <w:rFonts w:ascii="Calibri" w:eastAsia="Calibri" w:hAnsi="Calibri" w:cs="Calibri"/>
                <w:color w:val="1155CC"/>
                <w:sz w:val="16"/>
                <w:szCs w:val="16"/>
                <w:u w:val="single"/>
              </w:rPr>
            </w:pPr>
            <w:hyperlink r:id="rId489">
              <w:r>
                <w:rPr>
                  <w:rFonts w:ascii="Calibri" w:eastAsia="Calibri" w:hAnsi="Calibri" w:cs="Calibri"/>
                  <w:color w:val="1155CC"/>
                  <w:sz w:val="16"/>
                  <w:szCs w:val="16"/>
                  <w:u w:val="single"/>
                </w:rPr>
                <w:t>[8.6 FS_AMD; 1540; 21 August 1300 CEST]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0E018F8"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02AB963"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07:58:12 +0000</w:t>
            </w:r>
          </w:p>
        </w:tc>
      </w:tr>
      <w:tr w:rsidR="005911E6" w14:paraId="04CC9274"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1187E3E" w14:textId="77777777" w:rsidR="005911E6" w:rsidRDefault="00A21CA4">
            <w:pPr>
              <w:rPr>
                <w:rFonts w:ascii="Calibri" w:eastAsia="Calibri" w:hAnsi="Calibri" w:cs="Calibri"/>
                <w:color w:val="1155CC"/>
                <w:sz w:val="16"/>
                <w:szCs w:val="16"/>
                <w:u w:val="single"/>
              </w:rPr>
            </w:pPr>
            <w:hyperlink r:id="rId490">
              <w:r>
                <w:rPr>
                  <w:rFonts w:ascii="Calibri" w:eastAsia="Calibri" w:hAnsi="Calibri" w:cs="Calibri"/>
                  <w:color w:val="1155CC"/>
                  <w:sz w:val="16"/>
                  <w:szCs w:val="16"/>
                  <w:u w:val="single"/>
                </w:rPr>
                <w:t>[8.6 FS_AMD; 1540; 21 August 1300 CEST]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3AFF860"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0D84B47"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09:52:50 +0100</w:t>
            </w:r>
          </w:p>
        </w:tc>
      </w:tr>
      <w:tr w:rsidR="005911E6" w14:paraId="053AD5C6"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71B0D56" w14:textId="77777777" w:rsidR="005911E6" w:rsidRDefault="00A21CA4">
            <w:pPr>
              <w:rPr>
                <w:rFonts w:ascii="Calibri" w:eastAsia="Calibri" w:hAnsi="Calibri" w:cs="Calibri"/>
                <w:color w:val="1155CC"/>
                <w:sz w:val="16"/>
                <w:szCs w:val="16"/>
                <w:u w:val="single"/>
              </w:rPr>
            </w:pPr>
            <w:hyperlink r:id="rId491">
              <w:r>
                <w:rPr>
                  <w:rFonts w:ascii="Calibri" w:eastAsia="Calibri" w:hAnsi="Calibri" w:cs="Calibri"/>
                  <w:color w:val="1155CC"/>
                  <w:sz w:val="16"/>
                  <w:szCs w:val="16"/>
                  <w:u w:val="single"/>
                </w:rPr>
                <w:t>[8.6 FS_AMD; 1540; 21 August 1300 CEST] [FS_AMD #12] Key Issue #X: Improved QoS support for Media Streaming services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3DB6D20" w14:textId="77777777" w:rsidR="005911E6" w:rsidRDefault="00A21CA4">
            <w:pPr>
              <w:rPr>
                <w:sz w:val="16"/>
                <w:szCs w:val="16"/>
              </w:rPr>
            </w:pPr>
            <w:r>
              <w:rPr>
                <w:sz w:val="16"/>
                <w:szCs w:val="16"/>
              </w:rPr>
              <w:t>panqi (E)</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3F626CA" w14:textId="77777777" w:rsidR="005911E6" w:rsidRDefault="00A21CA4">
            <w:pPr>
              <w:rPr>
                <w:sz w:val="16"/>
                <w:szCs w:val="16"/>
              </w:rPr>
            </w:pPr>
            <w:r>
              <w:rPr>
                <w:sz w:val="16"/>
                <w:szCs w:val="16"/>
              </w:rPr>
              <w:t>Wed, 21 Aug 2024 03:30:39 +0000</w:t>
            </w:r>
          </w:p>
        </w:tc>
      </w:tr>
      <w:tr w:rsidR="005911E6" w14:paraId="1BDA96BD" w14:textId="77777777">
        <w:tc>
          <w:tcPr>
            <w:tcW w:w="6607" w:type="dxa"/>
            <w:tcBorders>
              <w:top w:val="single" w:sz="4" w:space="0" w:color="FFFFFF"/>
              <w:left w:val="single" w:sz="8" w:space="0" w:color="DEDEDE"/>
              <w:bottom w:val="single" w:sz="8" w:space="0" w:color="DEDEDE"/>
              <w:right w:val="single" w:sz="4" w:space="0" w:color="FFFFFF"/>
            </w:tcBorders>
            <w:shd w:val="clear" w:color="auto" w:fill="EBF1DE"/>
            <w:tcMar>
              <w:top w:w="80" w:type="dxa"/>
              <w:left w:w="100" w:type="dxa"/>
              <w:bottom w:w="80" w:type="dxa"/>
              <w:right w:w="100" w:type="dxa"/>
            </w:tcMar>
          </w:tcPr>
          <w:p w14:paraId="3D27BDDC" w14:textId="77777777" w:rsidR="005911E6" w:rsidRDefault="00A21CA4">
            <w:pPr>
              <w:rPr>
                <w:rFonts w:ascii="Calibri" w:eastAsia="Calibri" w:hAnsi="Calibri" w:cs="Calibri"/>
                <w:color w:val="1155CC"/>
                <w:sz w:val="16"/>
                <w:szCs w:val="16"/>
                <w:u w:val="single"/>
              </w:rPr>
            </w:pPr>
            <w:hyperlink r:id="rId492">
              <w:r>
                <w:rPr>
                  <w:rFonts w:ascii="Calibri" w:eastAsia="Calibri" w:hAnsi="Calibri" w:cs="Calibri"/>
                  <w:color w:val="1155CC"/>
                  <w:sz w:val="16"/>
                  <w:szCs w:val="16"/>
                  <w:u w:val="single"/>
                </w:rPr>
                <w:t>[8.6 FS_AMD; 1540; 21 August 1300 CEST] [FS_AMD #12] Key Issue #X: Improved QoS support for Media Streaming services -&gt; for agreement</w:t>
              </w:r>
            </w:hyperlink>
          </w:p>
        </w:tc>
        <w:tc>
          <w:tcPr>
            <w:tcW w:w="1179" w:type="dxa"/>
            <w:tcBorders>
              <w:top w:val="single" w:sz="4" w:space="0" w:color="FFFFFF"/>
              <w:left w:val="single" w:sz="4" w:space="0" w:color="FFFFFF"/>
              <w:bottom w:val="single" w:sz="8" w:space="0" w:color="DEDEDE"/>
              <w:right w:val="single" w:sz="4" w:space="0" w:color="FFFFFF"/>
            </w:tcBorders>
            <w:shd w:val="clear" w:color="auto" w:fill="EBF1DE"/>
            <w:tcMar>
              <w:top w:w="80" w:type="dxa"/>
              <w:left w:w="100" w:type="dxa"/>
              <w:bottom w:w="80" w:type="dxa"/>
              <w:right w:w="100" w:type="dxa"/>
            </w:tcMar>
          </w:tcPr>
          <w:p w14:paraId="38AB6BDA"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8" w:space="0" w:color="DEDEDE"/>
              <w:right w:val="single" w:sz="8" w:space="0" w:color="DEDEDE"/>
            </w:tcBorders>
            <w:shd w:val="clear" w:color="auto" w:fill="EBF1DE"/>
            <w:tcMar>
              <w:top w:w="100" w:type="dxa"/>
              <w:left w:w="100" w:type="dxa"/>
              <w:bottom w:w="100" w:type="dxa"/>
              <w:right w:w="100" w:type="dxa"/>
            </w:tcMar>
          </w:tcPr>
          <w:p w14:paraId="23555640" w14:textId="77777777" w:rsidR="005911E6" w:rsidRDefault="00A21CA4">
            <w:pPr>
              <w:rPr>
                <w:sz w:val="16"/>
                <w:szCs w:val="16"/>
              </w:rPr>
            </w:pPr>
            <w:r>
              <w:rPr>
                <w:sz w:val="16"/>
                <w:szCs w:val="16"/>
              </w:rPr>
              <w:t>Wed, 21 Aug 2024 13:04:23 +0100</w:t>
            </w:r>
          </w:p>
        </w:tc>
      </w:tr>
      <w:tr w:rsidR="005911E6" w14:paraId="067E168E" w14:textId="77777777">
        <w:tc>
          <w:tcPr>
            <w:tcW w:w="6607" w:type="dxa"/>
            <w:tcBorders>
              <w:top w:val="single" w:sz="8" w:space="0" w:color="DEDEDE"/>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BD5A10F" w14:textId="77777777" w:rsidR="005911E6" w:rsidRDefault="00A21CA4">
            <w:pPr>
              <w:rPr>
                <w:rFonts w:ascii="Calibri" w:eastAsia="Calibri" w:hAnsi="Calibri" w:cs="Calibri"/>
                <w:color w:val="1155CC"/>
                <w:sz w:val="16"/>
                <w:szCs w:val="16"/>
                <w:u w:val="single"/>
              </w:rPr>
            </w:pPr>
            <w:hyperlink r:id="rId493">
              <w:r>
                <w:rPr>
                  <w:rFonts w:ascii="Calibri" w:eastAsia="Calibri" w:hAnsi="Calibri" w:cs="Calibri"/>
                  <w:color w:val="1155CC"/>
                  <w:sz w:val="16"/>
                  <w:szCs w:val="16"/>
                  <w:u w:val="single"/>
                </w:rPr>
                <w:t>[8.6 FS_AMD; 1540; 21 August 1300 CEST] [FS_AMD #12] Key Issue #X: Improved QoS support for Media Streaming services -&gt; for agreement</w:t>
              </w:r>
            </w:hyperlink>
          </w:p>
        </w:tc>
        <w:tc>
          <w:tcPr>
            <w:tcW w:w="1179" w:type="dxa"/>
            <w:tcBorders>
              <w:top w:val="single" w:sz="8" w:space="0" w:color="DEDEDE"/>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D909278" w14:textId="77777777" w:rsidR="005911E6" w:rsidRDefault="00A21CA4">
            <w:pPr>
              <w:rPr>
                <w:sz w:val="16"/>
                <w:szCs w:val="16"/>
              </w:rPr>
            </w:pPr>
            <w:r>
              <w:rPr>
                <w:sz w:val="16"/>
                <w:szCs w:val="16"/>
              </w:rPr>
              <w:t>Gabin, Frederic</w:t>
            </w:r>
          </w:p>
        </w:tc>
        <w:tc>
          <w:tcPr>
            <w:tcW w:w="1572" w:type="dxa"/>
            <w:tcBorders>
              <w:top w:val="single" w:sz="8" w:space="0" w:color="DEDEDE"/>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E4FCD26" w14:textId="77777777" w:rsidR="005911E6" w:rsidRDefault="00A21CA4">
            <w:pPr>
              <w:rPr>
                <w:sz w:val="16"/>
                <w:szCs w:val="16"/>
              </w:rPr>
            </w:pPr>
            <w:r>
              <w:rPr>
                <w:sz w:val="16"/>
                <w:szCs w:val="16"/>
              </w:rPr>
              <w:t>Wed, 21 Aug 2024 12:36:27 +0000</w:t>
            </w:r>
          </w:p>
        </w:tc>
      </w:tr>
    </w:tbl>
    <w:p w14:paraId="2E3400DB" w14:textId="77777777" w:rsidR="005911E6" w:rsidRDefault="00A21CA4">
      <w:pPr>
        <w:spacing w:before="240" w:after="240"/>
      </w:pPr>
      <w:r>
        <w:rPr>
          <w:b/>
          <w:color w:val="0000FF"/>
        </w:rPr>
        <w:t>Revisions</w:t>
      </w:r>
      <w:r>
        <w:t xml:space="preserve">: </w:t>
      </w:r>
    </w:p>
    <w:tbl>
      <w:tblPr>
        <w:tblStyle w:val="affffffb"/>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1D4F9323" w14:textId="77777777">
        <w:tc>
          <w:tcPr>
            <w:tcW w:w="3484" w:type="dxa"/>
            <w:tcBorders>
              <w:top w:val="nil"/>
              <w:left w:val="nil"/>
              <w:bottom w:val="nil"/>
              <w:right w:val="nil"/>
            </w:tcBorders>
            <w:tcMar>
              <w:top w:w="100" w:type="dxa"/>
              <w:left w:w="100" w:type="dxa"/>
              <w:bottom w:w="100" w:type="dxa"/>
              <w:right w:w="100" w:type="dxa"/>
            </w:tcMar>
          </w:tcPr>
          <w:p w14:paraId="1C119F09" w14:textId="77777777" w:rsidR="005911E6" w:rsidRDefault="00A21CA4">
            <w:hyperlink r:id="rId494">
              <w:r>
                <w:rPr>
                  <w:color w:val="1155CC"/>
                  <w:sz w:val="16"/>
                  <w:szCs w:val="16"/>
                  <w:u w:val="single"/>
                </w:rPr>
                <w:t>S4-241540_BBC.docx</w:t>
              </w:r>
            </w:hyperlink>
          </w:p>
        </w:tc>
        <w:tc>
          <w:tcPr>
            <w:tcW w:w="2697" w:type="dxa"/>
            <w:tcBorders>
              <w:top w:val="nil"/>
              <w:left w:val="nil"/>
              <w:bottom w:val="nil"/>
              <w:right w:val="nil"/>
            </w:tcBorders>
            <w:tcMar>
              <w:top w:w="100" w:type="dxa"/>
              <w:left w:w="100" w:type="dxa"/>
              <w:bottom w:w="100" w:type="dxa"/>
              <w:right w:w="100" w:type="dxa"/>
            </w:tcMar>
          </w:tcPr>
          <w:p w14:paraId="6B0EEF10" w14:textId="77777777" w:rsidR="005911E6" w:rsidRDefault="00A21CA4">
            <w:r>
              <w:t>8/15/2024 12:19</w:t>
            </w:r>
          </w:p>
        </w:tc>
        <w:tc>
          <w:tcPr>
            <w:tcW w:w="3177" w:type="dxa"/>
            <w:tcBorders>
              <w:top w:val="nil"/>
              <w:left w:val="nil"/>
              <w:bottom w:val="nil"/>
              <w:right w:val="nil"/>
            </w:tcBorders>
            <w:tcMar>
              <w:top w:w="100" w:type="dxa"/>
              <w:left w:w="100" w:type="dxa"/>
              <w:bottom w:w="100" w:type="dxa"/>
              <w:right w:w="100" w:type="dxa"/>
            </w:tcMar>
          </w:tcPr>
          <w:p w14:paraId="36F62E00" w14:textId="77777777" w:rsidR="005911E6" w:rsidRDefault="00A21CA4">
            <w:r>
              <w:t>175,1 KB</w:t>
            </w:r>
          </w:p>
        </w:tc>
      </w:tr>
      <w:tr w:rsidR="005911E6" w14:paraId="432D4276" w14:textId="77777777">
        <w:tc>
          <w:tcPr>
            <w:tcW w:w="3484" w:type="dxa"/>
            <w:tcBorders>
              <w:top w:val="nil"/>
              <w:left w:val="nil"/>
              <w:bottom w:val="nil"/>
              <w:right w:val="nil"/>
            </w:tcBorders>
            <w:tcMar>
              <w:top w:w="100" w:type="dxa"/>
              <w:left w:w="100" w:type="dxa"/>
              <w:bottom w:w="100" w:type="dxa"/>
              <w:right w:w="100" w:type="dxa"/>
            </w:tcMar>
          </w:tcPr>
          <w:p w14:paraId="10CC7717" w14:textId="77777777" w:rsidR="005911E6" w:rsidRDefault="00A21CA4">
            <w:hyperlink r:id="rId495">
              <w:r>
                <w:rPr>
                  <w:color w:val="1155CC"/>
                  <w:sz w:val="16"/>
                  <w:szCs w:val="16"/>
                  <w:u w:val="single"/>
                </w:rPr>
                <w:t>S4-241540_BBC_Huawei.docx</w:t>
              </w:r>
            </w:hyperlink>
          </w:p>
        </w:tc>
        <w:tc>
          <w:tcPr>
            <w:tcW w:w="2697" w:type="dxa"/>
            <w:tcBorders>
              <w:top w:val="nil"/>
              <w:left w:val="nil"/>
              <w:bottom w:val="nil"/>
              <w:right w:val="nil"/>
            </w:tcBorders>
            <w:tcMar>
              <w:top w:w="100" w:type="dxa"/>
              <w:left w:w="100" w:type="dxa"/>
              <w:bottom w:w="100" w:type="dxa"/>
              <w:right w:w="100" w:type="dxa"/>
            </w:tcMar>
          </w:tcPr>
          <w:p w14:paraId="0F016AE0" w14:textId="77777777" w:rsidR="005911E6" w:rsidRDefault="00A21CA4">
            <w:r>
              <w:t>8/21/2024 3:29</w:t>
            </w:r>
          </w:p>
        </w:tc>
        <w:tc>
          <w:tcPr>
            <w:tcW w:w="3177" w:type="dxa"/>
            <w:tcBorders>
              <w:top w:val="nil"/>
              <w:left w:val="nil"/>
              <w:bottom w:val="nil"/>
              <w:right w:val="nil"/>
            </w:tcBorders>
            <w:tcMar>
              <w:top w:w="100" w:type="dxa"/>
              <w:left w:w="100" w:type="dxa"/>
              <w:bottom w:w="100" w:type="dxa"/>
              <w:right w:w="100" w:type="dxa"/>
            </w:tcMar>
          </w:tcPr>
          <w:p w14:paraId="446DCBB9" w14:textId="77777777" w:rsidR="005911E6" w:rsidRDefault="00A21CA4">
            <w:r>
              <w:t>173,9 KB</w:t>
            </w:r>
          </w:p>
        </w:tc>
      </w:tr>
      <w:tr w:rsidR="005911E6" w14:paraId="392821BF" w14:textId="77777777">
        <w:tc>
          <w:tcPr>
            <w:tcW w:w="3484" w:type="dxa"/>
            <w:tcBorders>
              <w:top w:val="nil"/>
              <w:left w:val="nil"/>
              <w:bottom w:val="nil"/>
              <w:right w:val="nil"/>
            </w:tcBorders>
            <w:tcMar>
              <w:top w:w="100" w:type="dxa"/>
              <w:left w:w="100" w:type="dxa"/>
              <w:bottom w:w="100" w:type="dxa"/>
              <w:right w:w="100" w:type="dxa"/>
            </w:tcMar>
          </w:tcPr>
          <w:p w14:paraId="3A5B82EF" w14:textId="77777777" w:rsidR="005911E6" w:rsidRDefault="00A21CA4">
            <w:hyperlink r:id="rId496">
              <w:r>
                <w:rPr>
                  <w:color w:val="1155CC"/>
                  <w:sz w:val="16"/>
                  <w:szCs w:val="16"/>
                  <w:u w:val="single"/>
                </w:rPr>
                <w:t>S4-241540_BBC_Huawei_BBC.docx</w:t>
              </w:r>
            </w:hyperlink>
          </w:p>
        </w:tc>
        <w:tc>
          <w:tcPr>
            <w:tcW w:w="2697" w:type="dxa"/>
            <w:tcBorders>
              <w:top w:val="nil"/>
              <w:left w:val="nil"/>
              <w:bottom w:val="nil"/>
              <w:right w:val="nil"/>
            </w:tcBorders>
            <w:tcMar>
              <w:top w:w="100" w:type="dxa"/>
              <w:left w:w="100" w:type="dxa"/>
              <w:bottom w:w="100" w:type="dxa"/>
              <w:right w:w="100" w:type="dxa"/>
            </w:tcMar>
          </w:tcPr>
          <w:p w14:paraId="63BACB09" w14:textId="77777777" w:rsidR="005911E6" w:rsidRDefault="00A21CA4">
            <w:r>
              <w:t>8/21/2024 12:03</w:t>
            </w:r>
          </w:p>
        </w:tc>
        <w:tc>
          <w:tcPr>
            <w:tcW w:w="3177" w:type="dxa"/>
            <w:tcBorders>
              <w:top w:val="nil"/>
              <w:left w:val="nil"/>
              <w:bottom w:val="nil"/>
              <w:right w:val="nil"/>
            </w:tcBorders>
            <w:tcMar>
              <w:top w:w="100" w:type="dxa"/>
              <w:left w:w="100" w:type="dxa"/>
              <w:bottom w:w="100" w:type="dxa"/>
              <w:right w:w="100" w:type="dxa"/>
            </w:tcMar>
          </w:tcPr>
          <w:p w14:paraId="100C0BAA" w14:textId="77777777" w:rsidR="005911E6" w:rsidRDefault="00A21CA4">
            <w:r>
              <w:t>175,4 KB</w:t>
            </w:r>
          </w:p>
        </w:tc>
      </w:tr>
      <w:tr w:rsidR="005911E6" w14:paraId="1976C807" w14:textId="77777777">
        <w:tc>
          <w:tcPr>
            <w:tcW w:w="3484" w:type="dxa"/>
            <w:tcBorders>
              <w:top w:val="nil"/>
              <w:left w:val="nil"/>
              <w:bottom w:val="nil"/>
              <w:right w:val="nil"/>
            </w:tcBorders>
            <w:tcMar>
              <w:top w:w="100" w:type="dxa"/>
              <w:left w:w="100" w:type="dxa"/>
              <w:bottom w:w="100" w:type="dxa"/>
              <w:right w:w="100" w:type="dxa"/>
            </w:tcMar>
          </w:tcPr>
          <w:p w14:paraId="53A35D93" w14:textId="77777777" w:rsidR="005911E6" w:rsidRDefault="00A21CA4">
            <w:pPr>
              <w:rPr>
                <w:sz w:val="16"/>
                <w:szCs w:val="16"/>
              </w:rPr>
            </w:pPr>
            <w:hyperlink r:id="rId497">
              <w:r>
                <w:rPr>
                  <w:color w:val="1155CC"/>
                  <w:sz w:val="16"/>
                  <w:szCs w:val="16"/>
                  <w:u w:val="single"/>
                </w:rPr>
                <w:t>S4-241540r01.docx</w:t>
              </w:r>
            </w:hyperlink>
          </w:p>
        </w:tc>
        <w:tc>
          <w:tcPr>
            <w:tcW w:w="2697" w:type="dxa"/>
            <w:tcBorders>
              <w:top w:val="nil"/>
              <w:left w:val="nil"/>
              <w:bottom w:val="nil"/>
              <w:right w:val="nil"/>
            </w:tcBorders>
            <w:tcMar>
              <w:top w:w="100" w:type="dxa"/>
              <w:left w:w="100" w:type="dxa"/>
              <w:bottom w:w="100" w:type="dxa"/>
              <w:right w:w="100" w:type="dxa"/>
            </w:tcMar>
          </w:tcPr>
          <w:p w14:paraId="3D49AB4A" w14:textId="77777777" w:rsidR="005911E6" w:rsidRDefault="00A21CA4">
            <w:r>
              <w:t>8/22/2024 13:15</w:t>
            </w:r>
          </w:p>
        </w:tc>
        <w:tc>
          <w:tcPr>
            <w:tcW w:w="3177" w:type="dxa"/>
            <w:tcBorders>
              <w:top w:val="nil"/>
              <w:left w:val="nil"/>
              <w:bottom w:val="nil"/>
              <w:right w:val="nil"/>
            </w:tcBorders>
            <w:tcMar>
              <w:top w:w="100" w:type="dxa"/>
              <w:left w:w="100" w:type="dxa"/>
              <w:bottom w:w="100" w:type="dxa"/>
              <w:right w:w="100" w:type="dxa"/>
            </w:tcMar>
          </w:tcPr>
          <w:p w14:paraId="4E3D1C62" w14:textId="77777777" w:rsidR="005911E6" w:rsidRDefault="00A21CA4">
            <w:r>
              <w:t>89,1 KB</w:t>
            </w:r>
          </w:p>
        </w:tc>
      </w:tr>
      <w:tr w:rsidR="005911E6" w14:paraId="17B26A56" w14:textId="77777777">
        <w:tc>
          <w:tcPr>
            <w:tcW w:w="3484" w:type="dxa"/>
            <w:tcBorders>
              <w:top w:val="nil"/>
              <w:left w:val="nil"/>
              <w:bottom w:val="nil"/>
              <w:right w:val="nil"/>
            </w:tcBorders>
            <w:tcMar>
              <w:top w:w="100" w:type="dxa"/>
              <w:left w:w="100" w:type="dxa"/>
              <w:bottom w:w="100" w:type="dxa"/>
              <w:right w:w="100" w:type="dxa"/>
            </w:tcMar>
          </w:tcPr>
          <w:p w14:paraId="7CE461A5" w14:textId="77777777" w:rsidR="005911E6" w:rsidRDefault="00A21CA4">
            <w:pPr>
              <w:rPr>
                <w:sz w:val="16"/>
                <w:szCs w:val="16"/>
              </w:rPr>
            </w:pPr>
            <w:hyperlink r:id="rId498">
              <w:r>
                <w:rPr>
                  <w:color w:val="1155CC"/>
                  <w:sz w:val="16"/>
                  <w:szCs w:val="16"/>
                  <w:u w:val="single"/>
                </w:rPr>
                <w:t>draft S4-24xxxx S4-241540r01.docx</w:t>
              </w:r>
            </w:hyperlink>
          </w:p>
        </w:tc>
        <w:tc>
          <w:tcPr>
            <w:tcW w:w="2697" w:type="dxa"/>
            <w:tcBorders>
              <w:top w:val="nil"/>
              <w:left w:val="nil"/>
              <w:bottom w:val="nil"/>
              <w:right w:val="nil"/>
            </w:tcBorders>
            <w:tcMar>
              <w:top w:w="100" w:type="dxa"/>
              <w:left w:w="100" w:type="dxa"/>
              <w:bottom w:w="100" w:type="dxa"/>
              <w:right w:w="100" w:type="dxa"/>
            </w:tcMar>
          </w:tcPr>
          <w:p w14:paraId="6083047B" w14:textId="77777777" w:rsidR="005911E6" w:rsidRDefault="00A21CA4">
            <w:r>
              <w:t>8/22/2024 12:48</w:t>
            </w:r>
          </w:p>
        </w:tc>
        <w:tc>
          <w:tcPr>
            <w:tcW w:w="3177" w:type="dxa"/>
            <w:tcBorders>
              <w:top w:val="nil"/>
              <w:left w:val="nil"/>
              <w:bottom w:val="nil"/>
              <w:right w:val="nil"/>
            </w:tcBorders>
            <w:tcMar>
              <w:top w:w="100" w:type="dxa"/>
              <w:left w:w="100" w:type="dxa"/>
              <w:bottom w:w="100" w:type="dxa"/>
              <w:right w:w="100" w:type="dxa"/>
            </w:tcMar>
          </w:tcPr>
          <w:p w14:paraId="1D4FC12C" w14:textId="77777777" w:rsidR="005911E6" w:rsidRDefault="00A21CA4">
            <w:r>
              <w:t>89,3 KB</w:t>
            </w:r>
          </w:p>
        </w:tc>
      </w:tr>
    </w:tbl>
    <w:p w14:paraId="32A6254F" w14:textId="77777777" w:rsidR="005911E6" w:rsidRDefault="00A21CA4">
      <w:pPr>
        <w:spacing w:before="240" w:after="240"/>
      </w:pPr>
      <w:r>
        <w:rPr>
          <w:b/>
          <w:color w:val="0000FF"/>
        </w:rPr>
        <w:t>Presenter</w:t>
      </w:r>
      <w:r>
        <w:t>: Thorsten Lohmar</w:t>
      </w:r>
    </w:p>
    <w:p w14:paraId="2AF206CA" w14:textId="77777777" w:rsidR="005911E6" w:rsidRDefault="00A21CA4">
      <w:pPr>
        <w:spacing w:before="240" w:after="240"/>
      </w:pPr>
      <w:r>
        <w:rPr>
          <w:b/>
          <w:color w:val="0000FF"/>
        </w:rPr>
        <w:t>Online Discussion</w:t>
      </w:r>
      <w:r>
        <w:t>:</w:t>
      </w:r>
    </w:p>
    <w:p w14:paraId="21FB4AFA" w14:textId="77777777" w:rsidR="005911E6" w:rsidRDefault="00A21CA4">
      <w:pPr>
        <w:numPr>
          <w:ilvl w:val="0"/>
          <w:numId w:val="33"/>
        </w:numPr>
        <w:spacing w:before="240"/>
      </w:pPr>
      <w:r>
        <w:t xml:space="preserve">Thorsten to potentially add additional signalling from the client over M5 to enable L4S </w:t>
      </w:r>
    </w:p>
    <w:p w14:paraId="40781942" w14:textId="77777777" w:rsidR="005911E6" w:rsidRDefault="00A21CA4">
      <w:pPr>
        <w:numPr>
          <w:ilvl w:val="0"/>
          <w:numId w:val="33"/>
        </w:numPr>
      </w:pPr>
      <w:r>
        <w:t>Thorsten presented r01</w:t>
      </w:r>
    </w:p>
    <w:p w14:paraId="5A6DDAE8" w14:textId="77777777" w:rsidR="005911E6" w:rsidRDefault="00A21CA4">
      <w:pPr>
        <w:numPr>
          <w:ilvl w:val="0"/>
          <w:numId w:val="33"/>
        </w:numPr>
        <w:spacing w:after="240"/>
      </w:pPr>
      <w:r>
        <w:t>The clause heading 5.3.xxx</w:t>
      </w:r>
    </w:p>
    <w:p w14:paraId="4373DFA1" w14:textId="77777777" w:rsidR="005911E6" w:rsidRDefault="00A21CA4">
      <w:pPr>
        <w:spacing w:before="240" w:after="240"/>
      </w:pPr>
      <w:r>
        <w:rPr>
          <w:b/>
          <w:color w:val="0000FF"/>
        </w:rPr>
        <w:t>Decision</w:t>
      </w:r>
      <w:r>
        <w:t>: 1540 will be the key issue description, and 1521 will contain the solutions</w:t>
      </w:r>
    </w:p>
    <w:p w14:paraId="4F570C2A" w14:textId="77777777" w:rsidR="005911E6" w:rsidRDefault="00A21CA4">
      <w:pPr>
        <w:spacing w:before="240" w:after="240"/>
      </w:pPr>
      <w:r>
        <w:lastRenderedPageBreak/>
        <w:tab/>
      </w:r>
    </w:p>
    <w:p w14:paraId="597A7794" w14:textId="77777777" w:rsidR="005911E6" w:rsidRDefault="00A21CA4">
      <w:pPr>
        <w:spacing w:before="240" w:after="240"/>
      </w:pPr>
      <w:hyperlink r:id="rId499">
        <w:r>
          <w:rPr>
            <w:color w:val="1155CC"/>
            <w:u w:val="single"/>
          </w:rPr>
          <w:t xml:space="preserve">S4-241540 </w:t>
        </w:r>
      </w:hyperlink>
      <w:r>
        <w:t xml:space="preserve">is </w:t>
      </w:r>
      <w:r>
        <w:rPr>
          <w:b/>
          <w:color w:val="FF0000"/>
        </w:rPr>
        <w:t xml:space="preserve">revised to </w:t>
      </w:r>
      <w:hyperlink r:id="rId500">
        <w:r>
          <w:rPr>
            <w:b/>
            <w:color w:val="1155CC"/>
            <w:u w:val="single"/>
          </w:rPr>
          <w:t>S4-241746</w:t>
        </w:r>
      </w:hyperlink>
      <w:r>
        <w:t>.</w:t>
      </w:r>
    </w:p>
    <w:p w14:paraId="4A4A5E2E" w14:textId="77777777" w:rsidR="005911E6" w:rsidRDefault="00A21CA4">
      <w:pPr>
        <w:spacing w:before="240" w:after="240"/>
      </w:pPr>
      <w:hyperlink r:id="rId501">
        <w:r>
          <w:rPr>
            <w:color w:val="1155CC"/>
            <w:u w:val="single"/>
          </w:rPr>
          <w:t xml:space="preserve">S4-241746 </w:t>
        </w:r>
      </w:hyperlink>
      <w:r>
        <w:t>is merged into the revision of S4-241521</w:t>
      </w:r>
    </w:p>
    <w:p w14:paraId="220BD664" w14:textId="77777777" w:rsidR="005911E6" w:rsidRDefault="00A21CA4">
      <w:pPr>
        <w:spacing w:before="240" w:after="240"/>
      </w:pPr>
      <w:r>
        <w:t xml:space="preserve"> </w:t>
      </w:r>
    </w:p>
    <w:tbl>
      <w:tblPr>
        <w:tblStyle w:val="affffffc"/>
        <w:tblW w:w="8955" w:type="dxa"/>
        <w:tblBorders>
          <w:top w:val="nil"/>
          <w:left w:val="nil"/>
          <w:bottom w:val="nil"/>
          <w:right w:val="nil"/>
          <w:insideH w:val="nil"/>
          <w:insideV w:val="nil"/>
        </w:tblBorders>
        <w:tblLayout w:type="fixed"/>
        <w:tblLook w:val="0600" w:firstRow="0" w:lastRow="0" w:firstColumn="0" w:lastColumn="0" w:noHBand="1" w:noVBand="1"/>
      </w:tblPr>
      <w:tblGrid>
        <w:gridCol w:w="1380"/>
        <w:gridCol w:w="4740"/>
        <w:gridCol w:w="1455"/>
        <w:gridCol w:w="1380"/>
      </w:tblGrid>
      <w:tr w:rsidR="005911E6" w14:paraId="4F8CB239" w14:textId="77777777">
        <w:tc>
          <w:tcPr>
            <w:tcW w:w="138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3B2C7F56" w14:textId="77777777" w:rsidR="005911E6" w:rsidRDefault="00A21CA4">
            <w:pPr>
              <w:rPr>
                <w:color w:val="1155CC"/>
                <w:u w:val="single"/>
              </w:rPr>
            </w:pPr>
            <w:hyperlink r:id="rId502">
              <w:r>
                <w:rPr>
                  <w:color w:val="1155CC"/>
                  <w:u w:val="single"/>
                </w:rPr>
                <w:t>S4-241571</w:t>
              </w:r>
            </w:hyperlink>
          </w:p>
        </w:tc>
        <w:tc>
          <w:tcPr>
            <w:tcW w:w="474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51DEB3F" w14:textId="77777777" w:rsidR="005911E6" w:rsidRDefault="00A21CA4">
            <w:r>
              <w:t>[FS_AMD] WT13: Initial section on Collaboration Scenario</w:t>
            </w:r>
          </w:p>
        </w:tc>
        <w:tc>
          <w:tcPr>
            <w:tcW w:w="145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7D6A408" w14:textId="77777777" w:rsidR="005911E6" w:rsidRDefault="00A21CA4">
            <w:r>
              <w:t>Xiaomi Technology (Polska) sp.</w:t>
            </w:r>
          </w:p>
        </w:tc>
        <w:tc>
          <w:tcPr>
            <w:tcW w:w="138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05FA012" w14:textId="77777777" w:rsidR="005911E6" w:rsidRDefault="00A21CA4">
            <w:r>
              <w:t>Emmanuel Thomas</w:t>
            </w:r>
          </w:p>
        </w:tc>
      </w:tr>
    </w:tbl>
    <w:p w14:paraId="639E0CD2" w14:textId="77777777" w:rsidR="005911E6" w:rsidRDefault="00A21CA4">
      <w:pPr>
        <w:spacing w:before="240" w:after="240"/>
      </w:pPr>
      <w:r>
        <w:rPr>
          <w:b/>
          <w:color w:val="0000FF"/>
        </w:rPr>
        <w:t>E-mail Discussion</w:t>
      </w:r>
      <w:r>
        <w:t>:</w:t>
      </w:r>
    </w:p>
    <w:tbl>
      <w:tblPr>
        <w:tblStyle w:val="affffffd"/>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2B452996"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15EC582" w14:textId="77777777" w:rsidR="005911E6" w:rsidRDefault="00A21CA4">
            <w:pPr>
              <w:rPr>
                <w:rFonts w:ascii="Calibri" w:eastAsia="Calibri" w:hAnsi="Calibri" w:cs="Calibri"/>
                <w:color w:val="1155CC"/>
                <w:sz w:val="16"/>
                <w:szCs w:val="16"/>
                <w:u w:val="single"/>
              </w:rPr>
            </w:pPr>
            <w:hyperlink r:id="rId503">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BCBD14F"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529AFA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07:58:13 +0000</w:t>
            </w:r>
          </w:p>
        </w:tc>
      </w:tr>
      <w:tr w:rsidR="005911E6" w14:paraId="49AC3C7D"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75919A4" w14:textId="77777777" w:rsidR="005911E6" w:rsidRDefault="00A21CA4">
            <w:pPr>
              <w:rPr>
                <w:rFonts w:ascii="Calibri" w:eastAsia="Calibri" w:hAnsi="Calibri" w:cs="Calibri"/>
                <w:color w:val="1155CC"/>
                <w:sz w:val="16"/>
                <w:szCs w:val="16"/>
                <w:u w:val="single"/>
              </w:rPr>
            </w:pPr>
            <w:hyperlink r:id="rId504">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0395A41"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34859D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09:59:14 +0100</w:t>
            </w:r>
          </w:p>
        </w:tc>
      </w:tr>
      <w:tr w:rsidR="005911E6" w14:paraId="0D8F41DB"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F997301" w14:textId="77777777" w:rsidR="005911E6" w:rsidRDefault="00A21CA4">
            <w:pPr>
              <w:rPr>
                <w:rFonts w:ascii="Calibri" w:eastAsia="Calibri" w:hAnsi="Calibri" w:cs="Calibri"/>
                <w:color w:val="1155CC"/>
                <w:sz w:val="16"/>
                <w:szCs w:val="16"/>
                <w:u w:val="single"/>
              </w:rPr>
            </w:pPr>
            <w:hyperlink r:id="rId505">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CDDE745" w14:textId="77777777" w:rsidR="005911E6" w:rsidRDefault="00A21CA4">
            <w:pPr>
              <w:rPr>
                <w:rFonts w:ascii="Calibri" w:eastAsia="Calibri" w:hAnsi="Calibri" w:cs="Calibri"/>
                <w:sz w:val="16"/>
                <w:szCs w:val="16"/>
              </w:rPr>
            </w:pPr>
            <w:r>
              <w:rPr>
                <w:rFonts w:ascii="Calibri" w:eastAsia="Calibri" w:hAnsi="Calibri" w:cs="Calibri"/>
                <w:sz w:val="16"/>
                <w:szCs w:val="16"/>
              </w:rPr>
              <w:t>Emmanuel Thomas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7FE304A"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12:26:57 +0000</w:t>
            </w:r>
          </w:p>
        </w:tc>
      </w:tr>
      <w:tr w:rsidR="005911E6" w14:paraId="031218B6"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BDE2029" w14:textId="77777777" w:rsidR="005911E6" w:rsidRDefault="00A21CA4">
            <w:pPr>
              <w:rPr>
                <w:rFonts w:ascii="Calibri" w:eastAsia="Calibri" w:hAnsi="Calibri" w:cs="Calibri"/>
                <w:color w:val="1155CC"/>
                <w:sz w:val="16"/>
                <w:szCs w:val="16"/>
                <w:u w:val="single"/>
              </w:rPr>
            </w:pPr>
            <w:hyperlink r:id="rId506">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384A82D" w14:textId="77777777" w:rsidR="005911E6" w:rsidRDefault="00A21CA4">
            <w:pPr>
              <w:rPr>
                <w:sz w:val="16"/>
                <w:szCs w:val="16"/>
              </w:rPr>
            </w:pPr>
            <w:r>
              <w:rPr>
                <w:sz w:val="16"/>
                <w:szCs w:val="16"/>
              </w:rPr>
              <w:t>Emmanuel Thomas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33493AD" w14:textId="77777777" w:rsidR="005911E6" w:rsidRDefault="00A21CA4">
            <w:pPr>
              <w:rPr>
                <w:sz w:val="16"/>
                <w:szCs w:val="16"/>
              </w:rPr>
            </w:pPr>
            <w:r>
              <w:rPr>
                <w:sz w:val="16"/>
                <w:szCs w:val="16"/>
              </w:rPr>
              <w:t>Tue, 20 Aug 2024 12:26:57 +0000</w:t>
            </w:r>
          </w:p>
        </w:tc>
      </w:tr>
      <w:tr w:rsidR="005911E6" w14:paraId="4414545D"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84AAED2" w14:textId="77777777" w:rsidR="005911E6" w:rsidRDefault="00A21CA4">
            <w:pPr>
              <w:rPr>
                <w:rFonts w:ascii="Calibri" w:eastAsia="Calibri" w:hAnsi="Calibri" w:cs="Calibri"/>
                <w:color w:val="1155CC"/>
                <w:sz w:val="16"/>
                <w:szCs w:val="16"/>
                <w:u w:val="single"/>
              </w:rPr>
            </w:pPr>
            <w:hyperlink r:id="rId507">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4218AAE" w14:textId="77777777" w:rsidR="005911E6" w:rsidRDefault="00A21CA4">
            <w:pPr>
              <w:rPr>
                <w:rFonts w:ascii="Calibri" w:eastAsia="Calibri" w:hAnsi="Calibri" w:cs="Calibri"/>
                <w:sz w:val="16"/>
                <w:szCs w:val="16"/>
              </w:rPr>
            </w:pPr>
            <w:r>
              <w:rPr>
                <w:rFonts w:ascii="Calibri" w:eastAsia="Calibri" w:hAnsi="Calibri" w:cs="Calibri"/>
                <w:sz w:val="16"/>
                <w:szCs w:val="16"/>
              </w:rPr>
              <w:t>Emmanuel Thomas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5D1FE44"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13:04:55 +0000</w:t>
            </w:r>
          </w:p>
        </w:tc>
      </w:tr>
      <w:tr w:rsidR="005911E6" w14:paraId="123CE500"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AF54F92" w14:textId="77777777" w:rsidR="005911E6" w:rsidRDefault="00A21CA4">
            <w:pPr>
              <w:rPr>
                <w:rFonts w:ascii="Calibri" w:eastAsia="Calibri" w:hAnsi="Calibri" w:cs="Calibri"/>
                <w:color w:val="1155CC"/>
                <w:sz w:val="16"/>
                <w:szCs w:val="16"/>
                <w:u w:val="single"/>
              </w:rPr>
            </w:pPr>
            <w:hyperlink r:id="rId508">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FFA8170" w14:textId="77777777" w:rsidR="005911E6" w:rsidRDefault="00A21CA4">
            <w:pPr>
              <w:rPr>
                <w:sz w:val="16"/>
                <w:szCs w:val="16"/>
              </w:rPr>
            </w:pPr>
            <w:r>
              <w:rPr>
                <w:sz w:val="16"/>
                <w:szCs w:val="16"/>
              </w:rPr>
              <w:t>Emmanuel Thomas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84460A9" w14:textId="77777777" w:rsidR="005911E6" w:rsidRDefault="00A21CA4">
            <w:pPr>
              <w:rPr>
                <w:sz w:val="16"/>
                <w:szCs w:val="16"/>
              </w:rPr>
            </w:pPr>
            <w:r>
              <w:rPr>
                <w:sz w:val="16"/>
                <w:szCs w:val="16"/>
              </w:rPr>
              <w:t>Tue, 20 Aug 2024 13:04:55 +0000</w:t>
            </w:r>
          </w:p>
        </w:tc>
      </w:tr>
      <w:tr w:rsidR="005911E6" w14:paraId="129B7B9C"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529EDEB" w14:textId="77777777" w:rsidR="005911E6" w:rsidRDefault="00A21CA4">
            <w:pPr>
              <w:rPr>
                <w:rFonts w:ascii="Calibri" w:eastAsia="Calibri" w:hAnsi="Calibri" w:cs="Calibri"/>
                <w:color w:val="1155CC"/>
                <w:sz w:val="16"/>
                <w:szCs w:val="16"/>
                <w:u w:val="single"/>
              </w:rPr>
            </w:pPr>
            <w:hyperlink r:id="rId509">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4991DB2"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11520E3" w14:textId="77777777" w:rsidR="005911E6" w:rsidRDefault="00A21CA4">
            <w:pPr>
              <w:rPr>
                <w:sz w:val="16"/>
                <w:szCs w:val="16"/>
              </w:rPr>
            </w:pPr>
            <w:r>
              <w:rPr>
                <w:sz w:val="16"/>
                <w:szCs w:val="16"/>
              </w:rPr>
              <w:t>Tue, 20 Aug 2024 19:53:28 +0100</w:t>
            </w:r>
          </w:p>
        </w:tc>
      </w:tr>
      <w:tr w:rsidR="005911E6" w14:paraId="333C650A"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1E1CCA9" w14:textId="77777777" w:rsidR="005911E6" w:rsidRDefault="00A21CA4">
            <w:pPr>
              <w:rPr>
                <w:rFonts w:ascii="Calibri" w:eastAsia="Calibri" w:hAnsi="Calibri" w:cs="Calibri"/>
                <w:color w:val="1155CC"/>
                <w:sz w:val="16"/>
                <w:szCs w:val="16"/>
                <w:u w:val="single"/>
              </w:rPr>
            </w:pPr>
            <w:hyperlink r:id="rId510">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E756A0C"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9725BE5" w14:textId="77777777" w:rsidR="005911E6" w:rsidRDefault="00A21CA4">
            <w:pPr>
              <w:rPr>
                <w:sz w:val="16"/>
                <w:szCs w:val="16"/>
              </w:rPr>
            </w:pPr>
            <w:r>
              <w:rPr>
                <w:sz w:val="16"/>
                <w:szCs w:val="16"/>
              </w:rPr>
              <w:t>Tue, 20 Aug 2024 20:41:18 +0100</w:t>
            </w:r>
          </w:p>
        </w:tc>
      </w:tr>
      <w:tr w:rsidR="005911E6" w14:paraId="14C81D3D"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EFD0C6C" w14:textId="77777777" w:rsidR="005911E6" w:rsidRDefault="00A21CA4">
            <w:pPr>
              <w:rPr>
                <w:rFonts w:ascii="Calibri" w:eastAsia="Calibri" w:hAnsi="Calibri" w:cs="Calibri"/>
                <w:color w:val="1155CC"/>
                <w:sz w:val="16"/>
                <w:szCs w:val="16"/>
                <w:u w:val="single"/>
              </w:rPr>
            </w:pPr>
            <w:hyperlink r:id="rId511">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CD25244"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BAADC08" w14:textId="77777777" w:rsidR="005911E6" w:rsidRDefault="00A21CA4">
            <w:pPr>
              <w:rPr>
                <w:sz w:val="16"/>
                <w:szCs w:val="16"/>
              </w:rPr>
            </w:pPr>
            <w:r>
              <w:rPr>
                <w:sz w:val="16"/>
                <w:szCs w:val="16"/>
              </w:rPr>
              <w:t>Wed, 21 Aug 2024 02:07:41 +0100</w:t>
            </w:r>
          </w:p>
        </w:tc>
      </w:tr>
      <w:tr w:rsidR="005911E6" w14:paraId="0E9D90BE"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C166A3A" w14:textId="77777777" w:rsidR="005911E6" w:rsidRDefault="00A21CA4">
            <w:pPr>
              <w:rPr>
                <w:rFonts w:ascii="Calibri" w:eastAsia="Calibri" w:hAnsi="Calibri" w:cs="Calibri"/>
                <w:color w:val="1155CC"/>
                <w:sz w:val="16"/>
                <w:szCs w:val="16"/>
                <w:u w:val="single"/>
              </w:rPr>
            </w:pPr>
            <w:hyperlink r:id="rId512">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2F60E55" w14:textId="77777777" w:rsidR="005911E6" w:rsidRDefault="00A21CA4">
            <w:pPr>
              <w:rPr>
                <w:sz w:val="16"/>
                <w:szCs w:val="16"/>
              </w:rPr>
            </w:pPr>
            <w:r>
              <w:rPr>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490B5DD" w14:textId="77777777" w:rsidR="005911E6" w:rsidRDefault="00A21CA4">
            <w:pPr>
              <w:rPr>
                <w:sz w:val="16"/>
                <w:szCs w:val="16"/>
              </w:rPr>
            </w:pPr>
            <w:r>
              <w:rPr>
                <w:sz w:val="16"/>
                <w:szCs w:val="16"/>
              </w:rPr>
              <w:t>Wed, 21 Aug 2024 12:43:19 +0000</w:t>
            </w:r>
          </w:p>
        </w:tc>
      </w:tr>
      <w:tr w:rsidR="005911E6" w14:paraId="43EEDDEF"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DC67801" w14:textId="77777777" w:rsidR="005911E6" w:rsidRDefault="00A21CA4">
            <w:pPr>
              <w:rPr>
                <w:rFonts w:ascii="Calibri" w:eastAsia="Calibri" w:hAnsi="Calibri" w:cs="Calibri"/>
                <w:color w:val="1155CC"/>
                <w:sz w:val="16"/>
                <w:szCs w:val="16"/>
                <w:u w:val="single"/>
              </w:rPr>
            </w:pPr>
            <w:hyperlink r:id="rId513">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1F693EE" w14:textId="77777777" w:rsidR="005911E6" w:rsidRDefault="00A21CA4">
            <w:pPr>
              <w:rPr>
                <w:sz w:val="16"/>
                <w:szCs w:val="16"/>
              </w:rPr>
            </w:pPr>
            <w:r>
              <w:rPr>
                <w:sz w:val="16"/>
                <w:szCs w:val="16"/>
              </w:rPr>
              <w:t>Emmanuel Thomas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B95FBEE" w14:textId="77777777" w:rsidR="005911E6" w:rsidRDefault="00A21CA4">
            <w:pPr>
              <w:rPr>
                <w:sz w:val="16"/>
                <w:szCs w:val="16"/>
              </w:rPr>
            </w:pPr>
            <w:r>
              <w:rPr>
                <w:sz w:val="16"/>
                <w:szCs w:val="16"/>
              </w:rPr>
              <w:t>Wed, 21 Aug 2024 13:16:38 +0000</w:t>
            </w:r>
          </w:p>
        </w:tc>
      </w:tr>
      <w:tr w:rsidR="005911E6" w14:paraId="23F75C86"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DC4F90F" w14:textId="77777777" w:rsidR="005911E6" w:rsidRDefault="00A21CA4">
            <w:pPr>
              <w:rPr>
                <w:rFonts w:ascii="Calibri" w:eastAsia="Calibri" w:hAnsi="Calibri" w:cs="Calibri"/>
                <w:color w:val="1155CC"/>
                <w:sz w:val="16"/>
                <w:szCs w:val="16"/>
                <w:u w:val="single"/>
              </w:rPr>
            </w:pPr>
            <w:hyperlink r:id="rId514">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893891E"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F00277A" w14:textId="77777777" w:rsidR="005911E6" w:rsidRDefault="00A21CA4">
            <w:pPr>
              <w:rPr>
                <w:sz w:val="16"/>
                <w:szCs w:val="16"/>
              </w:rPr>
            </w:pPr>
            <w:r>
              <w:rPr>
                <w:sz w:val="16"/>
                <w:szCs w:val="16"/>
              </w:rPr>
              <w:t>Wed, 21 Aug 2024 14:36:00 +0100</w:t>
            </w:r>
          </w:p>
        </w:tc>
      </w:tr>
      <w:tr w:rsidR="005911E6" w14:paraId="5DB242D0"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3A5350D" w14:textId="77777777" w:rsidR="005911E6" w:rsidRDefault="00A21CA4">
            <w:pPr>
              <w:rPr>
                <w:rFonts w:ascii="Calibri" w:eastAsia="Calibri" w:hAnsi="Calibri" w:cs="Calibri"/>
                <w:color w:val="1155CC"/>
                <w:sz w:val="16"/>
                <w:szCs w:val="16"/>
                <w:u w:val="single"/>
              </w:rPr>
            </w:pPr>
            <w:hyperlink r:id="rId515">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3F132A6"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730FEF7"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17:09:45 +0100</w:t>
            </w:r>
          </w:p>
        </w:tc>
      </w:tr>
      <w:tr w:rsidR="005911E6" w14:paraId="0251E7D8"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ABA13C9" w14:textId="77777777" w:rsidR="005911E6" w:rsidRDefault="00A21CA4">
            <w:pPr>
              <w:rPr>
                <w:rFonts w:ascii="Calibri" w:eastAsia="Calibri" w:hAnsi="Calibri" w:cs="Calibri"/>
                <w:color w:val="1155CC"/>
                <w:sz w:val="16"/>
                <w:szCs w:val="16"/>
                <w:u w:val="single"/>
              </w:rPr>
            </w:pPr>
            <w:hyperlink r:id="rId516">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F95C0E9" w14:textId="77777777" w:rsidR="005911E6" w:rsidRDefault="00A21CA4">
            <w:pPr>
              <w:rPr>
                <w:rFonts w:ascii="Calibri" w:eastAsia="Calibri" w:hAnsi="Calibri" w:cs="Calibri"/>
                <w:sz w:val="16"/>
                <w:szCs w:val="16"/>
              </w:rPr>
            </w:pPr>
            <w:r>
              <w:rPr>
                <w:rFonts w:ascii="Calibri" w:eastAsia="Calibri" w:hAnsi="Calibri" w:cs="Calibri"/>
                <w:sz w:val="16"/>
                <w:szCs w:val="16"/>
              </w:rPr>
              <w:t>Emmanuel Thomas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F16A201"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11:37:32 +0000</w:t>
            </w:r>
          </w:p>
        </w:tc>
      </w:tr>
      <w:tr w:rsidR="005911E6" w14:paraId="6E3DF49A"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B37F707" w14:textId="77777777" w:rsidR="005911E6" w:rsidRDefault="00A21CA4">
            <w:pPr>
              <w:rPr>
                <w:rFonts w:ascii="Calibri" w:eastAsia="Calibri" w:hAnsi="Calibri" w:cs="Calibri"/>
                <w:color w:val="1155CC"/>
                <w:sz w:val="16"/>
                <w:szCs w:val="16"/>
                <w:u w:val="single"/>
              </w:rPr>
            </w:pPr>
            <w:hyperlink r:id="rId517">
              <w:r>
                <w:rPr>
                  <w:rFonts w:ascii="Calibri" w:eastAsia="Calibri" w:hAnsi="Calibri" w:cs="Calibri"/>
                  <w:color w:val="1155CC"/>
                  <w:sz w:val="16"/>
                  <w:szCs w:val="16"/>
                  <w:u w:val="single"/>
                </w:rPr>
                <w:t>[8.6 FS_AMD; 1571; 21 August 1300 CEST] [FS_AMD #13] Initial section x.2 Collaboration Scenario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D0C8BCE"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55C3A85"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13:01:06 +0100</w:t>
            </w:r>
          </w:p>
        </w:tc>
      </w:tr>
    </w:tbl>
    <w:p w14:paraId="59DDB48D" w14:textId="77777777" w:rsidR="005911E6" w:rsidRDefault="00A21CA4">
      <w:pPr>
        <w:spacing w:before="240" w:after="240"/>
      </w:pPr>
      <w:r>
        <w:rPr>
          <w:b/>
          <w:color w:val="0000FF"/>
        </w:rPr>
        <w:t>Revisions</w:t>
      </w:r>
      <w:r>
        <w:t xml:space="preserve">: </w:t>
      </w:r>
    </w:p>
    <w:tbl>
      <w:tblPr>
        <w:tblStyle w:val="affffffe"/>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2052DE37" w14:textId="77777777">
        <w:tc>
          <w:tcPr>
            <w:tcW w:w="3484" w:type="dxa"/>
            <w:tcBorders>
              <w:top w:val="nil"/>
              <w:left w:val="nil"/>
              <w:bottom w:val="nil"/>
              <w:right w:val="nil"/>
            </w:tcBorders>
            <w:tcMar>
              <w:top w:w="100" w:type="dxa"/>
              <w:left w:w="100" w:type="dxa"/>
              <w:bottom w:w="100" w:type="dxa"/>
              <w:right w:w="100" w:type="dxa"/>
            </w:tcMar>
          </w:tcPr>
          <w:p w14:paraId="296461C3" w14:textId="77777777" w:rsidR="005911E6" w:rsidRDefault="00A21CA4">
            <w:hyperlink r:id="rId518">
              <w:r>
                <w:rPr>
                  <w:color w:val="1155CC"/>
                  <w:sz w:val="16"/>
                  <w:szCs w:val="16"/>
                  <w:u w:val="single"/>
                </w:rPr>
                <w:t>S4-241571_BBC.docx</w:t>
              </w:r>
            </w:hyperlink>
          </w:p>
        </w:tc>
        <w:tc>
          <w:tcPr>
            <w:tcW w:w="2697" w:type="dxa"/>
            <w:tcBorders>
              <w:top w:val="nil"/>
              <w:left w:val="nil"/>
              <w:bottom w:val="nil"/>
              <w:right w:val="nil"/>
            </w:tcBorders>
            <w:tcMar>
              <w:top w:w="100" w:type="dxa"/>
              <w:left w:w="100" w:type="dxa"/>
              <w:bottom w:w="100" w:type="dxa"/>
              <w:right w:w="100" w:type="dxa"/>
            </w:tcMar>
          </w:tcPr>
          <w:p w14:paraId="0B0735D5" w14:textId="77777777" w:rsidR="005911E6" w:rsidRDefault="00A21CA4">
            <w:r>
              <w:t>8/15/2024 18:05</w:t>
            </w:r>
          </w:p>
        </w:tc>
        <w:tc>
          <w:tcPr>
            <w:tcW w:w="3177" w:type="dxa"/>
            <w:tcBorders>
              <w:top w:val="nil"/>
              <w:left w:val="nil"/>
              <w:bottom w:val="nil"/>
              <w:right w:val="nil"/>
            </w:tcBorders>
            <w:tcMar>
              <w:top w:w="100" w:type="dxa"/>
              <w:left w:w="100" w:type="dxa"/>
              <w:bottom w:w="100" w:type="dxa"/>
              <w:right w:w="100" w:type="dxa"/>
            </w:tcMar>
          </w:tcPr>
          <w:p w14:paraId="2EA8E480" w14:textId="77777777" w:rsidR="005911E6" w:rsidRDefault="00A21CA4">
            <w:r>
              <w:t>51,2 KB</w:t>
            </w:r>
          </w:p>
        </w:tc>
      </w:tr>
      <w:tr w:rsidR="005911E6" w14:paraId="5EB63AF3" w14:textId="77777777">
        <w:tc>
          <w:tcPr>
            <w:tcW w:w="3484" w:type="dxa"/>
            <w:tcBorders>
              <w:top w:val="nil"/>
              <w:left w:val="nil"/>
              <w:bottom w:val="nil"/>
              <w:right w:val="nil"/>
            </w:tcBorders>
            <w:tcMar>
              <w:top w:w="100" w:type="dxa"/>
              <w:left w:w="100" w:type="dxa"/>
              <w:bottom w:w="100" w:type="dxa"/>
              <w:right w:w="100" w:type="dxa"/>
            </w:tcMar>
          </w:tcPr>
          <w:p w14:paraId="2623A40C" w14:textId="77777777" w:rsidR="005911E6" w:rsidRDefault="00A21CA4">
            <w:hyperlink r:id="rId519">
              <w:r>
                <w:rPr>
                  <w:color w:val="1155CC"/>
                  <w:sz w:val="16"/>
                  <w:szCs w:val="16"/>
                  <w:u w:val="single"/>
                </w:rPr>
                <w:t>S4-241571_r1.docx</w:t>
              </w:r>
            </w:hyperlink>
          </w:p>
        </w:tc>
        <w:tc>
          <w:tcPr>
            <w:tcW w:w="2697" w:type="dxa"/>
            <w:tcBorders>
              <w:top w:val="nil"/>
              <w:left w:val="nil"/>
              <w:bottom w:val="nil"/>
              <w:right w:val="nil"/>
            </w:tcBorders>
            <w:tcMar>
              <w:top w:w="100" w:type="dxa"/>
              <w:left w:w="100" w:type="dxa"/>
              <w:bottom w:w="100" w:type="dxa"/>
              <w:right w:w="100" w:type="dxa"/>
            </w:tcMar>
          </w:tcPr>
          <w:p w14:paraId="40591F73" w14:textId="77777777" w:rsidR="005911E6" w:rsidRDefault="00A21CA4">
            <w:r>
              <w:t>8/20/2024 13:02</w:t>
            </w:r>
          </w:p>
        </w:tc>
        <w:tc>
          <w:tcPr>
            <w:tcW w:w="3177" w:type="dxa"/>
            <w:tcBorders>
              <w:top w:val="nil"/>
              <w:left w:val="nil"/>
              <w:bottom w:val="nil"/>
              <w:right w:val="nil"/>
            </w:tcBorders>
            <w:tcMar>
              <w:top w:w="100" w:type="dxa"/>
              <w:left w:w="100" w:type="dxa"/>
              <w:bottom w:w="100" w:type="dxa"/>
              <w:right w:w="100" w:type="dxa"/>
            </w:tcMar>
          </w:tcPr>
          <w:p w14:paraId="3618565F" w14:textId="77777777" w:rsidR="005911E6" w:rsidRDefault="00A21CA4">
            <w:r>
              <w:t>53,8 KB</w:t>
            </w:r>
          </w:p>
        </w:tc>
      </w:tr>
      <w:tr w:rsidR="005911E6" w14:paraId="30623029" w14:textId="77777777">
        <w:tc>
          <w:tcPr>
            <w:tcW w:w="3484" w:type="dxa"/>
            <w:tcBorders>
              <w:top w:val="nil"/>
              <w:left w:val="nil"/>
              <w:bottom w:val="nil"/>
              <w:right w:val="nil"/>
            </w:tcBorders>
            <w:tcMar>
              <w:top w:w="100" w:type="dxa"/>
              <w:left w:w="100" w:type="dxa"/>
              <w:bottom w:w="100" w:type="dxa"/>
              <w:right w:w="100" w:type="dxa"/>
            </w:tcMar>
          </w:tcPr>
          <w:p w14:paraId="10005E36" w14:textId="77777777" w:rsidR="005911E6" w:rsidRDefault="00A21CA4">
            <w:hyperlink r:id="rId520">
              <w:r>
                <w:rPr>
                  <w:color w:val="1155CC"/>
                  <w:sz w:val="16"/>
                  <w:szCs w:val="16"/>
                  <w:u w:val="single"/>
                </w:rPr>
                <w:t>S4-241571_r1.docx</w:t>
              </w:r>
            </w:hyperlink>
          </w:p>
        </w:tc>
        <w:tc>
          <w:tcPr>
            <w:tcW w:w="2697" w:type="dxa"/>
            <w:tcBorders>
              <w:top w:val="nil"/>
              <w:left w:val="nil"/>
              <w:bottom w:val="nil"/>
              <w:right w:val="nil"/>
            </w:tcBorders>
            <w:tcMar>
              <w:top w:w="100" w:type="dxa"/>
              <w:left w:w="100" w:type="dxa"/>
              <w:bottom w:w="100" w:type="dxa"/>
              <w:right w:w="100" w:type="dxa"/>
            </w:tcMar>
          </w:tcPr>
          <w:p w14:paraId="792B009A" w14:textId="77777777" w:rsidR="005911E6" w:rsidRDefault="00A21CA4">
            <w:r>
              <w:t>8/20/2024 13:02</w:t>
            </w:r>
          </w:p>
        </w:tc>
        <w:tc>
          <w:tcPr>
            <w:tcW w:w="3177" w:type="dxa"/>
            <w:tcBorders>
              <w:top w:val="nil"/>
              <w:left w:val="nil"/>
              <w:bottom w:val="nil"/>
              <w:right w:val="nil"/>
            </w:tcBorders>
            <w:tcMar>
              <w:top w:w="100" w:type="dxa"/>
              <w:left w:w="100" w:type="dxa"/>
              <w:bottom w:w="100" w:type="dxa"/>
              <w:right w:w="100" w:type="dxa"/>
            </w:tcMar>
          </w:tcPr>
          <w:p w14:paraId="01C2FCA0" w14:textId="77777777" w:rsidR="005911E6" w:rsidRDefault="00A21CA4">
            <w:r>
              <w:t>53,8 KB</w:t>
            </w:r>
          </w:p>
        </w:tc>
      </w:tr>
      <w:tr w:rsidR="005911E6" w14:paraId="1139475E" w14:textId="77777777">
        <w:tc>
          <w:tcPr>
            <w:tcW w:w="3484" w:type="dxa"/>
            <w:tcBorders>
              <w:top w:val="nil"/>
              <w:left w:val="nil"/>
              <w:bottom w:val="nil"/>
              <w:right w:val="nil"/>
            </w:tcBorders>
            <w:tcMar>
              <w:top w:w="100" w:type="dxa"/>
              <w:left w:w="100" w:type="dxa"/>
              <w:bottom w:w="100" w:type="dxa"/>
              <w:right w:w="100" w:type="dxa"/>
            </w:tcMar>
          </w:tcPr>
          <w:p w14:paraId="41DE6AEA" w14:textId="77777777" w:rsidR="005911E6" w:rsidRDefault="00A21CA4">
            <w:hyperlink r:id="rId521">
              <w:r>
                <w:rPr>
                  <w:color w:val="1155CC"/>
                  <w:sz w:val="16"/>
                  <w:szCs w:val="16"/>
                  <w:u w:val="single"/>
                </w:rPr>
                <w:t>S4-241571r01_BBC.docx</w:t>
              </w:r>
            </w:hyperlink>
          </w:p>
        </w:tc>
        <w:tc>
          <w:tcPr>
            <w:tcW w:w="2697" w:type="dxa"/>
            <w:tcBorders>
              <w:top w:val="nil"/>
              <w:left w:val="nil"/>
              <w:bottom w:val="nil"/>
              <w:right w:val="nil"/>
            </w:tcBorders>
            <w:tcMar>
              <w:top w:w="100" w:type="dxa"/>
              <w:left w:w="100" w:type="dxa"/>
              <w:bottom w:w="100" w:type="dxa"/>
              <w:right w:w="100" w:type="dxa"/>
            </w:tcMar>
          </w:tcPr>
          <w:p w14:paraId="0CB87192" w14:textId="77777777" w:rsidR="005911E6" w:rsidRDefault="00A21CA4">
            <w:r>
              <w:t>8/20/2024 19:16</w:t>
            </w:r>
          </w:p>
        </w:tc>
        <w:tc>
          <w:tcPr>
            <w:tcW w:w="3177" w:type="dxa"/>
            <w:tcBorders>
              <w:top w:val="nil"/>
              <w:left w:val="nil"/>
              <w:bottom w:val="nil"/>
              <w:right w:val="nil"/>
            </w:tcBorders>
            <w:tcMar>
              <w:top w:w="100" w:type="dxa"/>
              <w:left w:w="100" w:type="dxa"/>
              <w:bottom w:w="100" w:type="dxa"/>
              <w:right w:w="100" w:type="dxa"/>
            </w:tcMar>
          </w:tcPr>
          <w:p w14:paraId="1AE9AA5C" w14:textId="77777777" w:rsidR="005911E6" w:rsidRDefault="00A21CA4">
            <w:r>
              <w:t>53,5 KB</w:t>
            </w:r>
          </w:p>
        </w:tc>
      </w:tr>
    </w:tbl>
    <w:p w14:paraId="5D73A09C" w14:textId="77777777" w:rsidR="005911E6" w:rsidRDefault="00A21CA4">
      <w:pPr>
        <w:spacing w:before="240" w:after="240"/>
      </w:pPr>
      <w:r>
        <w:rPr>
          <w:b/>
          <w:color w:val="0000FF"/>
        </w:rPr>
        <w:t>Presenter</w:t>
      </w:r>
      <w:r>
        <w:t>: Emmanouil Potetsianakis</w:t>
      </w:r>
    </w:p>
    <w:p w14:paraId="37E57B1B" w14:textId="77777777" w:rsidR="005911E6" w:rsidRDefault="00A21CA4">
      <w:pPr>
        <w:spacing w:before="240" w:after="240"/>
      </w:pPr>
      <w:r>
        <w:rPr>
          <w:b/>
          <w:color w:val="0000FF"/>
        </w:rPr>
        <w:t>Online Discussion</w:t>
      </w:r>
      <w:r>
        <w:t>:</w:t>
      </w:r>
    </w:p>
    <w:p w14:paraId="79B08D00" w14:textId="77777777" w:rsidR="005911E6" w:rsidRDefault="00A21CA4">
      <w:pPr>
        <w:numPr>
          <w:ilvl w:val="0"/>
          <w:numId w:val="22"/>
        </w:numPr>
        <w:spacing w:before="240"/>
      </w:pPr>
      <w:r>
        <w:t>r01_BBC version presented.</w:t>
      </w:r>
    </w:p>
    <w:p w14:paraId="051E432C" w14:textId="77777777" w:rsidR="005911E6" w:rsidRDefault="00A21CA4">
      <w:pPr>
        <w:numPr>
          <w:ilvl w:val="0"/>
          <w:numId w:val="22"/>
        </w:numPr>
      </w:pPr>
      <w:r>
        <w:t xml:space="preserve">Richard: About the last bullet, what is the pain point? </w:t>
      </w:r>
    </w:p>
    <w:p w14:paraId="7503A05C" w14:textId="77777777" w:rsidR="005911E6" w:rsidRDefault="00A21CA4">
      <w:pPr>
        <w:numPr>
          <w:ilvl w:val="1"/>
          <w:numId w:val="22"/>
        </w:numPr>
      </w:pPr>
      <w:r>
        <w:t>Emmanouil: With QUIC, we have more possibilities for stream management. It gives the state of what is feasible, not the pain.</w:t>
      </w:r>
    </w:p>
    <w:p w14:paraId="272BDE29" w14:textId="77777777" w:rsidR="005911E6" w:rsidRDefault="00A21CA4">
      <w:pPr>
        <w:numPr>
          <w:ilvl w:val="1"/>
          <w:numId w:val="22"/>
        </w:numPr>
      </w:pPr>
      <w:r>
        <w:t>Richard: Why is that better?</w:t>
      </w:r>
    </w:p>
    <w:p w14:paraId="58F6A4BB" w14:textId="77777777" w:rsidR="005911E6" w:rsidRDefault="00A21CA4">
      <w:pPr>
        <w:numPr>
          <w:ilvl w:val="1"/>
          <w:numId w:val="22"/>
        </w:numPr>
      </w:pPr>
      <w:r>
        <w:t>Emmanouil: We are not saying this is the way to go, but only indicating what we can have.</w:t>
      </w:r>
    </w:p>
    <w:p w14:paraId="091A91F9" w14:textId="77777777" w:rsidR="005911E6" w:rsidRDefault="00A21CA4">
      <w:pPr>
        <w:numPr>
          <w:ilvl w:val="0"/>
          <w:numId w:val="22"/>
        </w:numPr>
      </w:pPr>
      <w:r>
        <w:t>Prakash: Do you see an interest in having different clauses?</w:t>
      </w:r>
    </w:p>
    <w:p w14:paraId="5B5EB07B" w14:textId="77777777" w:rsidR="005911E6" w:rsidRDefault="00A21CA4">
      <w:pPr>
        <w:numPr>
          <w:ilvl w:val="1"/>
          <w:numId w:val="22"/>
        </w:numPr>
      </w:pPr>
      <w:r>
        <w:t>Emmanouil: I don’t know yet.</w:t>
      </w:r>
    </w:p>
    <w:p w14:paraId="5AA55345" w14:textId="77777777" w:rsidR="005911E6" w:rsidRDefault="00A21CA4">
      <w:pPr>
        <w:numPr>
          <w:ilvl w:val="0"/>
          <w:numId w:val="22"/>
        </w:numPr>
      </w:pPr>
      <w:r>
        <w:t>Richard: What about merging with a revision of 1572?</w:t>
      </w:r>
    </w:p>
    <w:p w14:paraId="1378702F" w14:textId="77777777" w:rsidR="005911E6" w:rsidRDefault="00A21CA4">
      <w:pPr>
        <w:numPr>
          <w:ilvl w:val="1"/>
          <w:numId w:val="22"/>
        </w:numPr>
        <w:spacing w:after="240"/>
      </w:pPr>
      <w:r>
        <w:t>Emmanouil: We will do it after the meeting.</w:t>
      </w:r>
    </w:p>
    <w:p w14:paraId="0E74870E" w14:textId="77777777" w:rsidR="005911E6" w:rsidRDefault="00A21CA4">
      <w:pPr>
        <w:spacing w:before="240" w:after="240"/>
      </w:pPr>
      <w:r>
        <w:rPr>
          <w:b/>
          <w:color w:val="0000FF"/>
        </w:rPr>
        <w:t>Decision</w:t>
      </w:r>
      <w:r>
        <w:t>: Revised. The revision will be endorsed.</w:t>
      </w:r>
    </w:p>
    <w:p w14:paraId="276DDE9B" w14:textId="77777777" w:rsidR="005911E6" w:rsidRDefault="00A21CA4">
      <w:pPr>
        <w:spacing w:before="240" w:after="240"/>
      </w:pPr>
      <w:hyperlink r:id="rId522">
        <w:r>
          <w:rPr>
            <w:color w:val="1155CC"/>
            <w:u w:val="single"/>
          </w:rPr>
          <w:t xml:space="preserve">S4-241571 </w:t>
        </w:r>
      </w:hyperlink>
      <w:r>
        <w:t xml:space="preserve">is </w:t>
      </w:r>
      <w:r>
        <w:rPr>
          <w:b/>
          <w:color w:val="FF0000"/>
        </w:rPr>
        <w:t xml:space="preserve">revised to </w:t>
      </w:r>
      <w:hyperlink r:id="rId523">
        <w:r>
          <w:rPr>
            <w:b/>
            <w:color w:val="1155CC"/>
            <w:u w:val="single"/>
          </w:rPr>
          <w:t>S4-2</w:t>
        </w:r>
      </w:hyperlink>
      <w:hyperlink r:id="rId524">
        <w:r>
          <w:rPr>
            <w:b/>
            <w:color w:val="1155CC"/>
            <w:highlight w:val="yellow"/>
            <w:u w:val="single"/>
          </w:rPr>
          <w:t>41698</w:t>
        </w:r>
      </w:hyperlink>
      <w:r>
        <w:t>.</w:t>
      </w:r>
    </w:p>
    <w:p w14:paraId="3D01B4D4" w14:textId="77777777" w:rsidR="005911E6" w:rsidRDefault="00A21CA4">
      <w:pPr>
        <w:pBdr>
          <w:top w:val="nil"/>
          <w:left w:val="nil"/>
          <w:bottom w:val="nil"/>
          <w:right w:val="nil"/>
          <w:between w:val="nil"/>
        </w:pBdr>
        <w:spacing w:before="240" w:after="240"/>
      </w:pPr>
      <w:hyperlink r:id="rId525">
        <w:r>
          <w:rPr>
            <w:color w:val="1155CC"/>
            <w:u w:val="single"/>
          </w:rPr>
          <w:t xml:space="preserve">S4-241698 </w:t>
        </w:r>
      </w:hyperlink>
      <w:r>
        <w:t xml:space="preserve">is </w:t>
      </w:r>
      <w:r>
        <w:rPr>
          <w:b/>
          <w:color w:val="FF0000"/>
        </w:rPr>
        <w:t>endorsed</w:t>
      </w:r>
      <w:r>
        <w:t>.</w:t>
      </w:r>
    </w:p>
    <w:p w14:paraId="0582FEAA" w14:textId="77777777" w:rsidR="005911E6" w:rsidRDefault="00A21CA4">
      <w:pPr>
        <w:spacing w:before="240" w:after="240"/>
      </w:pPr>
      <w:r>
        <w:t xml:space="preserve"> </w:t>
      </w:r>
    </w:p>
    <w:tbl>
      <w:tblPr>
        <w:tblStyle w:val="afffffff"/>
        <w:tblW w:w="8955" w:type="dxa"/>
        <w:tblBorders>
          <w:top w:val="nil"/>
          <w:left w:val="nil"/>
          <w:bottom w:val="nil"/>
          <w:right w:val="nil"/>
          <w:insideH w:val="nil"/>
          <w:insideV w:val="nil"/>
        </w:tblBorders>
        <w:tblLayout w:type="fixed"/>
        <w:tblLook w:val="0600" w:firstRow="0" w:lastRow="0" w:firstColumn="0" w:lastColumn="0" w:noHBand="1" w:noVBand="1"/>
      </w:tblPr>
      <w:tblGrid>
        <w:gridCol w:w="1410"/>
        <w:gridCol w:w="4905"/>
        <w:gridCol w:w="975"/>
        <w:gridCol w:w="1665"/>
      </w:tblGrid>
      <w:tr w:rsidR="005911E6" w14:paraId="6339CAFD" w14:textId="77777777">
        <w:tc>
          <w:tcPr>
            <w:tcW w:w="141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0D70647A" w14:textId="77777777" w:rsidR="005911E6" w:rsidRDefault="00A21CA4">
            <w:pPr>
              <w:rPr>
                <w:color w:val="1155CC"/>
                <w:u w:val="single"/>
              </w:rPr>
            </w:pPr>
            <w:hyperlink r:id="rId526">
              <w:r>
                <w:rPr>
                  <w:color w:val="1155CC"/>
                  <w:u w:val="single"/>
                </w:rPr>
                <w:t>S4-241572</w:t>
              </w:r>
            </w:hyperlink>
          </w:p>
        </w:tc>
        <w:tc>
          <w:tcPr>
            <w:tcW w:w="490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BCB4FF3" w14:textId="77777777" w:rsidR="005911E6" w:rsidRDefault="00A21CA4">
            <w:r>
              <w:t>New clause 5.X QUIC-based Media Delivery</w:t>
            </w:r>
          </w:p>
        </w:tc>
        <w:tc>
          <w:tcPr>
            <w:tcW w:w="97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1C6D686" w14:textId="77777777" w:rsidR="005911E6" w:rsidRDefault="00A21CA4">
            <w:r>
              <w:t>Xiaomi</w:t>
            </w:r>
          </w:p>
        </w:tc>
        <w:tc>
          <w:tcPr>
            <w:tcW w:w="166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420A3D4" w14:textId="77777777" w:rsidR="005911E6" w:rsidRDefault="00A21CA4">
            <w:r>
              <w:t>Emmanouil Potetsianakis</w:t>
            </w:r>
          </w:p>
        </w:tc>
      </w:tr>
    </w:tbl>
    <w:p w14:paraId="3B2D36FC" w14:textId="77777777" w:rsidR="005911E6" w:rsidRDefault="00A21CA4">
      <w:pPr>
        <w:spacing w:before="240" w:after="240"/>
      </w:pPr>
      <w:r>
        <w:rPr>
          <w:b/>
          <w:color w:val="0000FF"/>
        </w:rPr>
        <w:t>E-mail Discussion</w:t>
      </w:r>
      <w:r>
        <w:t xml:space="preserve">: </w:t>
      </w:r>
    </w:p>
    <w:tbl>
      <w:tblPr>
        <w:tblStyle w:val="afffffff0"/>
        <w:tblW w:w="9360" w:type="dxa"/>
        <w:tblBorders>
          <w:top w:val="nil"/>
          <w:left w:val="nil"/>
          <w:bottom w:val="nil"/>
          <w:right w:val="nil"/>
          <w:insideH w:val="nil"/>
          <w:insideV w:val="nil"/>
        </w:tblBorders>
        <w:tblLayout w:type="fixed"/>
        <w:tblLook w:val="0600" w:firstRow="0" w:lastRow="0" w:firstColumn="0" w:lastColumn="0" w:noHBand="1" w:noVBand="1"/>
      </w:tblPr>
      <w:tblGrid>
        <w:gridCol w:w="6609"/>
        <w:gridCol w:w="1179"/>
        <w:gridCol w:w="1572"/>
      </w:tblGrid>
      <w:tr w:rsidR="005911E6" w14:paraId="26E1DF52"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0A32AAD" w14:textId="77777777" w:rsidR="005911E6" w:rsidRDefault="00A21CA4">
            <w:pPr>
              <w:rPr>
                <w:rFonts w:ascii="Calibri" w:eastAsia="Calibri" w:hAnsi="Calibri" w:cs="Calibri"/>
                <w:color w:val="1155CC"/>
                <w:sz w:val="16"/>
                <w:szCs w:val="16"/>
                <w:u w:val="single"/>
              </w:rPr>
            </w:pPr>
            <w:hyperlink r:id="rId527">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EA9137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75D06F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07:58:15 +0000</w:t>
            </w:r>
          </w:p>
        </w:tc>
      </w:tr>
      <w:tr w:rsidR="005911E6" w14:paraId="007FF7AE"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241043C" w14:textId="77777777" w:rsidR="005911E6" w:rsidRDefault="00A21CA4">
            <w:pPr>
              <w:rPr>
                <w:rFonts w:ascii="Calibri" w:eastAsia="Calibri" w:hAnsi="Calibri" w:cs="Calibri"/>
                <w:color w:val="1155CC"/>
                <w:sz w:val="16"/>
                <w:szCs w:val="16"/>
                <w:u w:val="single"/>
              </w:rPr>
            </w:pPr>
            <w:hyperlink r:id="rId528">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34C5B85"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35FE27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10:00:45 +0100</w:t>
            </w:r>
          </w:p>
        </w:tc>
      </w:tr>
      <w:tr w:rsidR="005911E6" w14:paraId="6A50C81F"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100" w:type="dxa"/>
              <w:left w:w="100" w:type="dxa"/>
              <w:bottom w:w="100" w:type="dxa"/>
              <w:right w:w="100" w:type="dxa"/>
            </w:tcMar>
          </w:tcPr>
          <w:p w14:paraId="484D78C5" w14:textId="77777777" w:rsidR="005911E6" w:rsidRDefault="00A21CA4">
            <w:pPr>
              <w:rPr>
                <w:rFonts w:ascii="Calibri" w:eastAsia="Calibri" w:hAnsi="Calibri" w:cs="Calibri"/>
                <w:color w:val="1155CC"/>
                <w:sz w:val="16"/>
                <w:szCs w:val="16"/>
                <w:u w:val="single"/>
              </w:rPr>
            </w:pPr>
            <w:hyperlink r:id="rId529">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F1EFE00" w14:textId="77777777" w:rsidR="005911E6" w:rsidRDefault="00A21CA4">
            <w:pPr>
              <w:rPr>
                <w:rFonts w:ascii="Calibri" w:eastAsia="Calibri" w:hAnsi="Calibri" w:cs="Calibri"/>
                <w:sz w:val="16"/>
                <w:szCs w:val="16"/>
              </w:rPr>
            </w:pPr>
            <w:r>
              <w:rPr>
                <w:rFonts w:ascii="Calibri" w:eastAsia="Calibri" w:hAnsi="Calibri" w:cs="Calibri"/>
                <w:sz w:val="16"/>
                <w:szCs w:val="16"/>
              </w:rPr>
              <w:t>Emmanouil Potetsianakis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303228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14:31:02 +0000</w:t>
            </w:r>
          </w:p>
        </w:tc>
      </w:tr>
      <w:tr w:rsidR="005911E6" w14:paraId="1C25BBAF"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81A2BBF" w14:textId="77777777" w:rsidR="005911E6" w:rsidRDefault="00A21CA4">
            <w:pPr>
              <w:rPr>
                <w:rFonts w:ascii="Calibri" w:eastAsia="Calibri" w:hAnsi="Calibri" w:cs="Calibri"/>
                <w:color w:val="1155CC"/>
                <w:sz w:val="16"/>
                <w:szCs w:val="16"/>
                <w:u w:val="single"/>
              </w:rPr>
            </w:pPr>
            <w:hyperlink r:id="rId530">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F0D1A19" w14:textId="77777777" w:rsidR="005911E6" w:rsidRDefault="00A21CA4">
            <w:pPr>
              <w:rPr>
                <w:sz w:val="16"/>
                <w:szCs w:val="16"/>
              </w:rPr>
            </w:pPr>
            <w:r>
              <w:rPr>
                <w:sz w:val="16"/>
                <w:szCs w:val="16"/>
              </w:rPr>
              <w:t>Emmanouil Potetsianakis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4AF1783" w14:textId="77777777" w:rsidR="005911E6" w:rsidRDefault="00A21CA4">
            <w:pPr>
              <w:rPr>
                <w:sz w:val="16"/>
                <w:szCs w:val="16"/>
              </w:rPr>
            </w:pPr>
            <w:r>
              <w:rPr>
                <w:sz w:val="16"/>
                <w:szCs w:val="16"/>
              </w:rPr>
              <w:t>Tue, 20 Aug 2024 14:31:02 +0000</w:t>
            </w:r>
          </w:p>
        </w:tc>
      </w:tr>
      <w:tr w:rsidR="005911E6" w14:paraId="6AF249C5"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E9DD9CD" w14:textId="77777777" w:rsidR="005911E6" w:rsidRDefault="00A21CA4">
            <w:pPr>
              <w:rPr>
                <w:rFonts w:ascii="Calibri" w:eastAsia="Calibri" w:hAnsi="Calibri" w:cs="Calibri"/>
                <w:color w:val="1155CC"/>
                <w:sz w:val="16"/>
                <w:szCs w:val="16"/>
                <w:u w:val="single"/>
              </w:rPr>
            </w:pPr>
            <w:hyperlink r:id="rId531">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8B97446"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DAE835D" w14:textId="77777777" w:rsidR="005911E6" w:rsidRDefault="00A21CA4">
            <w:pPr>
              <w:rPr>
                <w:sz w:val="16"/>
                <w:szCs w:val="16"/>
              </w:rPr>
            </w:pPr>
            <w:r>
              <w:rPr>
                <w:sz w:val="16"/>
                <w:szCs w:val="16"/>
              </w:rPr>
              <w:t>Wed, 21 Aug 2024 01:55:45 +0100</w:t>
            </w:r>
          </w:p>
        </w:tc>
      </w:tr>
      <w:tr w:rsidR="005911E6" w14:paraId="61BE438A"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C04F33D" w14:textId="77777777" w:rsidR="005911E6" w:rsidRDefault="00A21CA4">
            <w:pPr>
              <w:rPr>
                <w:rFonts w:ascii="Calibri" w:eastAsia="Calibri" w:hAnsi="Calibri" w:cs="Calibri"/>
                <w:color w:val="1155CC"/>
                <w:sz w:val="16"/>
                <w:szCs w:val="16"/>
                <w:u w:val="single"/>
              </w:rPr>
            </w:pPr>
            <w:hyperlink r:id="rId532">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4F461ED" w14:textId="77777777" w:rsidR="005911E6" w:rsidRDefault="00A21CA4">
            <w:pPr>
              <w:rPr>
                <w:sz w:val="16"/>
                <w:szCs w:val="16"/>
              </w:rPr>
            </w:pPr>
            <w:r>
              <w:rPr>
                <w:sz w:val="16"/>
                <w:szCs w:val="16"/>
              </w:rPr>
              <w:t>Ahmed Hamza</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E5D70D3" w14:textId="77777777" w:rsidR="005911E6" w:rsidRDefault="00A21CA4">
            <w:pPr>
              <w:rPr>
                <w:sz w:val="16"/>
                <w:szCs w:val="16"/>
              </w:rPr>
            </w:pPr>
            <w:r>
              <w:rPr>
                <w:sz w:val="16"/>
                <w:szCs w:val="16"/>
              </w:rPr>
              <w:t>Wed, 21 Aug 2024 04:06:24 +0000</w:t>
            </w:r>
          </w:p>
        </w:tc>
      </w:tr>
      <w:tr w:rsidR="005911E6" w14:paraId="666DC3C5"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B31ECC2" w14:textId="77777777" w:rsidR="005911E6" w:rsidRDefault="00A21CA4">
            <w:pPr>
              <w:rPr>
                <w:rFonts w:ascii="Calibri" w:eastAsia="Calibri" w:hAnsi="Calibri" w:cs="Calibri"/>
                <w:color w:val="1155CC"/>
                <w:sz w:val="16"/>
                <w:szCs w:val="16"/>
                <w:u w:val="single"/>
              </w:rPr>
            </w:pPr>
            <w:hyperlink r:id="rId533">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554B056"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CFD8F43" w14:textId="77777777" w:rsidR="005911E6" w:rsidRDefault="00A21CA4">
            <w:pPr>
              <w:rPr>
                <w:sz w:val="16"/>
                <w:szCs w:val="16"/>
              </w:rPr>
            </w:pPr>
            <w:r>
              <w:rPr>
                <w:sz w:val="16"/>
                <w:szCs w:val="16"/>
              </w:rPr>
              <w:t>Wed, 21 Aug 2024 10:00:36 +0100</w:t>
            </w:r>
          </w:p>
        </w:tc>
      </w:tr>
      <w:tr w:rsidR="005911E6" w14:paraId="099A98B0"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BFC52E1" w14:textId="77777777" w:rsidR="005911E6" w:rsidRDefault="00A21CA4">
            <w:pPr>
              <w:rPr>
                <w:rFonts w:ascii="Calibri" w:eastAsia="Calibri" w:hAnsi="Calibri" w:cs="Calibri"/>
                <w:color w:val="1155CC"/>
                <w:sz w:val="16"/>
                <w:szCs w:val="16"/>
                <w:u w:val="single"/>
              </w:rPr>
            </w:pPr>
            <w:hyperlink r:id="rId534">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A04544F" w14:textId="77777777" w:rsidR="005911E6" w:rsidRDefault="00A21CA4">
            <w:pPr>
              <w:rPr>
                <w:sz w:val="16"/>
                <w:szCs w:val="16"/>
              </w:rPr>
            </w:pPr>
            <w:r>
              <w:rPr>
                <w:sz w:val="16"/>
                <w:szCs w:val="16"/>
              </w:rPr>
              <w:t>Emmanouil Potetsianakis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3233AFB" w14:textId="77777777" w:rsidR="005911E6" w:rsidRDefault="00A21CA4">
            <w:pPr>
              <w:rPr>
                <w:sz w:val="16"/>
                <w:szCs w:val="16"/>
              </w:rPr>
            </w:pPr>
            <w:r>
              <w:rPr>
                <w:sz w:val="16"/>
                <w:szCs w:val="16"/>
              </w:rPr>
              <w:t>Wed, 21 Aug 2024 09:50:09 +0000</w:t>
            </w:r>
          </w:p>
        </w:tc>
      </w:tr>
      <w:tr w:rsidR="005911E6" w14:paraId="41AF6AB7"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AE041D3" w14:textId="77777777" w:rsidR="005911E6" w:rsidRDefault="00A21CA4">
            <w:pPr>
              <w:rPr>
                <w:rFonts w:ascii="Calibri" w:eastAsia="Calibri" w:hAnsi="Calibri" w:cs="Calibri"/>
                <w:color w:val="1155CC"/>
                <w:sz w:val="16"/>
                <w:szCs w:val="16"/>
                <w:u w:val="single"/>
              </w:rPr>
            </w:pPr>
            <w:hyperlink r:id="rId535">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84A03BB" w14:textId="77777777" w:rsidR="005911E6" w:rsidRDefault="00A21CA4">
            <w:pPr>
              <w:rPr>
                <w:sz w:val="16"/>
                <w:szCs w:val="16"/>
              </w:rPr>
            </w:pPr>
            <w:r>
              <w:rPr>
                <w:sz w:val="16"/>
                <w:szCs w:val="16"/>
              </w:rPr>
              <w:t>Gabin, Frederic</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A7E1319" w14:textId="77777777" w:rsidR="005911E6" w:rsidRDefault="00A21CA4">
            <w:pPr>
              <w:rPr>
                <w:sz w:val="16"/>
                <w:szCs w:val="16"/>
              </w:rPr>
            </w:pPr>
            <w:r>
              <w:rPr>
                <w:sz w:val="16"/>
                <w:szCs w:val="16"/>
              </w:rPr>
              <w:t>Wed, 21 Aug 2024 12:45:31 +0000</w:t>
            </w:r>
          </w:p>
        </w:tc>
      </w:tr>
      <w:tr w:rsidR="005911E6" w14:paraId="1CC5A873"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19DD702" w14:textId="77777777" w:rsidR="005911E6" w:rsidRDefault="00A21CA4">
            <w:pPr>
              <w:rPr>
                <w:rFonts w:ascii="Calibri" w:eastAsia="Calibri" w:hAnsi="Calibri" w:cs="Calibri"/>
                <w:color w:val="1155CC"/>
                <w:sz w:val="16"/>
                <w:szCs w:val="16"/>
                <w:u w:val="single"/>
              </w:rPr>
            </w:pPr>
            <w:hyperlink r:id="rId536">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F4E2A1E" w14:textId="77777777" w:rsidR="005911E6" w:rsidRDefault="00A21CA4">
            <w:pPr>
              <w:rPr>
                <w:sz w:val="16"/>
                <w:szCs w:val="16"/>
              </w:rPr>
            </w:pPr>
            <w:r>
              <w:rPr>
                <w:sz w:val="16"/>
                <w:szCs w:val="16"/>
              </w:rPr>
              <w:t>Emmanouil Potetsianakis</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4B271D5" w14:textId="77777777" w:rsidR="005911E6" w:rsidRDefault="00A21CA4">
            <w:pPr>
              <w:rPr>
                <w:sz w:val="16"/>
                <w:szCs w:val="16"/>
              </w:rPr>
            </w:pPr>
            <w:r>
              <w:rPr>
                <w:sz w:val="16"/>
                <w:szCs w:val="16"/>
              </w:rPr>
              <w:t>Wed, 21 Aug 2024 12:45:36 +0000</w:t>
            </w:r>
          </w:p>
        </w:tc>
      </w:tr>
      <w:tr w:rsidR="005911E6" w14:paraId="69230244"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5DBF81D" w14:textId="77777777" w:rsidR="005911E6" w:rsidRDefault="00A21CA4">
            <w:pPr>
              <w:rPr>
                <w:rFonts w:ascii="Calibri" w:eastAsia="Calibri" w:hAnsi="Calibri" w:cs="Calibri"/>
                <w:color w:val="1155CC"/>
                <w:sz w:val="16"/>
                <w:szCs w:val="16"/>
                <w:u w:val="single"/>
              </w:rPr>
            </w:pPr>
            <w:hyperlink r:id="rId537">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2CA58CC" w14:textId="77777777" w:rsidR="005911E6" w:rsidRDefault="00A21CA4">
            <w:pPr>
              <w:rPr>
                <w:sz w:val="16"/>
                <w:szCs w:val="16"/>
              </w:rPr>
            </w:pPr>
            <w:r>
              <w:rPr>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7BD6D9D" w14:textId="77777777" w:rsidR="005911E6" w:rsidRDefault="00A21CA4">
            <w:pPr>
              <w:rPr>
                <w:sz w:val="16"/>
                <w:szCs w:val="16"/>
              </w:rPr>
            </w:pPr>
            <w:r>
              <w:rPr>
                <w:sz w:val="16"/>
                <w:szCs w:val="16"/>
              </w:rPr>
              <w:t>Wed, 21 Aug 2024 14:56:26 +0100</w:t>
            </w:r>
          </w:p>
        </w:tc>
      </w:tr>
      <w:tr w:rsidR="005911E6" w14:paraId="1ACC87C6" w14:textId="77777777">
        <w:tc>
          <w:tcPr>
            <w:tcW w:w="6607"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F1AC98F" w14:textId="77777777" w:rsidR="005911E6" w:rsidRDefault="00A21CA4">
            <w:pPr>
              <w:rPr>
                <w:rFonts w:ascii="Calibri" w:eastAsia="Calibri" w:hAnsi="Calibri" w:cs="Calibri"/>
                <w:color w:val="1155CC"/>
                <w:sz w:val="16"/>
                <w:szCs w:val="16"/>
                <w:u w:val="single"/>
              </w:rPr>
            </w:pPr>
            <w:hyperlink r:id="rId538">
              <w:r>
                <w:rPr>
                  <w:rFonts w:ascii="Calibri" w:eastAsia="Calibri" w:hAnsi="Calibri" w:cs="Calibri"/>
                  <w:color w:val="1155CC"/>
                  <w:sz w:val="16"/>
                  <w:szCs w:val="16"/>
                  <w:u w:val="single"/>
                </w:rPr>
                <w:t>[8.6 FS_AMD; 1572; 21 August 1300 CEST] [FS_AMD #13] New clause 5.X QUIC-based Media Delivery -&gt; for agreement</w:t>
              </w:r>
            </w:hyperlink>
          </w:p>
        </w:tc>
        <w:tc>
          <w:tcPr>
            <w:tcW w:w="1179"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1B37181"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2"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C1633C3"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17:06:19 +0100</w:t>
            </w:r>
          </w:p>
        </w:tc>
      </w:tr>
    </w:tbl>
    <w:p w14:paraId="338178CB" w14:textId="77777777" w:rsidR="005911E6" w:rsidRDefault="00A21CA4">
      <w:pPr>
        <w:spacing w:before="240" w:after="240"/>
      </w:pPr>
      <w:r>
        <w:rPr>
          <w:b/>
          <w:color w:val="0000FF"/>
        </w:rPr>
        <w:t>Revisions</w:t>
      </w:r>
      <w:r>
        <w:t xml:space="preserve">: </w:t>
      </w:r>
    </w:p>
    <w:tbl>
      <w:tblPr>
        <w:tblStyle w:val="afffffff1"/>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786D8C73" w14:textId="77777777">
        <w:tc>
          <w:tcPr>
            <w:tcW w:w="3484" w:type="dxa"/>
            <w:tcBorders>
              <w:top w:val="nil"/>
              <w:left w:val="nil"/>
              <w:bottom w:val="nil"/>
              <w:right w:val="nil"/>
            </w:tcBorders>
            <w:tcMar>
              <w:top w:w="100" w:type="dxa"/>
              <w:left w:w="100" w:type="dxa"/>
              <w:bottom w:w="100" w:type="dxa"/>
              <w:right w:w="100" w:type="dxa"/>
            </w:tcMar>
          </w:tcPr>
          <w:p w14:paraId="0903D0A0" w14:textId="77777777" w:rsidR="005911E6" w:rsidRDefault="00A21CA4">
            <w:hyperlink r:id="rId539">
              <w:r>
                <w:rPr>
                  <w:color w:val="1155CC"/>
                  <w:sz w:val="16"/>
                  <w:szCs w:val="16"/>
                  <w:u w:val="single"/>
                </w:rPr>
                <w:t>S4-241572_BBC.docx</w:t>
              </w:r>
            </w:hyperlink>
          </w:p>
        </w:tc>
        <w:tc>
          <w:tcPr>
            <w:tcW w:w="2697" w:type="dxa"/>
            <w:tcBorders>
              <w:top w:val="nil"/>
              <w:left w:val="nil"/>
              <w:bottom w:val="nil"/>
              <w:right w:val="nil"/>
            </w:tcBorders>
            <w:tcMar>
              <w:top w:w="100" w:type="dxa"/>
              <w:left w:w="100" w:type="dxa"/>
              <w:bottom w:w="100" w:type="dxa"/>
              <w:right w:w="100" w:type="dxa"/>
            </w:tcMar>
          </w:tcPr>
          <w:p w14:paraId="72674B89" w14:textId="77777777" w:rsidR="005911E6" w:rsidRDefault="00A21CA4">
            <w:r>
              <w:t>8/15/2024 18:59</w:t>
            </w:r>
          </w:p>
        </w:tc>
        <w:tc>
          <w:tcPr>
            <w:tcW w:w="3177" w:type="dxa"/>
            <w:tcBorders>
              <w:top w:val="nil"/>
              <w:left w:val="nil"/>
              <w:bottom w:val="nil"/>
              <w:right w:val="nil"/>
            </w:tcBorders>
            <w:tcMar>
              <w:top w:w="100" w:type="dxa"/>
              <w:left w:w="100" w:type="dxa"/>
              <w:bottom w:w="100" w:type="dxa"/>
              <w:right w:w="100" w:type="dxa"/>
            </w:tcMar>
          </w:tcPr>
          <w:p w14:paraId="7FC9B68F" w14:textId="77777777" w:rsidR="005911E6" w:rsidRDefault="00A21CA4">
            <w:r>
              <w:t>54,8 KB</w:t>
            </w:r>
          </w:p>
        </w:tc>
      </w:tr>
      <w:tr w:rsidR="005911E6" w14:paraId="519D831B" w14:textId="77777777">
        <w:tc>
          <w:tcPr>
            <w:tcW w:w="3484" w:type="dxa"/>
            <w:tcBorders>
              <w:top w:val="nil"/>
              <w:left w:val="nil"/>
              <w:bottom w:val="nil"/>
              <w:right w:val="nil"/>
            </w:tcBorders>
            <w:tcMar>
              <w:top w:w="100" w:type="dxa"/>
              <w:left w:w="100" w:type="dxa"/>
              <w:bottom w:w="100" w:type="dxa"/>
              <w:right w:w="100" w:type="dxa"/>
            </w:tcMar>
          </w:tcPr>
          <w:p w14:paraId="1DB20566" w14:textId="77777777" w:rsidR="005911E6" w:rsidRDefault="00A21CA4">
            <w:hyperlink r:id="rId540">
              <w:r>
                <w:rPr>
                  <w:color w:val="1155CC"/>
                  <w:sz w:val="16"/>
                  <w:szCs w:val="16"/>
                  <w:u w:val="single"/>
                </w:rPr>
                <w:t>S4-241572_r1.docx</w:t>
              </w:r>
            </w:hyperlink>
          </w:p>
        </w:tc>
        <w:tc>
          <w:tcPr>
            <w:tcW w:w="2697" w:type="dxa"/>
            <w:tcBorders>
              <w:top w:val="nil"/>
              <w:left w:val="nil"/>
              <w:bottom w:val="nil"/>
              <w:right w:val="nil"/>
            </w:tcBorders>
            <w:tcMar>
              <w:top w:w="100" w:type="dxa"/>
              <w:left w:w="100" w:type="dxa"/>
              <w:bottom w:w="100" w:type="dxa"/>
              <w:right w:w="100" w:type="dxa"/>
            </w:tcMar>
          </w:tcPr>
          <w:p w14:paraId="5185EA01" w14:textId="77777777" w:rsidR="005911E6" w:rsidRDefault="00A21CA4">
            <w:r>
              <w:t>8/20/2024 14:29</w:t>
            </w:r>
          </w:p>
        </w:tc>
        <w:tc>
          <w:tcPr>
            <w:tcW w:w="3177" w:type="dxa"/>
            <w:tcBorders>
              <w:top w:val="nil"/>
              <w:left w:val="nil"/>
              <w:bottom w:val="nil"/>
              <w:right w:val="nil"/>
            </w:tcBorders>
            <w:tcMar>
              <w:top w:w="100" w:type="dxa"/>
              <w:left w:w="100" w:type="dxa"/>
              <w:bottom w:w="100" w:type="dxa"/>
              <w:right w:w="100" w:type="dxa"/>
            </w:tcMar>
          </w:tcPr>
          <w:p w14:paraId="196EFAF0" w14:textId="77777777" w:rsidR="005911E6" w:rsidRDefault="00A21CA4">
            <w:r>
              <w:t>61,3 KB</w:t>
            </w:r>
          </w:p>
        </w:tc>
      </w:tr>
      <w:tr w:rsidR="005911E6" w14:paraId="3357D539" w14:textId="77777777">
        <w:tc>
          <w:tcPr>
            <w:tcW w:w="3484" w:type="dxa"/>
            <w:tcBorders>
              <w:top w:val="nil"/>
              <w:left w:val="nil"/>
              <w:bottom w:val="nil"/>
              <w:right w:val="nil"/>
            </w:tcBorders>
            <w:tcMar>
              <w:top w:w="100" w:type="dxa"/>
              <w:left w:w="100" w:type="dxa"/>
              <w:bottom w:w="100" w:type="dxa"/>
              <w:right w:w="100" w:type="dxa"/>
            </w:tcMar>
          </w:tcPr>
          <w:p w14:paraId="22BB8C4F" w14:textId="77777777" w:rsidR="005911E6" w:rsidRDefault="00A21CA4">
            <w:hyperlink r:id="rId541">
              <w:r>
                <w:rPr>
                  <w:color w:val="1155CC"/>
                  <w:sz w:val="16"/>
                  <w:szCs w:val="16"/>
                  <w:u w:val="single"/>
                </w:rPr>
                <w:t>S4-241572_r1.docx</w:t>
              </w:r>
            </w:hyperlink>
          </w:p>
        </w:tc>
        <w:tc>
          <w:tcPr>
            <w:tcW w:w="2697" w:type="dxa"/>
            <w:tcBorders>
              <w:top w:val="nil"/>
              <w:left w:val="nil"/>
              <w:bottom w:val="nil"/>
              <w:right w:val="nil"/>
            </w:tcBorders>
            <w:tcMar>
              <w:top w:w="100" w:type="dxa"/>
              <w:left w:w="100" w:type="dxa"/>
              <w:bottom w:w="100" w:type="dxa"/>
              <w:right w:w="100" w:type="dxa"/>
            </w:tcMar>
          </w:tcPr>
          <w:p w14:paraId="100282F3" w14:textId="77777777" w:rsidR="005911E6" w:rsidRDefault="00A21CA4">
            <w:r>
              <w:t>8/20/2024 14:29</w:t>
            </w:r>
          </w:p>
        </w:tc>
        <w:tc>
          <w:tcPr>
            <w:tcW w:w="3177" w:type="dxa"/>
            <w:tcBorders>
              <w:top w:val="nil"/>
              <w:left w:val="nil"/>
              <w:bottom w:val="nil"/>
              <w:right w:val="nil"/>
            </w:tcBorders>
            <w:tcMar>
              <w:top w:w="100" w:type="dxa"/>
              <w:left w:w="100" w:type="dxa"/>
              <w:bottom w:w="100" w:type="dxa"/>
              <w:right w:w="100" w:type="dxa"/>
            </w:tcMar>
          </w:tcPr>
          <w:p w14:paraId="4B666C5C" w14:textId="77777777" w:rsidR="005911E6" w:rsidRDefault="00A21CA4">
            <w:r>
              <w:t>61,3 KB</w:t>
            </w:r>
          </w:p>
        </w:tc>
      </w:tr>
      <w:tr w:rsidR="005911E6" w14:paraId="3F94CDF4" w14:textId="77777777">
        <w:tc>
          <w:tcPr>
            <w:tcW w:w="3484" w:type="dxa"/>
            <w:tcBorders>
              <w:top w:val="nil"/>
              <w:left w:val="nil"/>
              <w:bottom w:val="nil"/>
              <w:right w:val="nil"/>
            </w:tcBorders>
            <w:tcMar>
              <w:top w:w="100" w:type="dxa"/>
              <w:left w:w="100" w:type="dxa"/>
              <w:bottom w:w="100" w:type="dxa"/>
              <w:right w:w="100" w:type="dxa"/>
            </w:tcMar>
          </w:tcPr>
          <w:p w14:paraId="4B9BB057" w14:textId="77777777" w:rsidR="005911E6" w:rsidRDefault="00A21CA4">
            <w:hyperlink r:id="rId542">
              <w:r>
                <w:rPr>
                  <w:color w:val="1155CC"/>
                  <w:sz w:val="16"/>
                  <w:szCs w:val="16"/>
                  <w:u w:val="single"/>
                </w:rPr>
                <w:t>S4-241572r01_BBC.docx</w:t>
              </w:r>
            </w:hyperlink>
          </w:p>
        </w:tc>
        <w:tc>
          <w:tcPr>
            <w:tcW w:w="2697" w:type="dxa"/>
            <w:tcBorders>
              <w:top w:val="nil"/>
              <w:left w:val="nil"/>
              <w:bottom w:val="nil"/>
              <w:right w:val="nil"/>
            </w:tcBorders>
            <w:tcMar>
              <w:top w:w="100" w:type="dxa"/>
              <w:left w:w="100" w:type="dxa"/>
              <w:bottom w:w="100" w:type="dxa"/>
              <w:right w:w="100" w:type="dxa"/>
            </w:tcMar>
          </w:tcPr>
          <w:p w14:paraId="2EC8E222" w14:textId="77777777" w:rsidR="005911E6" w:rsidRDefault="00A21CA4">
            <w:r>
              <w:t>8/21/2024 0:54</w:t>
            </w:r>
          </w:p>
        </w:tc>
        <w:tc>
          <w:tcPr>
            <w:tcW w:w="3177" w:type="dxa"/>
            <w:tcBorders>
              <w:top w:val="nil"/>
              <w:left w:val="nil"/>
              <w:bottom w:val="nil"/>
              <w:right w:val="nil"/>
            </w:tcBorders>
            <w:tcMar>
              <w:top w:w="100" w:type="dxa"/>
              <w:left w:w="100" w:type="dxa"/>
              <w:bottom w:w="100" w:type="dxa"/>
              <w:right w:w="100" w:type="dxa"/>
            </w:tcMar>
          </w:tcPr>
          <w:p w14:paraId="6B97F4BC" w14:textId="77777777" w:rsidR="005911E6" w:rsidRDefault="00A21CA4">
            <w:r>
              <w:t>57,5 KB</w:t>
            </w:r>
          </w:p>
        </w:tc>
      </w:tr>
      <w:tr w:rsidR="005911E6" w14:paraId="5AA5BCDA" w14:textId="77777777">
        <w:tc>
          <w:tcPr>
            <w:tcW w:w="3484" w:type="dxa"/>
            <w:tcBorders>
              <w:top w:val="nil"/>
              <w:left w:val="nil"/>
              <w:bottom w:val="nil"/>
              <w:right w:val="nil"/>
            </w:tcBorders>
            <w:tcMar>
              <w:top w:w="100" w:type="dxa"/>
              <w:left w:w="100" w:type="dxa"/>
              <w:bottom w:w="100" w:type="dxa"/>
              <w:right w:w="100" w:type="dxa"/>
            </w:tcMar>
          </w:tcPr>
          <w:p w14:paraId="4AADD4A5" w14:textId="77777777" w:rsidR="005911E6" w:rsidRDefault="00A21CA4">
            <w:hyperlink r:id="rId543">
              <w:r>
                <w:rPr>
                  <w:color w:val="1155CC"/>
                  <w:sz w:val="16"/>
                  <w:szCs w:val="16"/>
                  <w:u w:val="single"/>
                </w:rPr>
                <w:t>S4-241572r02.docx</w:t>
              </w:r>
            </w:hyperlink>
          </w:p>
        </w:tc>
        <w:tc>
          <w:tcPr>
            <w:tcW w:w="2697" w:type="dxa"/>
            <w:tcBorders>
              <w:top w:val="nil"/>
              <w:left w:val="nil"/>
              <w:bottom w:val="nil"/>
              <w:right w:val="nil"/>
            </w:tcBorders>
            <w:tcMar>
              <w:top w:w="100" w:type="dxa"/>
              <w:left w:w="100" w:type="dxa"/>
              <w:bottom w:w="100" w:type="dxa"/>
              <w:right w:w="100" w:type="dxa"/>
            </w:tcMar>
          </w:tcPr>
          <w:p w14:paraId="09C390F7" w14:textId="77777777" w:rsidR="005911E6" w:rsidRDefault="00A21CA4">
            <w:r>
              <w:t>8/21/2024 12:42</w:t>
            </w:r>
          </w:p>
        </w:tc>
        <w:tc>
          <w:tcPr>
            <w:tcW w:w="3177" w:type="dxa"/>
            <w:tcBorders>
              <w:top w:val="nil"/>
              <w:left w:val="nil"/>
              <w:bottom w:val="nil"/>
              <w:right w:val="nil"/>
            </w:tcBorders>
            <w:tcMar>
              <w:top w:w="100" w:type="dxa"/>
              <w:left w:w="100" w:type="dxa"/>
              <w:bottom w:w="100" w:type="dxa"/>
              <w:right w:w="100" w:type="dxa"/>
            </w:tcMar>
          </w:tcPr>
          <w:p w14:paraId="2E9D1119" w14:textId="77777777" w:rsidR="005911E6" w:rsidRDefault="00A21CA4">
            <w:r>
              <w:t>58,1 KB</w:t>
            </w:r>
          </w:p>
        </w:tc>
      </w:tr>
      <w:tr w:rsidR="005911E6" w14:paraId="05C70CBA" w14:textId="77777777">
        <w:tc>
          <w:tcPr>
            <w:tcW w:w="3484" w:type="dxa"/>
            <w:tcBorders>
              <w:top w:val="nil"/>
              <w:left w:val="nil"/>
              <w:bottom w:val="nil"/>
              <w:right w:val="nil"/>
            </w:tcBorders>
            <w:tcMar>
              <w:top w:w="100" w:type="dxa"/>
              <w:left w:w="100" w:type="dxa"/>
              <w:bottom w:w="100" w:type="dxa"/>
              <w:right w:w="100" w:type="dxa"/>
            </w:tcMar>
          </w:tcPr>
          <w:p w14:paraId="234AF00F" w14:textId="77777777" w:rsidR="005911E6" w:rsidRDefault="00A21CA4">
            <w:hyperlink r:id="rId544">
              <w:r>
                <w:rPr>
                  <w:color w:val="1155CC"/>
                  <w:sz w:val="16"/>
                  <w:szCs w:val="16"/>
                  <w:u w:val="single"/>
                </w:rPr>
                <w:t>S4-241572r02_BBC.docx</w:t>
              </w:r>
            </w:hyperlink>
          </w:p>
        </w:tc>
        <w:tc>
          <w:tcPr>
            <w:tcW w:w="2697" w:type="dxa"/>
            <w:tcBorders>
              <w:top w:val="nil"/>
              <w:left w:val="nil"/>
              <w:bottom w:val="nil"/>
              <w:right w:val="nil"/>
            </w:tcBorders>
            <w:tcMar>
              <w:top w:w="100" w:type="dxa"/>
              <w:left w:w="100" w:type="dxa"/>
              <w:bottom w:w="100" w:type="dxa"/>
              <w:right w:w="100" w:type="dxa"/>
            </w:tcMar>
          </w:tcPr>
          <w:p w14:paraId="0CE82267" w14:textId="77777777" w:rsidR="005911E6" w:rsidRDefault="00A21CA4">
            <w:r>
              <w:t>8/21/2024 13:55</w:t>
            </w:r>
          </w:p>
        </w:tc>
        <w:tc>
          <w:tcPr>
            <w:tcW w:w="3177" w:type="dxa"/>
            <w:tcBorders>
              <w:top w:val="nil"/>
              <w:left w:val="nil"/>
              <w:bottom w:val="nil"/>
              <w:right w:val="nil"/>
            </w:tcBorders>
            <w:tcMar>
              <w:top w:w="100" w:type="dxa"/>
              <w:left w:w="100" w:type="dxa"/>
              <w:bottom w:w="100" w:type="dxa"/>
              <w:right w:w="100" w:type="dxa"/>
            </w:tcMar>
          </w:tcPr>
          <w:p w14:paraId="407C90AD" w14:textId="77777777" w:rsidR="005911E6" w:rsidRDefault="00A21CA4">
            <w:r>
              <w:t>56,8 KB</w:t>
            </w:r>
          </w:p>
        </w:tc>
      </w:tr>
    </w:tbl>
    <w:p w14:paraId="403FE0CF" w14:textId="77777777" w:rsidR="005911E6" w:rsidRDefault="00A21CA4">
      <w:pPr>
        <w:spacing w:before="240" w:after="240"/>
      </w:pPr>
      <w:r>
        <w:rPr>
          <w:b/>
          <w:color w:val="0000FF"/>
        </w:rPr>
        <w:t>Presenter</w:t>
      </w:r>
      <w:r>
        <w:t>: Emmanouil Potetsianakis</w:t>
      </w:r>
    </w:p>
    <w:p w14:paraId="6DA0499A" w14:textId="77777777" w:rsidR="005911E6" w:rsidRDefault="00A21CA4">
      <w:pPr>
        <w:spacing w:before="240" w:after="240"/>
      </w:pPr>
      <w:r>
        <w:rPr>
          <w:b/>
          <w:color w:val="0000FF"/>
        </w:rPr>
        <w:t>Online Discussion</w:t>
      </w:r>
      <w:r>
        <w:t>:</w:t>
      </w:r>
    </w:p>
    <w:p w14:paraId="39348212" w14:textId="77777777" w:rsidR="005911E6" w:rsidRDefault="00A21CA4">
      <w:pPr>
        <w:numPr>
          <w:ilvl w:val="0"/>
          <w:numId w:val="55"/>
        </w:numPr>
        <w:spacing w:before="240"/>
      </w:pPr>
      <w:r>
        <w:t>r02_BBC version presented.</w:t>
      </w:r>
    </w:p>
    <w:p w14:paraId="2E6EC063" w14:textId="77777777" w:rsidR="005911E6" w:rsidRDefault="00A21CA4">
      <w:pPr>
        <w:numPr>
          <w:ilvl w:val="0"/>
          <w:numId w:val="55"/>
        </w:numPr>
      </w:pPr>
      <w:r>
        <w:t>Richard: This is a new Key Issue. Do we agree to add this?</w:t>
      </w:r>
    </w:p>
    <w:p w14:paraId="69D75341" w14:textId="77777777" w:rsidR="005911E6" w:rsidRDefault="00A21CA4">
      <w:pPr>
        <w:numPr>
          <w:ilvl w:val="1"/>
          <w:numId w:val="55"/>
        </w:numPr>
      </w:pPr>
      <w:r>
        <w:t xml:space="preserve">Emmanouil: No, it is not a new key </w:t>
      </w:r>
      <w:proofErr w:type="gramStart"/>
      <w:r>
        <w:t>issue</w:t>
      </w:r>
      <w:proofErr w:type="gramEnd"/>
      <w:r>
        <w:t xml:space="preserve"> but it is a new clause.</w:t>
      </w:r>
    </w:p>
    <w:p w14:paraId="04A1D4C9" w14:textId="77777777" w:rsidR="005911E6" w:rsidRDefault="00A21CA4">
      <w:pPr>
        <w:numPr>
          <w:ilvl w:val="0"/>
          <w:numId w:val="55"/>
        </w:numPr>
      </w:pPr>
      <w:r>
        <w:t>Prakash: How do you see this clause evolving?</w:t>
      </w:r>
    </w:p>
    <w:p w14:paraId="4F6CD346" w14:textId="77777777" w:rsidR="005911E6" w:rsidRDefault="00A21CA4">
      <w:pPr>
        <w:numPr>
          <w:ilvl w:val="1"/>
          <w:numId w:val="55"/>
        </w:numPr>
      </w:pPr>
      <w:r>
        <w:t>Emmanouil: Here we focus on QUIC based delivery, not HTTP/3.</w:t>
      </w:r>
    </w:p>
    <w:p w14:paraId="1CF1FD5F" w14:textId="77777777" w:rsidR="005911E6" w:rsidRDefault="00A21CA4">
      <w:pPr>
        <w:numPr>
          <w:ilvl w:val="1"/>
          <w:numId w:val="55"/>
        </w:numPr>
      </w:pPr>
      <w:r>
        <w:t>Prakash: We may have dependencies with other clauses in the future.</w:t>
      </w:r>
    </w:p>
    <w:p w14:paraId="0A91F04B" w14:textId="77777777" w:rsidR="005911E6" w:rsidRDefault="00A21CA4">
      <w:pPr>
        <w:numPr>
          <w:ilvl w:val="1"/>
          <w:numId w:val="55"/>
        </w:numPr>
      </w:pPr>
      <w:r>
        <w:t>Emmanouil: In this case, we will update the clauses.</w:t>
      </w:r>
    </w:p>
    <w:p w14:paraId="1BBC2B5D" w14:textId="77777777" w:rsidR="005911E6" w:rsidRDefault="00A21CA4">
      <w:pPr>
        <w:numPr>
          <w:ilvl w:val="1"/>
          <w:numId w:val="55"/>
        </w:numPr>
      </w:pPr>
      <w:r>
        <w:t>Richard: OK, it would be clause 5.24.</w:t>
      </w:r>
    </w:p>
    <w:p w14:paraId="1CD85884" w14:textId="77777777" w:rsidR="005911E6" w:rsidRDefault="00A21CA4">
      <w:pPr>
        <w:numPr>
          <w:ilvl w:val="0"/>
          <w:numId w:val="55"/>
        </w:numPr>
      </w:pPr>
      <w:r>
        <w:t>Richard: You mention web transport and not media over QUIC which seems relevant. Do you plan to address this?</w:t>
      </w:r>
    </w:p>
    <w:p w14:paraId="32C88F9A" w14:textId="77777777" w:rsidR="005911E6" w:rsidRDefault="00A21CA4">
      <w:pPr>
        <w:numPr>
          <w:ilvl w:val="1"/>
          <w:numId w:val="55"/>
        </w:numPr>
        <w:spacing w:after="240"/>
      </w:pPr>
      <w:r>
        <w:t>Emmanouil: Yes, but it is not mature yet.</w:t>
      </w:r>
    </w:p>
    <w:p w14:paraId="5339E401" w14:textId="77777777" w:rsidR="005911E6" w:rsidRDefault="00A21CA4">
      <w:pPr>
        <w:spacing w:before="240" w:after="240"/>
      </w:pPr>
      <w:r>
        <w:rPr>
          <w:b/>
          <w:color w:val="0000FF"/>
        </w:rPr>
        <w:t>Decision</w:t>
      </w:r>
      <w:r>
        <w:t>: Revised. The revision (including the clause number) will be endorsed.</w:t>
      </w:r>
    </w:p>
    <w:p w14:paraId="6EECEB21" w14:textId="77777777" w:rsidR="005911E6" w:rsidRDefault="00A21CA4">
      <w:pPr>
        <w:spacing w:before="240" w:after="240"/>
      </w:pPr>
      <w:hyperlink r:id="rId545">
        <w:r>
          <w:rPr>
            <w:color w:val="1155CC"/>
            <w:u w:val="single"/>
          </w:rPr>
          <w:t xml:space="preserve">S4-241572 </w:t>
        </w:r>
      </w:hyperlink>
      <w:r>
        <w:t xml:space="preserve">is </w:t>
      </w:r>
      <w:r>
        <w:rPr>
          <w:b/>
          <w:color w:val="FF0000"/>
        </w:rPr>
        <w:t xml:space="preserve">revised to </w:t>
      </w:r>
      <w:hyperlink r:id="rId546">
        <w:r>
          <w:rPr>
            <w:b/>
            <w:color w:val="1155CC"/>
            <w:u w:val="single"/>
          </w:rPr>
          <w:t>S4-24</w:t>
        </w:r>
      </w:hyperlink>
      <w:hyperlink r:id="rId547">
        <w:r>
          <w:rPr>
            <w:b/>
            <w:color w:val="1155CC"/>
            <w:highlight w:val="yellow"/>
            <w:u w:val="single"/>
          </w:rPr>
          <w:t>1699</w:t>
        </w:r>
      </w:hyperlink>
      <w:r>
        <w:t>.</w:t>
      </w:r>
    </w:p>
    <w:p w14:paraId="120538FE" w14:textId="77777777" w:rsidR="005911E6" w:rsidRDefault="00A21CA4">
      <w:pPr>
        <w:pBdr>
          <w:top w:val="nil"/>
          <w:left w:val="nil"/>
          <w:bottom w:val="nil"/>
          <w:right w:val="nil"/>
          <w:between w:val="nil"/>
        </w:pBdr>
        <w:spacing w:before="240" w:after="240"/>
      </w:pPr>
      <w:hyperlink r:id="rId548">
        <w:r>
          <w:rPr>
            <w:color w:val="1155CC"/>
            <w:u w:val="single"/>
          </w:rPr>
          <w:t xml:space="preserve">S4-241699 </w:t>
        </w:r>
      </w:hyperlink>
      <w:r>
        <w:t xml:space="preserve">is </w:t>
      </w:r>
      <w:r>
        <w:rPr>
          <w:b/>
          <w:color w:val="FF0000"/>
        </w:rPr>
        <w:t>endorsed</w:t>
      </w:r>
      <w:r>
        <w:t>.</w:t>
      </w:r>
    </w:p>
    <w:p w14:paraId="6D68203E" w14:textId="77777777" w:rsidR="005911E6" w:rsidRDefault="00A21CA4">
      <w:pPr>
        <w:spacing w:before="240" w:after="240"/>
      </w:pPr>
      <w:r>
        <w:t xml:space="preserve"> </w:t>
      </w:r>
    </w:p>
    <w:tbl>
      <w:tblPr>
        <w:tblStyle w:val="afffffff2"/>
        <w:tblW w:w="8955" w:type="dxa"/>
        <w:tblBorders>
          <w:top w:val="nil"/>
          <w:left w:val="nil"/>
          <w:bottom w:val="nil"/>
          <w:right w:val="nil"/>
          <w:insideH w:val="nil"/>
          <w:insideV w:val="nil"/>
        </w:tblBorders>
        <w:tblLayout w:type="fixed"/>
        <w:tblLook w:val="0600" w:firstRow="0" w:lastRow="0" w:firstColumn="0" w:lastColumn="0" w:noHBand="1" w:noVBand="1"/>
      </w:tblPr>
      <w:tblGrid>
        <w:gridCol w:w="1470"/>
        <w:gridCol w:w="5505"/>
        <w:gridCol w:w="1110"/>
        <w:gridCol w:w="870"/>
      </w:tblGrid>
      <w:tr w:rsidR="005911E6" w14:paraId="362EF49F" w14:textId="77777777">
        <w:tc>
          <w:tcPr>
            <w:tcW w:w="147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4EA9DEA9" w14:textId="77777777" w:rsidR="005911E6" w:rsidRDefault="00A21CA4">
            <w:pPr>
              <w:rPr>
                <w:color w:val="1155CC"/>
                <w:u w:val="single"/>
              </w:rPr>
            </w:pPr>
            <w:hyperlink r:id="rId549">
              <w:r>
                <w:rPr>
                  <w:color w:val="1155CC"/>
                  <w:u w:val="single"/>
                </w:rPr>
                <w:t>S4-241587</w:t>
              </w:r>
            </w:hyperlink>
          </w:p>
        </w:tc>
        <w:tc>
          <w:tcPr>
            <w:tcW w:w="550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5CFE836" w14:textId="77777777" w:rsidR="005911E6" w:rsidRDefault="00A21CA4">
            <w:r>
              <w:t>[FS_AMD] Multi-Access with ATSSS</w:t>
            </w:r>
          </w:p>
        </w:tc>
        <w:tc>
          <w:tcPr>
            <w:tcW w:w="11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40C5241" w14:textId="77777777" w:rsidR="005911E6" w:rsidRDefault="00A21CA4">
            <w:r>
              <w:t>Dolby Sweden AB</w:t>
            </w:r>
          </w:p>
        </w:tc>
        <w:tc>
          <w:tcPr>
            <w:tcW w:w="87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7BC845F" w14:textId="77777777" w:rsidR="005911E6" w:rsidRDefault="00A21CA4">
            <w:r>
              <w:t>Jason Cloud</w:t>
            </w:r>
          </w:p>
        </w:tc>
      </w:tr>
    </w:tbl>
    <w:p w14:paraId="426B55DF" w14:textId="77777777" w:rsidR="005911E6" w:rsidRDefault="00A21CA4">
      <w:pPr>
        <w:spacing w:before="240" w:after="240"/>
      </w:pPr>
      <w:r>
        <w:rPr>
          <w:b/>
          <w:color w:val="0000FF"/>
        </w:rPr>
        <w:t>E-mail Discussion</w:t>
      </w:r>
      <w:r>
        <w:t>:</w:t>
      </w:r>
    </w:p>
    <w:tbl>
      <w:tblPr>
        <w:tblStyle w:val="afffffff3"/>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71D6D774"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ACA2B3F" w14:textId="77777777" w:rsidR="005911E6" w:rsidRDefault="00A21CA4">
            <w:pPr>
              <w:rPr>
                <w:rFonts w:ascii="Calibri" w:eastAsia="Calibri" w:hAnsi="Calibri" w:cs="Calibri"/>
                <w:color w:val="1155CC"/>
                <w:sz w:val="16"/>
                <w:szCs w:val="16"/>
                <w:u w:val="single"/>
              </w:rPr>
            </w:pPr>
            <w:hyperlink r:id="rId550">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8E9E48F"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2FF1FF2B"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11:48:58 +0000</w:t>
            </w:r>
          </w:p>
        </w:tc>
      </w:tr>
      <w:tr w:rsidR="005911E6" w14:paraId="1FE29AA5"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A147E3E" w14:textId="77777777" w:rsidR="005911E6" w:rsidRDefault="00A21CA4">
            <w:pPr>
              <w:rPr>
                <w:rFonts w:ascii="Calibri" w:eastAsia="Calibri" w:hAnsi="Calibri" w:cs="Calibri"/>
                <w:color w:val="1155CC"/>
                <w:sz w:val="16"/>
                <w:szCs w:val="16"/>
                <w:u w:val="single"/>
              </w:rPr>
            </w:pPr>
            <w:hyperlink r:id="rId551">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F3BE929"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186CC587"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13:19:19 +0100</w:t>
            </w:r>
          </w:p>
        </w:tc>
      </w:tr>
      <w:tr w:rsidR="005911E6" w14:paraId="541D78DB"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353742C" w14:textId="77777777" w:rsidR="005911E6" w:rsidRDefault="00A21CA4">
            <w:pPr>
              <w:rPr>
                <w:rFonts w:ascii="Calibri" w:eastAsia="Calibri" w:hAnsi="Calibri" w:cs="Calibri"/>
                <w:color w:val="1155CC"/>
                <w:sz w:val="16"/>
                <w:szCs w:val="16"/>
                <w:u w:val="single"/>
              </w:rPr>
            </w:pPr>
            <w:hyperlink r:id="rId552">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39C99B8"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9C20A9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09:30:30 +0000</w:t>
            </w:r>
          </w:p>
        </w:tc>
      </w:tr>
      <w:tr w:rsidR="005911E6" w14:paraId="7AAF21E1"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9B24B45" w14:textId="77777777" w:rsidR="005911E6" w:rsidRDefault="00A21CA4">
            <w:pPr>
              <w:rPr>
                <w:rFonts w:ascii="Calibri" w:eastAsia="Calibri" w:hAnsi="Calibri" w:cs="Calibri"/>
                <w:color w:val="1155CC"/>
                <w:sz w:val="16"/>
                <w:szCs w:val="16"/>
                <w:u w:val="single"/>
              </w:rPr>
            </w:pPr>
            <w:hyperlink r:id="rId553">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17FE4426"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1089347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12:12:48 +0000</w:t>
            </w:r>
          </w:p>
        </w:tc>
      </w:tr>
      <w:tr w:rsidR="005911E6" w14:paraId="7ACA1BB2"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BB3B4B8" w14:textId="77777777" w:rsidR="005911E6" w:rsidRDefault="00A21CA4">
            <w:pPr>
              <w:rPr>
                <w:rFonts w:ascii="Calibri" w:eastAsia="Calibri" w:hAnsi="Calibri" w:cs="Calibri"/>
                <w:color w:val="1155CC"/>
                <w:sz w:val="16"/>
                <w:szCs w:val="16"/>
                <w:u w:val="single"/>
              </w:rPr>
            </w:pPr>
            <w:hyperlink r:id="rId554">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828B39D"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C7F4D6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12:24:57 +0000</w:t>
            </w:r>
          </w:p>
        </w:tc>
      </w:tr>
      <w:tr w:rsidR="005911E6" w14:paraId="14D55D69"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6957858" w14:textId="77777777" w:rsidR="005911E6" w:rsidRDefault="00A21CA4">
            <w:pPr>
              <w:rPr>
                <w:rFonts w:ascii="Calibri" w:eastAsia="Calibri" w:hAnsi="Calibri" w:cs="Calibri"/>
                <w:color w:val="1155CC"/>
                <w:sz w:val="16"/>
                <w:szCs w:val="16"/>
                <w:u w:val="single"/>
              </w:rPr>
            </w:pPr>
            <w:hyperlink r:id="rId555">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F36AB67" w14:textId="77777777" w:rsidR="005911E6" w:rsidRDefault="00A21CA4">
            <w:pPr>
              <w:rPr>
                <w:rFonts w:ascii="Calibri" w:eastAsia="Calibri" w:hAnsi="Calibri" w:cs="Calibri"/>
                <w:sz w:val="16"/>
                <w:szCs w:val="16"/>
              </w:rPr>
            </w:pPr>
            <w:r>
              <w:rPr>
                <w:rFonts w:ascii="Calibri" w:eastAsia="Calibri" w:hAnsi="Calibri" w:cs="Calibri"/>
                <w:sz w:val="16"/>
                <w:szCs w:val="16"/>
              </w:rPr>
              <w:t>Cloud, Jason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F5A4352"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00:35:18 +0000</w:t>
            </w:r>
          </w:p>
        </w:tc>
      </w:tr>
      <w:tr w:rsidR="005911E6" w14:paraId="2A8C1962"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86D3699" w14:textId="77777777" w:rsidR="005911E6" w:rsidRDefault="00A21CA4">
            <w:pPr>
              <w:rPr>
                <w:rFonts w:ascii="Calibri" w:eastAsia="Calibri" w:hAnsi="Calibri" w:cs="Calibri"/>
                <w:color w:val="1155CC"/>
                <w:sz w:val="16"/>
                <w:szCs w:val="16"/>
                <w:u w:val="single"/>
              </w:rPr>
            </w:pPr>
            <w:hyperlink r:id="rId556">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0D460EC" w14:textId="77777777" w:rsidR="005911E6" w:rsidRDefault="00A21CA4">
            <w:pPr>
              <w:rPr>
                <w:rFonts w:ascii="Calibri" w:eastAsia="Calibri" w:hAnsi="Calibri" w:cs="Calibri"/>
                <w:sz w:val="16"/>
                <w:szCs w:val="16"/>
              </w:rPr>
            </w:pPr>
            <w:r>
              <w:rPr>
                <w:rFonts w:ascii="Calibri" w:eastAsia="Calibri" w:hAnsi="Calibri" w:cs="Calibri"/>
                <w:sz w:val="16"/>
                <w:szCs w:val="16"/>
              </w:rPr>
              <w:t>Cloud, Jason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E9739A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15:01:13 +0000</w:t>
            </w:r>
          </w:p>
        </w:tc>
      </w:tr>
      <w:tr w:rsidR="005911E6" w14:paraId="38795544"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BB68A49" w14:textId="77777777" w:rsidR="005911E6" w:rsidRDefault="00A21CA4">
            <w:pPr>
              <w:rPr>
                <w:rFonts w:ascii="Calibri" w:eastAsia="Calibri" w:hAnsi="Calibri" w:cs="Calibri"/>
                <w:color w:val="1155CC"/>
                <w:sz w:val="16"/>
                <w:szCs w:val="16"/>
                <w:u w:val="single"/>
              </w:rPr>
            </w:pPr>
            <w:hyperlink r:id="rId557">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4E3E984"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6821C02"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20:34:19 +0100</w:t>
            </w:r>
          </w:p>
        </w:tc>
      </w:tr>
      <w:tr w:rsidR="005911E6" w14:paraId="2CD7575D"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1C8D1B2" w14:textId="77777777" w:rsidR="005911E6" w:rsidRDefault="00A21CA4">
            <w:pPr>
              <w:rPr>
                <w:rFonts w:ascii="Calibri" w:eastAsia="Calibri" w:hAnsi="Calibri" w:cs="Calibri"/>
                <w:color w:val="1155CC"/>
                <w:sz w:val="16"/>
                <w:szCs w:val="16"/>
                <w:u w:val="single"/>
              </w:rPr>
            </w:pPr>
            <w:hyperlink r:id="rId558">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02151C9" w14:textId="77777777" w:rsidR="005911E6" w:rsidRDefault="00A21CA4">
            <w:pPr>
              <w:rPr>
                <w:rFonts w:ascii="Calibri" w:eastAsia="Calibri" w:hAnsi="Calibri" w:cs="Calibri"/>
                <w:sz w:val="16"/>
                <w:szCs w:val="16"/>
              </w:rPr>
            </w:pPr>
            <w:r>
              <w:rPr>
                <w:rFonts w:ascii="Calibri" w:eastAsia="Calibri" w:hAnsi="Calibri" w:cs="Calibri"/>
                <w:sz w:val="16"/>
                <w:szCs w:val="16"/>
              </w:rPr>
              <w:t>Cloud, Jason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94B67BC"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23:38:57 +0000</w:t>
            </w:r>
          </w:p>
        </w:tc>
      </w:tr>
      <w:tr w:rsidR="005911E6" w14:paraId="007B5A58"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C3F49E0" w14:textId="77777777" w:rsidR="005911E6" w:rsidRDefault="00A21CA4">
            <w:pPr>
              <w:rPr>
                <w:rFonts w:ascii="Calibri" w:eastAsia="Calibri" w:hAnsi="Calibri" w:cs="Calibri"/>
                <w:color w:val="1155CC"/>
                <w:sz w:val="16"/>
                <w:szCs w:val="16"/>
                <w:u w:val="single"/>
              </w:rPr>
            </w:pPr>
            <w:hyperlink r:id="rId559">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301EDF8"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C130387"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10:56:03 +0100</w:t>
            </w:r>
          </w:p>
        </w:tc>
      </w:tr>
      <w:tr w:rsidR="005911E6" w14:paraId="3492136B"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7459599" w14:textId="77777777" w:rsidR="005911E6" w:rsidRDefault="00A21CA4">
            <w:pPr>
              <w:rPr>
                <w:rFonts w:ascii="Calibri" w:eastAsia="Calibri" w:hAnsi="Calibri" w:cs="Calibri"/>
                <w:color w:val="1155CC"/>
                <w:sz w:val="16"/>
                <w:szCs w:val="16"/>
                <w:u w:val="single"/>
              </w:rPr>
            </w:pPr>
            <w:hyperlink r:id="rId560">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388C7D4"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166ECAB"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10:39:04 +0000</w:t>
            </w:r>
          </w:p>
        </w:tc>
      </w:tr>
      <w:tr w:rsidR="005911E6" w14:paraId="3984816D" w14:textId="77777777">
        <w:tc>
          <w:tcPr>
            <w:tcW w:w="6610" w:type="dxa"/>
            <w:tcBorders>
              <w:top w:val="single" w:sz="4" w:space="0" w:color="FFFFFF"/>
              <w:left w:val="single" w:sz="8" w:space="0" w:color="DEDEDE"/>
              <w:bottom w:val="single" w:sz="8" w:space="0" w:color="DEDEDE"/>
              <w:right w:val="single" w:sz="4" w:space="0" w:color="FFFFFF"/>
            </w:tcBorders>
            <w:shd w:val="clear" w:color="auto" w:fill="EBF1DE"/>
            <w:tcMar>
              <w:top w:w="80" w:type="dxa"/>
              <w:left w:w="100" w:type="dxa"/>
              <w:bottom w:w="80" w:type="dxa"/>
              <w:right w:w="100" w:type="dxa"/>
            </w:tcMar>
          </w:tcPr>
          <w:p w14:paraId="62FFCBA8" w14:textId="77777777" w:rsidR="005911E6" w:rsidRDefault="00A21CA4">
            <w:pPr>
              <w:rPr>
                <w:rFonts w:ascii="Calibri" w:eastAsia="Calibri" w:hAnsi="Calibri" w:cs="Calibri"/>
                <w:color w:val="1155CC"/>
                <w:sz w:val="16"/>
                <w:szCs w:val="16"/>
                <w:u w:val="single"/>
              </w:rPr>
            </w:pPr>
            <w:hyperlink r:id="rId561">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4" w:space="0" w:color="FFFFFF"/>
              <w:left w:val="single" w:sz="4" w:space="0" w:color="FFFFFF"/>
              <w:bottom w:val="single" w:sz="8" w:space="0" w:color="DEDEDE"/>
              <w:right w:val="single" w:sz="4" w:space="0" w:color="FFFFFF"/>
            </w:tcBorders>
            <w:shd w:val="clear" w:color="auto" w:fill="EBF1DE"/>
            <w:tcMar>
              <w:top w:w="80" w:type="dxa"/>
              <w:left w:w="100" w:type="dxa"/>
              <w:bottom w:w="80" w:type="dxa"/>
              <w:right w:w="100" w:type="dxa"/>
            </w:tcMar>
          </w:tcPr>
          <w:p w14:paraId="0A34D96E" w14:textId="77777777" w:rsidR="005911E6" w:rsidRDefault="00A21CA4">
            <w:pPr>
              <w:rPr>
                <w:rFonts w:ascii="Calibri" w:eastAsia="Calibri" w:hAnsi="Calibri" w:cs="Calibri"/>
                <w:sz w:val="16"/>
                <w:szCs w:val="16"/>
              </w:rPr>
            </w:pPr>
            <w:r>
              <w:rPr>
                <w:rFonts w:ascii="Calibri" w:eastAsia="Calibri" w:hAnsi="Calibri" w:cs="Calibri"/>
                <w:sz w:val="16"/>
                <w:szCs w:val="16"/>
              </w:rPr>
              <w:t>Cloud, Jason</w:t>
            </w:r>
          </w:p>
        </w:tc>
        <w:tc>
          <w:tcPr>
            <w:tcW w:w="1570" w:type="dxa"/>
            <w:tcBorders>
              <w:top w:val="single" w:sz="4" w:space="0" w:color="FFFFFF"/>
              <w:left w:val="single" w:sz="4" w:space="0" w:color="FFFFFF"/>
              <w:bottom w:val="single" w:sz="8" w:space="0" w:color="DEDEDE"/>
              <w:right w:val="single" w:sz="8" w:space="0" w:color="DEDEDE"/>
            </w:tcBorders>
            <w:shd w:val="clear" w:color="auto" w:fill="EBF1DE"/>
            <w:tcMar>
              <w:top w:w="100" w:type="dxa"/>
              <w:left w:w="100" w:type="dxa"/>
              <w:bottom w:w="100" w:type="dxa"/>
              <w:right w:w="100" w:type="dxa"/>
            </w:tcMar>
          </w:tcPr>
          <w:p w14:paraId="28860BEE"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13:12:19 +0000</w:t>
            </w:r>
          </w:p>
        </w:tc>
      </w:tr>
      <w:tr w:rsidR="005911E6" w14:paraId="08C27357"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B6615E1" w14:textId="77777777" w:rsidR="005911E6" w:rsidRDefault="00A21CA4">
            <w:pPr>
              <w:rPr>
                <w:rFonts w:ascii="Calibri" w:eastAsia="Calibri" w:hAnsi="Calibri" w:cs="Calibri"/>
                <w:color w:val="1155CC"/>
                <w:sz w:val="16"/>
                <w:szCs w:val="16"/>
                <w:u w:val="single"/>
              </w:rPr>
            </w:pPr>
            <w:hyperlink r:id="rId562">
              <w:r>
                <w:rPr>
                  <w:rFonts w:ascii="Calibri" w:eastAsia="Calibri" w:hAnsi="Calibri" w:cs="Calibri"/>
                  <w:color w:val="1155CC"/>
                  <w:sz w:val="16"/>
                  <w:szCs w:val="16"/>
                  <w:u w:val="single"/>
                </w:rPr>
                <w:t>[8.6 FS_AMD; 1587; 20 August 1400 CEST] CR 26.804 [FS_AMD #03b] Multi-Access Media Delivery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6622611" w14:textId="77777777" w:rsidR="005911E6" w:rsidRDefault="00A21CA4">
            <w:pPr>
              <w:rPr>
                <w:rFonts w:ascii="Calibri" w:eastAsia="Calibri" w:hAnsi="Calibri" w:cs="Calibri"/>
                <w:sz w:val="16"/>
                <w:szCs w:val="16"/>
              </w:rPr>
            </w:pPr>
            <w:r>
              <w:rPr>
                <w:rFonts w:ascii="Calibri" w:eastAsia="Calibri" w:hAnsi="Calibri" w:cs="Calibri"/>
                <w:sz w:val="16"/>
                <w:szCs w:val="16"/>
              </w:rPr>
              <w:t>Cloud, Jason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E5B1F08"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16:17:35 +0000</w:t>
            </w:r>
          </w:p>
        </w:tc>
      </w:tr>
    </w:tbl>
    <w:p w14:paraId="26CF86C8" w14:textId="77777777" w:rsidR="005911E6" w:rsidRDefault="00A21CA4">
      <w:pPr>
        <w:spacing w:before="240" w:after="240"/>
      </w:pPr>
      <w:r>
        <w:rPr>
          <w:b/>
          <w:color w:val="0000FF"/>
        </w:rPr>
        <w:t>Revisions</w:t>
      </w:r>
      <w:r>
        <w:t xml:space="preserve">: </w:t>
      </w:r>
    </w:p>
    <w:tbl>
      <w:tblPr>
        <w:tblStyle w:val="afffffff4"/>
        <w:tblW w:w="8820" w:type="dxa"/>
        <w:tblBorders>
          <w:top w:val="nil"/>
          <w:left w:val="nil"/>
          <w:bottom w:val="nil"/>
          <w:right w:val="nil"/>
          <w:insideH w:val="nil"/>
          <w:insideV w:val="nil"/>
        </w:tblBorders>
        <w:tblLayout w:type="fixed"/>
        <w:tblLook w:val="0600" w:firstRow="0" w:lastRow="0" w:firstColumn="0" w:lastColumn="0" w:noHBand="1" w:noVBand="1"/>
      </w:tblPr>
      <w:tblGrid>
        <w:gridCol w:w="2945"/>
        <w:gridCol w:w="2945"/>
        <w:gridCol w:w="2930"/>
      </w:tblGrid>
      <w:tr w:rsidR="005911E6" w14:paraId="41A1F734"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27266A6" w14:textId="77777777" w:rsidR="005911E6" w:rsidRDefault="00A21CA4">
            <w:hyperlink r:id="rId563">
              <w:r>
                <w:rPr>
                  <w:rFonts w:ascii="Calibri" w:eastAsia="Calibri" w:hAnsi="Calibri" w:cs="Calibri"/>
                  <w:color w:val="1155CC"/>
                  <w:sz w:val="16"/>
                  <w:szCs w:val="16"/>
                  <w:u w:val="single"/>
                </w:rPr>
                <w:t>S4-241587_BBC.docx</w:t>
              </w:r>
            </w:hyperlink>
          </w:p>
        </w:tc>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79D8A66C" w14:textId="77777777" w:rsidR="005911E6" w:rsidRDefault="00A21CA4">
            <w:r>
              <w:rPr>
                <w:rFonts w:ascii="Calibri" w:eastAsia="Calibri" w:hAnsi="Calibri" w:cs="Calibri"/>
                <w:sz w:val="16"/>
                <w:szCs w:val="16"/>
              </w:rPr>
              <w:t>8/16/2024 8:58</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7757F51" w14:textId="77777777" w:rsidR="005911E6" w:rsidRDefault="00A21CA4">
            <w:r>
              <w:rPr>
                <w:rFonts w:ascii="Calibri" w:eastAsia="Calibri" w:hAnsi="Calibri" w:cs="Calibri"/>
                <w:sz w:val="16"/>
                <w:szCs w:val="16"/>
              </w:rPr>
              <w:t>74,3 KB</w:t>
            </w:r>
          </w:p>
        </w:tc>
      </w:tr>
      <w:tr w:rsidR="005911E6" w14:paraId="4AE1DBE0" w14:textId="77777777">
        <w:tc>
          <w:tcPr>
            <w:tcW w:w="2945" w:type="dxa"/>
            <w:tcBorders>
              <w:top w:val="nil"/>
              <w:left w:val="nil"/>
              <w:bottom w:val="nil"/>
              <w:right w:val="nil"/>
            </w:tcBorders>
            <w:tcMar>
              <w:top w:w="100" w:type="dxa"/>
              <w:left w:w="100" w:type="dxa"/>
              <w:bottom w:w="100" w:type="dxa"/>
              <w:right w:w="100" w:type="dxa"/>
            </w:tcMar>
          </w:tcPr>
          <w:p w14:paraId="7D95693E" w14:textId="77777777" w:rsidR="005911E6" w:rsidRDefault="00A21CA4">
            <w:pPr>
              <w:rPr>
                <w:rFonts w:ascii="Calibri" w:eastAsia="Calibri" w:hAnsi="Calibri" w:cs="Calibri"/>
                <w:sz w:val="16"/>
                <w:szCs w:val="16"/>
              </w:rPr>
            </w:pPr>
            <w:hyperlink r:id="rId564">
              <w:r>
                <w:rPr>
                  <w:rFonts w:ascii="Calibri" w:eastAsia="Calibri" w:hAnsi="Calibri" w:cs="Calibri"/>
                  <w:color w:val="1155CC"/>
                  <w:sz w:val="16"/>
                  <w:szCs w:val="16"/>
                  <w:u w:val="single"/>
                </w:rPr>
                <w:t>S4-241587r01.docx</w:t>
              </w:r>
            </w:hyperlink>
          </w:p>
        </w:tc>
        <w:tc>
          <w:tcPr>
            <w:tcW w:w="2945" w:type="dxa"/>
            <w:tcBorders>
              <w:top w:val="nil"/>
              <w:left w:val="nil"/>
              <w:bottom w:val="nil"/>
              <w:right w:val="nil"/>
            </w:tcBorders>
            <w:tcMar>
              <w:top w:w="100" w:type="dxa"/>
              <w:left w:w="100" w:type="dxa"/>
              <w:bottom w:w="100" w:type="dxa"/>
              <w:right w:w="100" w:type="dxa"/>
            </w:tcMar>
          </w:tcPr>
          <w:p w14:paraId="67F36A2E" w14:textId="77777777" w:rsidR="005911E6" w:rsidRDefault="00A21CA4">
            <w:pPr>
              <w:rPr>
                <w:rFonts w:ascii="Calibri" w:eastAsia="Calibri" w:hAnsi="Calibri" w:cs="Calibri"/>
                <w:sz w:val="16"/>
                <w:szCs w:val="16"/>
              </w:rPr>
            </w:pPr>
            <w:r>
              <w:rPr>
                <w:rFonts w:ascii="Calibri" w:eastAsia="Calibri" w:hAnsi="Calibri" w:cs="Calibri"/>
                <w:sz w:val="16"/>
                <w:szCs w:val="16"/>
              </w:rPr>
              <w:t>8/21/2024 14:42</w:t>
            </w:r>
          </w:p>
        </w:tc>
        <w:tc>
          <w:tcPr>
            <w:tcW w:w="2930" w:type="dxa"/>
            <w:tcBorders>
              <w:top w:val="nil"/>
              <w:left w:val="nil"/>
              <w:bottom w:val="nil"/>
              <w:right w:val="nil"/>
            </w:tcBorders>
            <w:tcMar>
              <w:top w:w="100" w:type="dxa"/>
              <w:left w:w="100" w:type="dxa"/>
              <w:bottom w:w="100" w:type="dxa"/>
              <w:right w:w="100" w:type="dxa"/>
            </w:tcMar>
          </w:tcPr>
          <w:p w14:paraId="003D4DE4" w14:textId="77777777" w:rsidR="005911E6" w:rsidRDefault="00A21CA4">
            <w:pPr>
              <w:rPr>
                <w:rFonts w:ascii="Calibri" w:eastAsia="Calibri" w:hAnsi="Calibri" w:cs="Calibri"/>
                <w:sz w:val="16"/>
                <w:szCs w:val="16"/>
              </w:rPr>
            </w:pPr>
            <w:r>
              <w:rPr>
                <w:rFonts w:ascii="Calibri" w:eastAsia="Calibri" w:hAnsi="Calibri" w:cs="Calibri"/>
                <w:sz w:val="16"/>
                <w:szCs w:val="16"/>
              </w:rPr>
              <w:t>138,7 KB</w:t>
            </w:r>
          </w:p>
        </w:tc>
      </w:tr>
      <w:tr w:rsidR="005911E6" w14:paraId="4A3833E5" w14:textId="77777777">
        <w:tc>
          <w:tcPr>
            <w:tcW w:w="2945" w:type="dxa"/>
            <w:tcBorders>
              <w:top w:val="nil"/>
              <w:left w:val="nil"/>
              <w:bottom w:val="nil"/>
              <w:right w:val="nil"/>
            </w:tcBorders>
            <w:tcMar>
              <w:top w:w="100" w:type="dxa"/>
              <w:left w:w="100" w:type="dxa"/>
              <w:bottom w:w="100" w:type="dxa"/>
              <w:right w:w="100" w:type="dxa"/>
            </w:tcMar>
          </w:tcPr>
          <w:p w14:paraId="55BCF51F" w14:textId="77777777" w:rsidR="005911E6" w:rsidRDefault="00A21CA4">
            <w:pPr>
              <w:rPr>
                <w:rFonts w:ascii="Calibri" w:eastAsia="Calibri" w:hAnsi="Calibri" w:cs="Calibri"/>
                <w:sz w:val="16"/>
                <w:szCs w:val="16"/>
              </w:rPr>
            </w:pPr>
            <w:hyperlink r:id="rId565">
              <w:r>
                <w:rPr>
                  <w:rFonts w:ascii="Calibri" w:eastAsia="Calibri" w:hAnsi="Calibri" w:cs="Calibri"/>
                  <w:color w:val="1155CC"/>
                  <w:sz w:val="16"/>
                  <w:szCs w:val="16"/>
                  <w:u w:val="single"/>
                </w:rPr>
                <w:t>S4-241587r01_BBC.docx</w:t>
              </w:r>
            </w:hyperlink>
          </w:p>
        </w:tc>
        <w:tc>
          <w:tcPr>
            <w:tcW w:w="2945" w:type="dxa"/>
            <w:tcBorders>
              <w:top w:val="nil"/>
              <w:left w:val="nil"/>
              <w:bottom w:val="nil"/>
              <w:right w:val="nil"/>
            </w:tcBorders>
            <w:tcMar>
              <w:top w:w="100" w:type="dxa"/>
              <w:left w:w="100" w:type="dxa"/>
              <w:bottom w:w="100" w:type="dxa"/>
              <w:right w:w="100" w:type="dxa"/>
            </w:tcMar>
          </w:tcPr>
          <w:p w14:paraId="4D1478D5" w14:textId="77777777" w:rsidR="005911E6" w:rsidRDefault="00A21CA4">
            <w:pPr>
              <w:rPr>
                <w:rFonts w:ascii="Calibri" w:eastAsia="Calibri" w:hAnsi="Calibri" w:cs="Calibri"/>
                <w:sz w:val="16"/>
                <w:szCs w:val="16"/>
              </w:rPr>
            </w:pPr>
            <w:r>
              <w:rPr>
                <w:rFonts w:ascii="Calibri" w:eastAsia="Calibri" w:hAnsi="Calibri" w:cs="Calibri"/>
                <w:sz w:val="16"/>
                <w:szCs w:val="16"/>
              </w:rPr>
              <w:t>8/21/2024 19:27</w:t>
            </w:r>
          </w:p>
        </w:tc>
        <w:tc>
          <w:tcPr>
            <w:tcW w:w="2930" w:type="dxa"/>
            <w:tcBorders>
              <w:top w:val="nil"/>
              <w:left w:val="nil"/>
              <w:bottom w:val="nil"/>
              <w:right w:val="nil"/>
            </w:tcBorders>
            <w:tcMar>
              <w:top w:w="100" w:type="dxa"/>
              <w:left w:w="100" w:type="dxa"/>
              <w:bottom w:w="100" w:type="dxa"/>
              <w:right w:w="100" w:type="dxa"/>
            </w:tcMar>
          </w:tcPr>
          <w:p w14:paraId="256C63AA" w14:textId="77777777" w:rsidR="005911E6" w:rsidRDefault="00A21CA4">
            <w:pPr>
              <w:rPr>
                <w:rFonts w:ascii="Calibri" w:eastAsia="Calibri" w:hAnsi="Calibri" w:cs="Calibri"/>
                <w:sz w:val="16"/>
                <w:szCs w:val="16"/>
              </w:rPr>
            </w:pPr>
            <w:r>
              <w:rPr>
                <w:rFonts w:ascii="Calibri" w:eastAsia="Calibri" w:hAnsi="Calibri" w:cs="Calibri"/>
                <w:sz w:val="16"/>
                <w:szCs w:val="16"/>
              </w:rPr>
              <w:t>142,4 KB</w:t>
            </w:r>
          </w:p>
        </w:tc>
      </w:tr>
      <w:tr w:rsidR="005911E6" w14:paraId="7D8DDBCD" w14:textId="77777777">
        <w:tc>
          <w:tcPr>
            <w:tcW w:w="2945" w:type="dxa"/>
            <w:tcBorders>
              <w:top w:val="nil"/>
              <w:left w:val="nil"/>
              <w:bottom w:val="nil"/>
              <w:right w:val="nil"/>
            </w:tcBorders>
            <w:tcMar>
              <w:top w:w="100" w:type="dxa"/>
              <w:left w:w="100" w:type="dxa"/>
              <w:bottom w:w="100" w:type="dxa"/>
              <w:right w:w="100" w:type="dxa"/>
            </w:tcMar>
          </w:tcPr>
          <w:p w14:paraId="692BA870" w14:textId="77777777" w:rsidR="005911E6" w:rsidRDefault="00A21CA4">
            <w:pPr>
              <w:rPr>
                <w:rFonts w:ascii="Calibri" w:eastAsia="Calibri" w:hAnsi="Calibri" w:cs="Calibri"/>
                <w:sz w:val="16"/>
                <w:szCs w:val="16"/>
              </w:rPr>
            </w:pPr>
            <w:hyperlink r:id="rId566">
              <w:r>
                <w:rPr>
                  <w:rFonts w:ascii="Calibri" w:eastAsia="Calibri" w:hAnsi="Calibri" w:cs="Calibri"/>
                  <w:color w:val="1155CC"/>
                  <w:sz w:val="16"/>
                  <w:szCs w:val="16"/>
                  <w:u w:val="single"/>
                </w:rPr>
                <w:t>S4-241587r02.docx</w:t>
              </w:r>
            </w:hyperlink>
          </w:p>
        </w:tc>
        <w:tc>
          <w:tcPr>
            <w:tcW w:w="2945" w:type="dxa"/>
            <w:tcBorders>
              <w:top w:val="nil"/>
              <w:left w:val="nil"/>
              <w:bottom w:val="nil"/>
              <w:right w:val="nil"/>
            </w:tcBorders>
            <w:tcMar>
              <w:top w:w="100" w:type="dxa"/>
              <w:left w:w="100" w:type="dxa"/>
              <w:bottom w:w="100" w:type="dxa"/>
              <w:right w:w="100" w:type="dxa"/>
            </w:tcMar>
          </w:tcPr>
          <w:p w14:paraId="4AE9BF22" w14:textId="77777777" w:rsidR="005911E6" w:rsidRDefault="00A21CA4">
            <w:pPr>
              <w:rPr>
                <w:rFonts w:ascii="Calibri" w:eastAsia="Calibri" w:hAnsi="Calibri" w:cs="Calibri"/>
                <w:sz w:val="16"/>
                <w:szCs w:val="16"/>
              </w:rPr>
            </w:pPr>
            <w:r>
              <w:rPr>
                <w:rFonts w:ascii="Calibri" w:eastAsia="Calibri" w:hAnsi="Calibri" w:cs="Calibri"/>
                <w:sz w:val="16"/>
                <w:szCs w:val="16"/>
              </w:rPr>
              <w:t>8/21/2024 23:34</w:t>
            </w:r>
          </w:p>
        </w:tc>
        <w:tc>
          <w:tcPr>
            <w:tcW w:w="2930" w:type="dxa"/>
            <w:tcBorders>
              <w:top w:val="nil"/>
              <w:left w:val="nil"/>
              <w:bottom w:val="nil"/>
              <w:right w:val="nil"/>
            </w:tcBorders>
            <w:tcMar>
              <w:top w:w="100" w:type="dxa"/>
              <w:left w:w="100" w:type="dxa"/>
              <w:bottom w:w="100" w:type="dxa"/>
              <w:right w:w="100" w:type="dxa"/>
            </w:tcMar>
          </w:tcPr>
          <w:p w14:paraId="04564B27" w14:textId="77777777" w:rsidR="005911E6" w:rsidRDefault="00A21CA4">
            <w:pPr>
              <w:rPr>
                <w:rFonts w:ascii="Calibri" w:eastAsia="Calibri" w:hAnsi="Calibri" w:cs="Calibri"/>
                <w:sz w:val="16"/>
                <w:szCs w:val="16"/>
              </w:rPr>
            </w:pPr>
            <w:r>
              <w:rPr>
                <w:rFonts w:ascii="Calibri" w:eastAsia="Calibri" w:hAnsi="Calibri" w:cs="Calibri"/>
                <w:sz w:val="16"/>
                <w:szCs w:val="16"/>
              </w:rPr>
              <w:t>141,6 KB</w:t>
            </w:r>
          </w:p>
        </w:tc>
      </w:tr>
      <w:tr w:rsidR="005911E6" w14:paraId="28E633CC" w14:textId="77777777">
        <w:tc>
          <w:tcPr>
            <w:tcW w:w="2945" w:type="dxa"/>
            <w:tcBorders>
              <w:top w:val="nil"/>
              <w:left w:val="nil"/>
              <w:bottom w:val="nil"/>
              <w:right w:val="nil"/>
            </w:tcBorders>
            <w:tcMar>
              <w:top w:w="100" w:type="dxa"/>
              <w:left w:w="100" w:type="dxa"/>
              <w:bottom w:w="100" w:type="dxa"/>
              <w:right w:w="100" w:type="dxa"/>
            </w:tcMar>
          </w:tcPr>
          <w:p w14:paraId="46362FFF" w14:textId="77777777" w:rsidR="005911E6" w:rsidRDefault="00A21CA4">
            <w:pPr>
              <w:rPr>
                <w:rFonts w:ascii="Calibri" w:eastAsia="Calibri" w:hAnsi="Calibri" w:cs="Calibri"/>
                <w:sz w:val="16"/>
                <w:szCs w:val="16"/>
              </w:rPr>
            </w:pPr>
            <w:hyperlink r:id="rId567">
              <w:r>
                <w:rPr>
                  <w:rFonts w:ascii="Calibri" w:eastAsia="Calibri" w:hAnsi="Calibri" w:cs="Calibri"/>
                  <w:color w:val="1155CC"/>
                  <w:sz w:val="16"/>
                  <w:szCs w:val="16"/>
                  <w:u w:val="single"/>
                </w:rPr>
                <w:t>S4-241587r02_BBC.docx</w:t>
              </w:r>
            </w:hyperlink>
          </w:p>
        </w:tc>
        <w:tc>
          <w:tcPr>
            <w:tcW w:w="2945" w:type="dxa"/>
            <w:tcBorders>
              <w:top w:val="nil"/>
              <w:left w:val="nil"/>
              <w:bottom w:val="nil"/>
              <w:right w:val="nil"/>
            </w:tcBorders>
            <w:tcMar>
              <w:top w:w="100" w:type="dxa"/>
              <w:left w:w="100" w:type="dxa"/>
              <w:bottom w:w="100" w:type="dxa"/>
              <w:right w:w="100" w:type="dxa"/>
            </w:tcMar>
          </w:tcPr>
          <w:p w14:paraId="27DC3277" w14:textId="77777777" w:rsidR="005911E6" w:rsidRDefault="00A21CA4">
            <w:pPr>
              <w:rPr>
                <w:rFonts w:ascii="Calibri" w:eastAsia="Calibri" w:hAnsi="Calibri" w:cs="Calibri"/>
                <w:sz w:val="16"/>
                <w:szCs w:val="16"/>
              </w:rPr>
            </w:pPr>
            <w:r>
              <w:rPr>
                <w:rFonts w:ascii="Calibri" w:eastAsia="Calibri" w:hAnsi="Calibri" w:cs="Calibri"/>
                <w:sz w:val="16"/>
                <w:szCs w:val="16"/>
              </w:rPr>
              <w:t>8/22/2024 9:52</w:t>
            </w:r>
          </w:p>
        </w:tc>
        <w:tc>
          <w:tcPr>
            <w:tcW w:w="2930" w:type="dxa"/>
            <w:tcBorders>
              <w:top w:val="nil"/>
              <w:left w:val="nil"/>
              <w:bottom w:val="nil"/>
              <w:right w:val="nil"/>
            </w:tcBorders>
            <w:tcMar>
              <w:top w:w="100" w:type="dxa"/>
              <w:left w:w="100" w:type="dxa"/>
              <w:bottom w:w="100" w:type="dxa"/>
              <w:right w:w="100" w:type="dxa"/>
            </w:tcMar>
          </w:tcPr>
          <w:p w14:paraId="4588B721" w14:textId="77777777" w:rsidR="005911E6" w:rsidRDefault="00A21CA4">
            <w:pPr>
              <w:rPr>
                <w:rFonts w:ascii="Calibri" w:eastAsia="Calibri" w:hAnsi="Calibri" w:cs="Calibri"/>
                <w:sz w:val="16"/>
                <w:szCs w:val="16"/>
              </w:rPr>
            </w:pPr>
            <w:r>
              <w:rPr>
                <w:rFonts w:ascii="Calibri" w:eastAsia="Calibri" w:hAnsi="Calibri" w:cs="Calibri"/>
                <w:sz w:val="16"/>
                <w:szCs w:val="16"/>
              </w:rPr>
              <w:t>142,9 KB</w:t>
            </w:r>
          </w:p>
        </w:tc>
      </w:tr>
    </w:tbl>
    <w:p w14:paraId="225DE58A" w14:textId="77777777" w:rsidR="005911E6" w:rsidRDefault="00A21CA4">
      <w:pPr>
        <w:spacing w:before="240" w:after="240"/>
      </w:pPr>
      <w:r>
        <w:rPr>
          <w:b/>
          <w:color w:val="0000FF"/>
        </w:rPr>
        <w:t>Presenter</w:t>
      </w:r>
      <w:r>
        <w:t>: Jason Cloud</w:t>
      </w:r>
    </w:p>
    <w:p w14:paraId="073B9D1A" w14:textId="77777777" w:rsidR="005911E6" w:rsidRDefault="00A21CA4">
      <w:pPr>
        <w:spacing w:before="240" w:after="240"/>
      </w:pPr>
      <w:r>
        <w:rPr>
          <w:b/>
          <w:color w:val="0000FF"/>
        </w:rPr>
        <w:t>Online Discussion</w:t>
      </w:r>
      <w:r>
        <w:t>:</w:t>
      </w:r>
    </w:p>
    <w:p w14:paraId="1506AA3E" w14:textId="77777777" w:rsidR="005911E6" w:rsidRDefault="00A21CA4">
      <w:pPr>
        <w:numPr>
          <w:ilvl w:val="0"/>
          <w:numId w:val="56"/>
        </w:numPr>
        <w:spacing w:before="240"/>
      </w:pPr>
      <w:r>
        <w:t>BBC version presented.</w:t>
      </w:r>
    </w:p>
    <w:p w14:paraId="3BBDBE0D" w14:textId="77777777" w:rsidR="005911E6" w:rsidRDefault="00A21CA4">
      <w:pPr>
        <w:numPr>
          <w:ilvl w:val="0"/>
          <w:numId w:val="56"/>
        </w:numPr>
      </w:pPr>
      <w:r>
        <w:t>Richard: I would like to have more details. I think this is a pCR and maybe we can patch it in a CR.</w:t>
      </w:r>
    </w:p>
    <w:p w14:paraId="7930D508" w14:textId="77777777" w:rsidR="005911E6" w:rsidRDefault="00A21CA4">
      <w:pPr>
        <w:numPr>
          <w:ilvl w:val="0"/>
          <w:numId w:val="56"/>
        </w:numPr>
      </w:pPr>
      <w:r>
        <w:t>Jason presented r02_BBC</w:t>
      </w:r>
    </w:p>
    <w:p w14:paraId="61698BB7" w14:textId="77777777" w:rsidR="005911E6" w:rsidRDefault="00A21CA4">
      <w:pPr>
        <w:numPr>
          <w:ilvl w:val="0"/>
          <w:numId w:val="56"/>
        </w:numPr>
        <w:spacing w:after="240"/>
      </w:pPr>
      <w:r>
        <w:lastRenderedPageBreak/>
        <w:t>The pCR should be merged into 26.804 CR#0013</w:t>
      </w:r>
    </w:p>
    <w:p w14:paraId="2921D668" w14:textId="77777777" w:rsidR="005911E6" w:rsidRDefault="00A21CA4">
      <w:pPr>
        <w:spacing w:before="240" w:after="240"/>
      </w:pPr>
      <w:r>
        <w:rPr>
          <w:b/>
          <w:color w:val="0000FF"/>
        </w:rPr>
        <w:t>Decision</w:t>
      </w:r>
      <w:r>
        <w:t>:</w:t>
      </w:r>
    </w:p>
    <w:p w14:paraId="122B0EFA" w14:textId="77777777" w:rsidR="005911E6" w:rsidRDefault="00A21CA4">
      <w:pPr>
        <w:numPr>
          <w:ilvl w:val="0"/>
          <w:numId w:val="59"/>
        </w:numPr>
        <w:spacing w:before="240"/>
      </w:pPr>
      <w:r>
        <w:t>2024/08/20: parked</w:t>
      </w:r>
    </w:p>
    <w:p w14:paraId="18EA5355" w14:textId="77777777" w:rsidR="005911E6" w:rsidRDefault="00A21CA4">
      <w:pPr>
        <w:numPr>
          <w:ilvl w:val="0"/>
          <w:numId w:val="59"/>
        </w:numPr>
        <w:spacing w:after="240"/>
      </w:pPr>
      <w:r>
        <w:t>2024/08/22: r02_BBC is agreed. The agreed pCR should be merged to CR#0013.</w:t>
      </w:r>
    </w:p>
    <w:p w14:paraId="708B946E" w14:textId="77777777" w:rsidR="005911E6" w:rsidRDefault="00A21CA4">
      <w:pPr>
        <w:spacing w:before="240" w:after="240"/>
      </w:pPr>
      <w:hyperlink r:id="rId568">
        <w:r>
          <w:rPr>
            <w:color w:val="1155CC"/>
            <w:u w:val="single"/>
          </w:rPr>
          <w:t xml:space="preserve">S4-241587 </w:t>
        </w:r>
      </w:hyperlink>
      <w:r>
        <w:t xml:space="preserve">is </w:t>
      </w:r>
      <w:r>
        <w:rPr>
          <w:b/>
          <w:color w:val="FF0000"/>
        </w:rPr>
        <w:t xml:space="preserve">revised to </w:t>
      </w:r>
      <w:hyperlink r:id="rId569">
        <w:r>
          <w:rPr>
            <w:b/>
            <w:color w:val="1155CC"/>
            <w:u w:val="single"/>
          </w:rPr>
          <w:t>S4-241757</w:t>
        </w:r>
      </w:hyperlink>
      <w:r>
        <w:t>.</w:t>
      </w:r>
    </w:p>
    <w:p w14:paraId="35CA34C6" w14:textId="77777777" w:rsidR="005911E6" w:rsidRDefault="00A21CA4">
      <w:pPr>
        <w:spacing w:before="240" w:after="240"/>
      </w:pPr>
      <w:hyperlink r:id="rId570">
        <w:r>
          <w:rPr>
            <w:color w:val="1155CC"/>
            <w:u w:val="single"/>
          </w:rPr>
          <w:t xml:space="preserve">S4-241757 </w:t>
        </w:r>
      </w:hyperlink>
      <w:r>
        <w:t xml:space="preserve">is </w:t>
      </w:r>
      <w:r>
        <w:rPr>
          <w:b/>
          <w:color w:val="FF0000"/>
        </w:rPr>
        <w:t>agreed</w:t>
      </w:r>
      <w:r>
        <w:t>.</w:t>
      </w:r>
    </w:p>
    <w:p w14:paraId="295770AA" w14:textId="77777777" w:rsidR="005911E6" w:rsidRDefault="005911E6">
      <w:pPr>
        <w:spacing w:before="240" w:after="240"/>
      </w:pPr>
    </w:p>
    <w:p w14:paraId="1A89F058" w14:textId="77777777" w:rsidR="005911E6" w:rsidRDefault="00A21CA4">
      <w:pPr>
        <w:spacing w:before="240" w:after="240"/>
      </w:pPr>
      <w:r>
        <w:t xml:space="preserve"> </w:t>
      </w:r>
    </w:p>
    <w:tbl>
      <w:tblPr>
        <w:tblStyle w:val="afffffff5"/>
        <w:tblW w:w="8940" w:type="dxa"/>
        <w:tblBorders>
          <w:top w:val="nil"/>
          <w:left w:val="nil"/>
          <w:bottom w:val="nil"/>
          <w:right w:val="nil"/>
          <w:insideH w:val="nil"/>
          <w:insideV w:val="nil"/>
        </w:tblBorders>
        <w:tblLayout w:type="fixed"/>
        <w:tblLook w:val="0600" w:firstRow="0" w:lastRow="0" w:firstColumn="0" w:lastColumn="0" w:noHBand="1" w:noVBand="1"/>
      </w:tblPr>
      <w:tblGrid>
        <w:gridCol w:w="1470"/>
        <w:gridCol w:w="5610"/>
        <w:gridCol w:w="990"/>
        <w:gridCol w:w="870"/>
      </w:tblGrid>
      <w:tr w:rsidR="005911E6" w14:paraId="661A7AB1" w14:textId="77777777">
        <w:tc>
          <w:tcPr>
            <w:tcW w:w="147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38D6177E" w14:textId="77777777" w:rsidR="005911E6" w:rsidRDefault="00A21CA4">
            <w:pPr>
              <w:rPr>
                <w:color w:val="1155CC"/>
                <w:u w:val="single"/>
              </w:rPr>
            </w:pPr>
            <w:hyperlink r:id="rId571">
              <w:r>
                <w:rPr>
                  <w:color w:val="1155CC"/>
                  <w:u w:val="single"/>
                </w:rPr>
                <w:t>S4-241588</w:t>
              </w:r>
            </w:hyperlink>
          </w:p>
        </w:tc>
        <w:tc>
          <w:tcPr>
            <w:tcW w:w="56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850071B" w14:textId="77777777" w:rsidR="005911E6" w:rsidRDefault="00A21CA4">
            <w:r>
              <w:t>[FS_AMD] Multi-CDN and Multi-Access Media Delivery</w:t>
            </w:r>
          </w:p>
        </w:tc>
        <w:tc>
          <w:tcPr>
            <w:tcW w:w="9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12D517B" w14:textId="77777777" w:rsidR="005911E6" w:rsidRDefault="00A21CA4">
            <w:r>
              <w:t>Dolby France SAS</w:t>
            </w:r>
          </w:p>
        </w:tc>
        <w:tc>
          <w:tcPr>
            <w:tcW w:w="87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29B97C7" w14:textId="77777777" w:rsidR="005911E6" w:rsidRDefault="00A21CA4">
            <w:r>
              <w:t>Jason Cloud</w:t>
            </w:r>
          </w:p>
        </w:tc>
      </w:tr>
    </w:tbl>
    <w:p w14:paraId="20E1D5F5" w14:textId="77777777" w:rsidR="005911E6" w:rsidRDefault="00A21CA4">
      <w:pPr>
        <w:spacing w:before="240" w:after="240"/>
      </w:pPr>
      <w:r>
        <w:rPr>
          <w:b/>
          <w:color w:val="0000FF"/>
        </w:rPr>
        <w:t>E-mail Discussion</w:t>
      </w:r>
      <w:r>
        <w:t>:</w:t>
      </w:r>
    </w:p>
    <w:tbl>
      <w:tblPr>
        <w:tblStyle w:val="afffffff6"/>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5E155C78"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12D9E2EF" w14:textId="77777777" w:rsidR="005911E6" w:rsidRDefault="00A21CA4">
            <w:pPr>
              <w:rPr>
                <w:rFonts w:ascii="Calibri" w:eastAsia="Calibri" w:hAnsi="Calibri" w:cs="Calibri"/>
                <w:color w:val="1155CC"/>
                <w:sz w:val="16"/>
                <w:szCs w:val="16"/>
                <w:u w:val="single"/>
              </w:rPr>
            </w:pPr>
            <w:hyperlink r:id="rId572">
              <w:r>
                <w:rPr>
                  <w:rFonts w:ascii="Calibri" w:eastAsia="Calibri" w:hAnsi="Calibri" w:cs="Calibri"/>
                  <w:color w:val="1155CC"/>
                  <w:sz w:val="16"/>
                  <w:szCs w:val="16"/>
                  <w:u w:val="single"/>
                </w:rPr>
                <w:t>[8.6 FS_AMD; 1588; 20 August 1400 CEST] CR 26.804 [FS_AMD #03a] Multi-CDN and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BE3B6E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9EB9739"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11:48:53 +0000</w:t>
            </w:r>
          </w:p>
        </w:tc>
      </w:tr>
      <w:tr w:rsidR="005911E6" w14:paraId="558F90A1"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74893DAF" w14:textId="77777777" w:rsidR="005911E6" w:rsidRDefault="00A21CA4">
            <w:pPr>
              <w:rPr>
                <w:rFonts w:ascii="Calibri" w:eastAsia="Calibri" w:hAnsi="Calibri" w:cs="Calibri"/>
                <w:color w:val="1155CC"/>
                <w:sz w:val="16"/>
                <w:szCs w:val="16"/>
                <w:u w:val="single"/>
              </w:rPr>
            </w:pPr>
            <w:hyperlink r:id="rId573">
              <w:r>
                <w:rPr>
                  <w:rFonts w:ascii="Calibri" w:eastAsia="Calibri" w:hAnsi="Calibri" w:cs="Calibri"/>
                  <w:color w:val="1155CC"/>
                  <w:sz w:val="16"/>
                  <w:szCs w:val="16"/>
                  <w:u w:val="single"/>
                </w:rPr>
                <w:t>[8.6 FS_AMD; 1588; 20 August 1400 CEST] CR 26.804 [FS_AMD #03a] Multi-CDN and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0105776"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1DF8317F"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13:21:19 +0100</w:t>
            </w:r>
          </w:p>
        </w:tc>
      </w:tr>
      <w:tr w:rsidR="005911E6" w14:paraId="19D4065C"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7FAC52DE" w14:textId="77777777" w:rsidR="005911E6" w:rsidRDefault="00A21CA4">
            <w:pPr>
              <w:rPr>
                <w:rFonts w:ascii="Calibri" w:eastAsia="Calibri" w:hAnsi="Calibri" w:cs="Calibri"/>
                <w:color w:val="1155CC"/>
                <w:sz w:val="16"/>
                <w:szCs w:val="16"/>
                <w:u w:val="single"/>
              </w:rPr>
            </w:pPr>
            <w:hyperlink r:id="rId574">
              <w:r>
                <w:rPr>
                  <w:rFonts w:ascii="Calibri" w:eastAsia="Calibri" w:hAnsi="Calibri" w:cs="Calibri"/>
                  <w:color w:val="1155CC"/>
                  <w:sz w:val="16"/>
                  <w:szCs w:val="16"/>
                  <w:u w:val="single"/>
                </w:rPr>
                <w:t>[8.6 FS_AMD; 1588; 20 August 1400 CEST] CR 26.804 [FS_AMD #03a] Multi-CDN and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10F3FB73"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B02145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08:57:09 +0000</w:t>
            </w:r>
          </w:p>
        </w:tc>
      </w:tr>
      <w:tr w:rsidR="005911E6" w14:paraId="0F9B93AE"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7604B17D" w14:textId="77777777" w:rsidR="005911E6" w:rsidRDefault="00A21CA4">
            <w:pPr>
              <w:rPr>
                <w:rFonts w:ascii="Calibri" w:eastAsia="Calibri" w:hAnsi="Calibri" w:cs="Calibri"/>
                <w:color w:val="1155CC"/>
                <w:sz w:val="16"/>
                <w:szCs w:val="16"/>
                <w:u w:val="single"/>
              </w:rPr>
            </w:pPr>
            <w:hyperlink r:id="rId575">
              <w:r>
                <w:rPr>
                  <w:rFonts w:ascii="Calibri" w:eastAsia="Calibri" w:hAnsi="Calibri" w:cs="Calibri"/>
                  <w:color w:val="1155CC"/>
                  <w:sz w:val="16"/>
                  <w:szCs w:val="16"/>
                  <w:u w:val="single"/>
                </w:rPr>
                <w:t>[8.6 FS_AMD; 1588; 20 August 1400 CEST] CR 26.804 [FS_AMD #03a] Multi-CDN and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D19FFD9"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5978EFFD"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11:38:25 +0100</w:t>
            </w:r>
          </w:p>
        </w:tc>
      </w:tr>
      <w:tr w:rsidR="005911E6" w14:paraId="203F2352"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E7D3AB9" w14:textId="77777777" w:rsidR="005911E6" w:rsidRDefault="00A21CA4">
            <w:pPr>
              <w:rPr>
                <w:rFonts w:ascii="Calibri" w:eastAsia="Calibri" w:hAnsi="Calibri" w:cs="Calibri"/>
                <w:color w:val="1155CC"/>
                <w:sz w:val="16"/>
                <w:szCs w:val="16"/>
                <w:u w:val="single"/>
              </w:rPr>
            </w:pPr>
            <w:hyperlink r:id="rId576">
              <w:r>
                <w:rPr>
                  <w:rFonts w:ascii="Calibri" w:eastAsia="Calibri" w:hAnsi="Calibri" w:cs="Calibri"/>
                  <w:color w:val="1155CC"/>
                  <w:sz w:val="16"/>
                  <w:szCs w:val="16"/>
                  <w:u w:val="single"/>
                </w:rPr>
                <w:t>[8.6 FS_AMD; 1588; 20 August 1400 CEST] CR 26.804 [FS_AMD #03a] Multi-CDN and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0542B41C"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B045509"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12:19:54 +0000</w:t>
            </w:r>
          </w:p>
        </w:tc>
      </w:tr>
      <w:tr w:rsidR="005911E6" w14:paraId="4E8E65DE"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313ACDBE" w14:textId="77777777" w:rsidR="005911E6" w:rsidRDefault="00A21CA4">
            <w:pPr>
              <w:rPr>
                <w:rFonts w:ascii="Calibri" w:eastAsia="Calibri" w:hAnsi="Calibri" w:cs="Calibri"/>
                <w:color w:val="1155CC"/>
                <w:sz w:val="16"/>
                <w:szCs w:val="16"/>
                <w:u w:val="single"/>
              </w:rPr>
            </w:pPr>
            <w:hyperlink r:id="rId577">
              <w:r>
                <w:rPr>
                  <w:rFonts w:ascii="Calibri" w:eastAsia="Calibri" w:hAnsi="Calibri" w:cs="Calibri"/>
                  <w:color w:val="1155CC"/>
                  <w:sz w:val="16"/>
                  <w:szCs w:val="16"/>
                  <w:u w:val="single"/>
                </w:rPr>
                <w:t>[8.6 FS_AMD; 1588; 20 August 1400 CEST] CR 26.804 [FS_AMD #03a] Multi-CDN and Multi-Access Media Delivery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7F3BA68" w14:textId="77777777" w:rsidR="005911E6" w:rsidRDefault="00A21CA4">
            <w:pPr>
              <w:rPr>
                <w:rFonts w:ascii="Calibri" w:eastAsia="Calibri" w:hAnsi="Calibri" w:cs="Calibri"/>
                <w:sz w:val="16"/>
                <w:szCs w:val="16"/>
              </w:rPr>
            </w:pPr>
            <w:r>
              <w:rPr>
                <w:rFonts w:ascii="Calibri" w:eastAsia="Calibri" w:hAnsi="Calibri" w:cs="Calibri"/>
                <w:sz w:val="16"/>
                <w:szCs w:val="16"/>
              </w:rPr>
              <w:t>Cloud, Jason</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1C42ED18"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14:13:23 +0000</w:t>
            </w:r>
          </w:p>
        </w:tc>
      </w:tr>
      <w:tr w:rsidR="005911E6" w14:paraId="38339CEA"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7E6DFAC" w14:textId="77777777" w:rsidR="005911E6" w:rsidRDefault="00A21CA4">
            <w:pPr>
              <w:rPr>
                <w:rFonts w:ascii="Calibri" w:eastAsia="Calibri" w:hAnsi="Calibri" w:cs="Calibri"/>
                <w:color w:val="1155CC"/>
                <w:sz w:val="16"/>
                <w:szCs w:val="16"/>
                <w:u w:val="single"/>
              </w:rPr>
            </w:pPr>
            <w:hyperlink r:id="rId578">
              <w:r>
                <w:rPr>
                  <w:rFonts w:ascii="Calibri" w:eastAsia="Calibri" w:hAnsi="Calibri" w:cs="Calibri"/>
                  <w:color w:val="1155CC"/>
                  <w:sz w:val="16"/>
                  <w:szCs w:val="16"/>
                  <w:u w:val="single"/>
                </w:rPr>
                <w:t>[8.6 FS_AMD; 1588; 20 August 1400 CEST] CR 26.804 [FS_AMD #03a] Multi-CDN and Multi-Access Media Delivery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F1FA425"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BE91766"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19:07:33 +0001</w:t>
            </w:r>
          </w:p>
        </w:tc>
      </w:tr>
    </w:tbl>
    <w:p w14:paraId="2F179666" w14:textId="77777777" w:rsidR="005911E6" w:rsidRDefault="00A21CA4">
      <w:pPr>
        <w:spacing w:before="240" w:after="240"/>
      </w:pPr>
      <w:r>
        <w:rPr>
          <w:b/>
          <w:color w:val="0000FF"/>
        </w:rPr>
        <w:t>Revisions</w:t>
      </w:r>
      <w:r>
        <w:t xml:space="preserve">: </w:t>
      </w:r>
    </w:p>
    <w:tbl>
      <w:tblPr>
        <w:tblStyle w:val="afffffff7"/>
        <w:tblW w:w="8805" w:type="dxa"/>
        <w:tblBorders>
          <w:top w:val="nil"/>
          <w:left w:val="nil"/>
          <w:bottom w:val="nil"/>
          <w:right w:val="nil"/>
          <w:insideH w:val="nil"/>
          <w:insideV w:val="nil"/>
        </w:tblBorders>
        <w:tblLayout w:type="fixed"/>
        <w:tblLook w:val="0600" w:firstRow="0" w:lastRow="0" w:firstColumn="0" w:lastColumn="0" w:noHBand="1" w:noVBand="1"/>
      </w:tblPr>
      <w:tblGrid>
        <w:gridCol w:w="2945"/>
        <w:gridCol w:w="2930"/>
        <w:gridCol w:w="2930"/>
      </w:tblGrid>
      <w:tr w:rsidR="005911E6" w14:paraId="0822B8CC"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6F19548" w14:textId="77777777" w:rsidR="005911E6" w:rsidRDefault="00A21CA4">
            <w:hyperlink r:id="rId579">
              <w:r>
                <w:rPr>
                  <w:rFonts w:ascii="Calibri" w:eastAsia="Calibri" w:hAnsi="Calibri" w:cs="Calibri"/>
                  <w:color w:val="1155CC"/>
                  <w:sz w:val="16"/>
                  <w:szCs w:val="16"/>
                  <w:u w:val="single"/>
                </w:rPr>
                <w:t>S4-241588_BBC.docx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CF8B6E8" w14:textId="77777777" w:rsidR="005911E6" w:rsidRDefault="00A21CA4">
            <w:r>
              <w:rPr>
                <w:rFonts w:ascii="Calibri" w:eastAsia="Calibri" w:hAnsi="Calibri" w:cs="Calibri"/>
                <w:sz w:val="16"/>
                <w:szCs w:val="16"/>
              </w:rPr>
              <w:t>8/16/2024 13:42</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1C8DD4A0" w14:textId="77777777" w:rsidR="005911E6" w:rsidRDefault="00A21CA4">
            <w:r>
              <w:rPr>
                <w:rFonts w:ascii="Calibri" w:eastAsia="Calibri" w:hAnsi="Calibri" w:cs="Calibri"/>
                <w:sz w:val="16"/>
                <w:szCs w:val="16"/>
              </w:rPr>
              <w:t>653,5 KB</w:t>
            </w:r>
          </w:p>
        </w:tc>
      </w:tr>
      <w:tr w:rsidR="005911E6" w14:paraId="26AD06DA"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7182634" w14:textId="77777777" w:rsidR="005911E6" w:rsidRDefault="00A21CA4">
            <w:hyperlink r:id="rId580">
              <w:r>
                <w:rPr>
                  <w:rFonts w:ascii="Calibri" w:eastAsia="Calibri" w:hAnsi="Calibri" w:cs="Calibri"/>
                  <w:color w:val="1155CC"/>
                  <w:sz w:val="16"/>
                  <w:szCs w:val="16"/>
                  <w:u w:val="single"/>
                </w:rPr>
                <w:t>S4-241588_BBC_QCOM.docx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47E664B" w14:textId="77777777" w:rsidR="005911E6" w:rsidRDefault="00A21CA4">
            <w:r>
              <w:rPr>
                <w:rFonts w:ascii="Calibri" w:eastAsia="Calibri" w:hAnsi="Calibri" w:cs="Calibri"/>
                <w:sz w:val="16"/>
                <w:szCs w:val="16"/>
              </w:rPr>
              <w:t>8/20/2024 8:56</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70271712" w14:textId="77777777" w:rsidR="005911E6" w:rsidRDefault="00A21CA4">
            <w:r>
              <w:rPr>
                <w:rFonts w:ascii="Calibri" w:eastAsia="Calibri" w:hAnsi="Calibri" w:cs="Calibri"/>
                <w:sz w:val="16"/>
                <w:szCs w:val="16"/>
              </w:rPr>
              <w:t>654,8 KB</w:t>
            </w:r>
          </w:p>
        </w:tc>
      </w:tr>
      <w:tr w:rsidR="005911E6" w14:paraId="5C62E312"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56EC8FAB" w14:textId="77777777" w:rsidR="005911E6" w:rsidRDefault="00A21CA4">
            <w:hyperlink r:id="rId581">
              <w:r>
                <w:rPr>
                  <w:rFonts w:ascii="Calibri" w:eastAsia="Calibri" w:hAnsi="Calibri" w:cs="Calibri"/>
                  <w:color w:val="1155CC"/>
                  <w:sz w:val="16"/>
                  <w:szCs w:val="16"/>
                  <w:u w:val="single"/>
                </w:rPr>
                <w:t>S4-241588_BBC_QCOM_BBC.docx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4C506EFC" w14:textId="77777777" w:rsidR="005911E6" w:rsidRDefault="00A21CA4">
            <w:r>
              <w:rPr>
                <w:rFonts w:ascii="Calibri" w:eastAsia="Calibri" w:hAnsi="Calibri" w:cs="Calibri"/>
                <w:sz w:val="16"/>
                <w:szCs w:val="16"/>
              </w:rPr>
              <w:t>8/20/2024 10:37</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44BE878C" w14:textId="77777777" w:rsidR="005911E6" w:rsidRDefault="00A21CA4">
            <w:r>
              <w:rPr>
                <w:rFonts w:ascii="Calibri" w:eastAsia="Calibri" w:hAnsi="Calibri" w:cs="Calibri"/>
                <w:sz w:val="16"/>
                <w:szCs w:val="16"/>
              </w:rPr>
              <w:t>655,6 KB</w:t>
            </w:r>
          </w:p>
        </w:tc>
      </w:tr>
    </w:tbl>
    <w:p w14:paraId="58AE01E1" w14:textId="77777777" w:rsidR="005911E6" w:rsidRDefault="00A21CA4">
      <w:pPr>
        <w:spacing w:before="240" w:after="240"/>
      </w:pPr>
      <w:r>
        <w:rPr>
          <w:b/>
          <w:color w:val="0000FF"/>
        </w:rPr>
        <w:t>Presenter</w:t>
      </w:r>
      <w:r>
        <w:t>: Jason Cloud</w:t>
      </w:r>
    </w:p>
    <w:p w14:paraId="268AF480" w14:textId="77777777" w:rsidR="005911E6" w:rsidRDefault="00A21CA4">
      <w:pPr>
        <w:spacing w:before="240" w:after="240"/>
      </w:pPr>
      <w:r>
        <w:rPr>
          <w:b/>
          <w:color w:val="0000FF"/>
        </w:rPr>
        <w:t>Online Discussion</w:t>
      </w:r>
      <w:r>
        <w:t>:</w:t>
      </w:r>
    </w:p>
    <w:p w14:paraId="3BD28B39" w14:textId="77777777" w:rsidR="005911E6" w:rsidRDefault="00A21CA4">
      <w:pPr>
        <w:numPr>
          <w:ilvl w:val="0"/>
          <w:numId w:val="9"/>
        </w:numPr>
        <w:spacing w:before="240"/>
      </w:pPr>
      <w:r>
        <w:t>r01 version presented.</w:t>
      </w:r>
    </w:p>
    <w:p w14:paraId="1733D071" w14:textId="77777777" w:rsidR="005911E6" w:rsidRDefault="00A21CA4">
      <w:pPr>
        <w:numPr>
          <w:ilvl w:val="0"/>
          <w:numId w:val="9"/>
        </w:numPr>
      </w:pPr>
      <w:r>
        <w:t>Jason: This includes comments from Richard and Thomas. There are still formatting issues I need to resolve.</w:t>
      </w:r>
    </w:p>
    <w:p w14:paraId="39D04483" w14:textId="77777777" w:rsidR="005911E6" w:rsidRDefault="00A21CA4">
      <w:pPr>
        <w:numPr>
          <w:ilvl w:val="0"/>
          <w:numId w:val="9"/>
        </w:numPr>
      </w:pPr>
      <w:r>
        <w:t>Richard: Is there anything more to merge in this contribution?</w:t>
      </w:r>
    </w:p>
    <w:p w14:paraId="05E117AE" w14:textId="77777777" w:rsidR="005911E6" w:rsidRDefault="00A21CA4">
      <w:pPr>
        <w:numPr>
          <w:ilvl w:val="0"/>
          <w:numId w:val="9"/>
        </w:numPr>
        <w:spacing w:after="240"/>
      </w:pPr>
      <w:r>
        <w:t xml:space="preserve">Jason: Yes, </w:t>
      </w:r>
      <w:proofErr w:type="gramStart"/>
      <w:r>
        <w:t>There</w:t>
      </w:r>
      <w:proofErr w:type="gramEnd"/>
      <w:r>
        <w:t xml:space="preserve"> is a contribution from Huawei.</w:t>
      </w:r>
    </w:p>
    <w:p w14:paraId="275629A2" w14:textId="77777777" w:rsidR="005911E6" w:rsidRDefault="00A21CA4">
      <w:pPr>
        <w:spacing w:before="240" w:after="240"/>
      </w:pPr>
      <w:r>
        <w:rPr>
          <w:b/>
          <w:color w:val="0000FF"/>
        </w:rPr>
        <w:t>Decision</w:t>
      </w:r>
      <w:r>
        <w:t xml:space="preserve">: </w:t>
      </w:r>
    </w:p>
    <w:p w14:paraId="2F87E0E7" w14:textId="77777777" w:rsidR="005911E6" w:rsidRDefault="00A21CA4">
      <w:pPr>
        <w:numPr>
          <w:ilvl w:val="0"/>
          <w:numId w:val="26"/>
        </w:numPr>
        <w:spacing w:before="240" w:after="240"/>
      </w:pPr>
      <w:r>
        <w:t>Revised to solve formatting issues. The revision will be endorsed without presentation.</w:t>
      </w:r>
    </w:p>
    <w:p w14:paraId="0ACBC87A" w14:textId="77777777" w:rsidR="005911E6" w:rsidRDefault="00A21CA4">
      <w:pPr>
        <w:spacing w:before="240" w:after="240"/>
      </w:pPr>
      <w:hyperlink r:id="rId582">
        <w:r>
          <w:rPr>
            <w:color w:val="1155CC"/>
            <w:u w:val="single"/>
          </w:rPr>
          <w:t xml:space="preserve">S4-241588 </w:t>
        </w:r>
      </w:hyperlink>
      <w:r>
        <w:t>is</w:t>
      </w:r>
      <w:r>
        <w:rPr>
          <w:b/>
          <w:color w:val="FF0000"/>
        </w:rPr>
        <w:t xml:space="preserve"> revised to </w:t>
      </w:r>
      <w:hyperlink r:id="rId583">
        <w:r>
          <w:rPr>
            <w:b/>
            <w:color w:val="1155CC"/>
            <w:u w:val="single"/>
          </w:rPr>
          <w:t>S4-24</w:t>
        </w:r>
      </w:hyperlink>
      <w:hyperlink r:id="rId584">
        <w:r>
          <w:rPr>
            <w:b/>
            <w:color w:val="1155CC"/>
            <w:highlight w:val="yellow"/>
            <w:u w:val="single"/>
          </w:rPr>
          <w:t>1665</w:t>
        </w:r>
      </w:hyperlink>
      <w:r>
        <w:t>.</w:t>
      </w:r>
    </w:p>
    <w:p w14:paraId="46D69988" w14:textId="77777777" w:rsidR="005911E6" w:rsidRDefault="00A21CA4">
      <w:pPr>
        <w:pBdr>
          <w:top w:val="nil"/>
          <w:left w:val="nil"/>
          <w:bottom w:val="nil"/>
          <w:right w:val="nil"/>
          <w:between w:val="nil"/>
        </w:pBdr>
        <w:spacing w:before="240" w:after="240"/>
      </w:pPr>
      <w:hyperlink r:id="rId585">
        <w:r>
          <w:rPr>
            <w:color w:val="1155CC"/>
            <w:u w:val="single"/>
          </w:rPr>
          <w:t xml:space="preserve">S4-241665 </w:t>
        </w:r>
      </w:hyperlink>
      <w:r>
        <w:t xml:space="preserve">is </w:t>
      </w:r>
      <w:r>
        <w:rPr>
          <w:b/>
          <w:color w:val="FF0000"/>
        </w:rPr>
        <w:t>endorsed</w:t>
      </w:r>
      <w:r>
        <w:t>.</w:t>
      </w:r>
    </w:p>
    <w:p w14:paraId="31CCCC80" w14:textId="77777777" w:rsidR="005911E6" w:rsidRDefault="00A21CA4">
      <w:pPr>
        <w:spacing w:before="240" w:after="240"/>
      </w:pPr>
      <w:r>
        <w:t xml:space="preserve"> </w:t>
      </w:r>
    </w:p>
    <w:tbl>
      <w:tblPr>
        <w:tblStyle w:val="afffffff8"/>
        <w:tblW w:w="8955" w:type="dxa"/>
        <w:tblBorders>
          <w:top w:val="nil"/>
          <w:left w:val="nil"/>
          <w:bottom w:val="nil"/>
          <w:right w:val="nil"/>
          <w:insideH w:val="nil"/>
          <w:insideV w:val="nil"/>
        </w:tblBorders>
        <w:tblLayout w:type="fixed"/>
        <w:tblLook w:val="0600" w:firstRow="0" w:lastRow="0" w:firstColumn="0" w:lastColumn="0" w:noHBand="1" w:noVBand="1"/>
      </w:tblPr>
      <w:tblGrid>
        <w:gridCol w:w="1440"/>
        <w:gridCol w:w="5295"/>
        <w:gridCol w:w="1125"/>
        <w:gridCol w:w="1095"/>
      </w:tblGrid>
      <w:tr w:rsidR="005911E6" w14:paraId="46BFF202" w14:textId="77777777">
        <w:tc>
          <w:tcPr>
            <w:tcW w:w="144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8CE1907" w14:textId="77777777" w:rsidR="005911E6" w:rsidRDefault="00A21CA4">
            <w:pPr>
              <w:rPr>
                <w:color w:val="1155CC"/>
                <w:u w:val="single"/>
              </w:rPr>
            </w:pPr>
            <w:hyperlink r:id="rId586">
              <w:r>
                <w:rPr>
                  <w:color w:val="1155CC"/>
                  <w:u w:val="single"/>
                </w:rPr>
                <w:t>S4-241609</w:t>
              </w:r>
            </w:hyperlink>
          </w:p>
        </w:tc>
        <w:tc>
          <w:tcPr>
            <w:tcW w:w="52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5A2E2CE" w14:textId="77777777" w:rsidR="005911E6" w:rsidRDefault="00A21CA4">
            <w:r>
              <w:t>[FS_AMD] Multi-CDN and Multi-Access Media Delivery: client side CDN switching</w:t>
            </w:r>
          </w:p>
        </w:tc>
        <w:tc>
          <w:tcPr>
            <w:tcW w:w="112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4E3DAB1" w14:textId="77777777" w:rsidR="005911E6" w:rsidRDefault="00A21CA4">
            <w:r>
              <w:t>Huawei, Hisilicon</w:t>
            </w:r>
          </w:p>
        </w:tc>
        <w:tc>
          <w:tcPr>
            <w:tcW w:w="109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4499AAE" w14:textId="77777777" w:rsidR="005911E6" w:rsidRDefault="00A21CA4">
            <w:r>
              <w:t>Rufail Mekuria</w:t>
            </w:r>
          </w:p>
        </w:tc>
      </w:tr>
    </w:tbl>
    <w:p w14:paraId="4CB406AD" w14:textId="77777777" w:rsidR="005911E6" w:rsidRDefault="00A21CA4">
      <w:pPr>
        <w:spacing w:before="240" w:after="240"/>
      </w:pPr>
      <w:r>
        <w:rPr>
          <w:b/>
          <w:color w:val="0000FF"/>
        </w:rPr>
        <w:t>E-mail Discussion</w:t>
      </w:r>
      <w:r>
        <w:t>:</w:t>
      </w:r>
    </w:p>
    <w:tbl>
      <w:tblPr>
        <w:tblStyle w:val="afffffff9"/>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39B11F5F"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3170ED6B" w14:textId="77777777" w:rsidR="005911E6" w:rsidRDefault="00A21CA4">
            <w:pPr>
              <w:rPr>
                <w:rFonts w:ascii="Calibri" w:eastAsia="Calibri" w:hAnsi="Calibri" w:cs="Calibri"/>
                <w:color w:val="1155CC"/>
                <w:sz w:val="16"/>
                <w:szCs w:val="16"/>
                <w:u w:val="single"/>
              </w:rPr>
            </w:pPr>
            <w:hyperlink r:id="rId587">
              <w:r>
                <w:rPr>
                  <w:rFonts w:ascii="Calibri" w:eastAsia="Calibri" w:hAnsi="Calibri" w:cs="Calibri"/>
                  <w:color w:val="1155CC"/>
                  <w:sz w:val="16"/>
                  <w:szCs w:val="16"/>
                  <w:u w:val="single"/>
                </w:rPr>
                <w:t>[8.6 FS_AMD; 1609; 20 August 1400 CEST] CR 26.804 [FS_AMD #03a] Multi-CDN and Multi-Access Media Delivery: client side CDN switching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4510227"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2CC7BAB"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11:48:55 +0000</w:t>
            </w:r>
          </w:p>
        </w:tc>
      </w:tr>
      <w:tr w:rsidR="005911E6" w14:paraId="5AC60A4D"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B0D4797" w14:textId="77777777" w:rsidR="005911E6" w:rsidRDefault="00A21CA4">
            <w:pPr>
              <w:rPr>
                <w:rFonts w:ascii="Calibri" w:eastAsia="Calibri" w:hAnsi="Calibri" w:cs="Calibri"/>
                <w:color w:val="1155CC"/>
                <w:sz w:val="16"/>
                <w:szCs w:val="16"/>
                <w:u w:val="single"/>
              </w:rPr>
            </w:pPr>
            <w:hyperlink r:id="rId588">
              <w:r>
                <w:rPr>
                  <w:rFonts w:ascii="Calibri" w:eastAsia="Calibri" w:hAnsi="Calibri" w:cs="Calibri"/>
                  <w:color w:val="1155CC"/>
                  <w:sz w:val="16"/>
                  <w:szCs w:val="16"/>
                  <w:u w:val="single"/>
                </w:rPr>
                <w:t>[8.6 FS_AMD; 1609; 20 August 1400 CEST] CR 26.804 [FS_AMD #03a] Multi-CDN and Multi-Access Media Delivery: client side CDN switching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7806205"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033D1E74"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13:24:15 +0100</w:t>
            </w:r>
          </w:p>
        </w:tc>
      </w:tr>
      <w:tr w:rsidR="005911E6" w14:paraId="48892D72"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7A8614B9" w14:textId="77777777" w:rsidR="005911E6" w:rsidRDefault="00A21CA4">
            <w:pPr>
              <w:rPr>
                <w:rFonts w:ascii="Calibri" w:eastAsia="Calibri" w:hAnsi="Calibri" w:cs="Calibri"/>
                <w:color w:val="1155CC"/>
                <w:sz w:val="16"/>
                <w:szCs w:val="16"/>
                <w:u w:val="single"/>
              </w:rPr>
            </w:pPr>
            <w:hyperlink r:id="rId589">
              <w:r>
                <w:rPr>
                  <w:rFonts w:ascii="Calibri" w:eastAsia="Calibri" w:hAnsi="Calibri" w:cs="Calibri"/>
                  <w:color w:val="1155CC"/>
                  <w:sz w:val="16"/>
                  <w:szCs w:val="16"/>
                  <w:u w:val="single"/>
                </w:rPr>
                <w:t>[8.6 FS_AMD; 1609; 20 August 1400 CEST] CR 26.804 [FS_AMD #03a] Multi-CDN and Multi-Access Media Delivery: client side CDN switching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04D5EB81"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1DB875BA"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08:28:06 +0000</w:t>
            </w:r>
          </w:p>
        </w:tc>
      </w:tr>
      <w:tr w:rsidR="005911E6" w14:paraId="6DCBB295"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1A15630" w14:textId="77777777" w:rsidR="005911E6" w:rsidRDefault="00A21CA4">
            <w:pPr>
              <w:rPr>
                <w:rFonts w:ascii="Calibri" w:eastAsia="Calibri" w:hAnsi="Calibri" w:cs="Calibri"/>
                <w:color w:val="1155CC"/>
                <w:sz w:val="16"/>
                <w:szCs w:val="16"/>
                <w:u w:val="single"/>
              </w:rPr>
            </w:pPr>
            <w:hyperlink r:id="rId590">
              <w:r>
                <w:rPr>
                  <w:rFonts w:ascii="Calibri" w:eastAsia="Calibri" w:hAnsi="Calibri" w:cs="Calibri"/>
                  <w:color w:val="1155CC"/>
                  <w:sz w:val="16"/>
                  <w:szCs w:val="16"/>
                  <w:u w:val="single"/>
                </w:rPr>
                <w:t>[8.6 FS_AMD; 1609; 20 August 1400 CEST] CR 26.804 [FS_AMD #03a] Multi-CDN and Multi-Access Media Delivery: client side CDN switching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5745F3B"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C763492"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11:53:44 +0000</w:t>
            </w:r>
          </w:p>
        </w:tc>
      </w:tr>
      <w:tr w:rsidR="005911E6" w14:paraId="52A13753"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3A8EED66" w14:textId="77777777" w:rsidR="005911E6" w:rsidRDefault="00A21CA4">
            <w:pPr>
              <w:rPr>
                <w:rFonts w:ascii="Calibri" w:eastAsia="Calibri" w:hAnsi="Calibri" w:cs="Calibri"/>
                <w:color w:val="1155CC"/>
                <w:sz w:val="16"/>
                <w:szCs w:val="16"/>
                <w:u w:val="single"/>
              </w:rPr>
            </w:pPr>
            <w:hyperlink r:id="rId591">
              <w:r>
                <w:rPr>
                  <w:rFonts w:ascii="Calibri" w:eastAsia="Calibri" w:hAnsi="Calibri" w:cs="Calibri"/>
                  <w:color w:val="1155CC"/>
                  <w:sz w:val="16"/>
                  <w:szCs w:val="16"/>
                  <w:u w:val="single"/>
                </w:rPr>
                <w:t>[8.6 FS_AMD; 1609; 20 August 1400 CEST] CR 26.804 [FS_AMD #03a] Multi-CDN and Multi-Access Media Delivery: client side CDN switching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183631D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2236331"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12:22:20 +0000</w:t>
            </w:r>
          </w:p>
        </w:tc>
      </w:tr>
      <w:tr w:rsidR="005911E6" w14:paraId="4A31AD1D"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DD453FB" w14:textId="77777777" w:rsidR="005911E6" w:rsidRDefault="00A21CA4">
            <w:pPr>
              <w:rPr>
                <w:rFonts w:ascii="Calibri" w:eastAsia="Calibri" w:hAnsi="Calibri" w:cs="Calibri"/>
                <w:color w:val="1155CC"/>
                <w:sz w:val="16"/>
                <w:szCs w:val="16"/>
                <w:u w:val="single"/>
              </w:rPr>
            </w:pPr>
            <w:hyperlink r:id="rId592">
              <w:r>
                <w:rPr>
                  <w:rFonts w:ascii="Calibri" w:eastAsia="Calibri" w:hAnsi="Calibri" w:cs="Calibri"/>
                  <w:color w:val="1155CC"/>
                  <w:sz w:val="16"/>
                  <w:szCs w:val="16"/>
                  <w:u w:val="single"/>
                </w:rPr>
                <w:t>[8.6 FS_AMD; 1609; 20 August 1400 CEST] CR 26.804 [FS_AMD #03a] Multi-CDN and Multi-Access Media Delivery: client side CDN switching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5A67C15"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EF2F86F"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12:22:20 +0000</w:t>
            </w:r>
          </w:p>
        </w:tc>
      </w:tr>
    </w:tbl>
    <w:p w14:paraId="6ECB15DD" w14:textId="77777777" w:rsidR="005911E6" w:rsidRDefault="00A21CA4">
      <w:pPr>
        <w:spacing w:before="240" w:after="240"/>
      </w:pPr>
      <w:r>
        <w:rPr>
          <w:b/>
          <w:color w:val="0000FF"/>
        </w:rPr>
        <w:t>Revisions</w:t>
      </w:r>
      <w:r>
        <w:t xml:space="preserve">: </w:t>
      </w:r>
    </w:p>
    <w:tbl>
      <w:tblPr>
        <w:tblStyle w:val="afffffffa"/>
        <w:tblW w:w="8805" w:type="dxa"/>
        <w:tblBorders>
          <w:top w:val="nil"/>
          <w:left w:val="nil"/>
          <w:bottom w:val="nil"/>
          <w:right w:val="nil"/>
          <w:insideH w:val="nil"/>
          <w:insideV w:val="nil"/>
        </w:tblBorders>
        <w:tblLayout w:type="fixed"/>
        <w:tblLook w:val="0600" w:firstRow="0" w:lastRow="0" w:firstColumn="0" w:lastColumn="0" w:noHBand="1" w:noVBand="1"/>
      </w:tblPr>
      <w:tblGrid>
        <w:gridCol w:w="2945"/>
        <w:gridCol w:w="2930"/>
        <w:gridCol w:w="2930"/>
      </w:tblGrid>
      <w:tr w:rsidR="005911E6" w14:paraId="5E2EE126"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012A172" w14:textId="77777777" w:rsidR="005911E6" w:rsidRDefault="00A21CA4">
            <w:hyperlink r:id="rId593">
              <w:r>
                <w:rPr>
                  <w:rFonts w:ascii="Calibri" w:eastAsia="Calibri" w:hAnsi="Calibri" w:cs="Calibri"/>
                  <w:color w:val="1155CC"/>
                  <w:sz w:val="16"/>
                  <w:szCs w:val="16"/>
                  <w:u w:val="single"/>
                </w:rPr>
                <w:t>S4-241609_BBC.docx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5C84417" w14:textId="77777777" w:rsidR="005911E6" w:rsidRDefault="00A21CA4">
            <w:r>
              <w:rPr>
                <w:rFonts w:ascii="Calibri" w:eastAsia="Calibri" w:hAnsi="Calibri" w:cs="Calibri"/>
                <w:sz w:val="16"/>
                <w:szCs w:val="16"/>
              </w:rPr>
              <w:t>8/16/2024 14:49</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4EE9109B" w14:textId="77777777" w:rsidR="005911E6" w:rsidRDefault="00A21CA4">
            <w:r>
              <w:rPr>
                <w:rFonts w:ascii="Calibri" w:eastAsia="Calibri" w:hAnsi="Calibri" w:cs="Calibri"/>
                <w:sz w:val="16"/>
                <w:szCs w:val="16"/>
              </w:rPr>
              <w:t>947,3 KB</w:t>
            </w:r>
          </w:p>
        </w:tc>
      </w:tr>
      <w:tr w:rsidR="005911E6" w14:paraId="010634F7"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47805CA6" w14:textId="77777777" w:rsidR="005911E6" w:rsidRDefault="00A21CA4">
            <w:hyperlink r:id="rId594">
              <w:r>
                <w:rPr>
                  <w:rFonts w:ascii="Calibri" w:eastAsia="Calibri" w:hAnsi="Calibri" w:cs="Calibri"/>
                  <w:color w:val="1155CC"/>
                  <w:sz w:val="16"/>
                  <w:szCs w:val="16"/>
                  <w:u w:val="single"/>
                </w:rPr>
                <w:t>S4-241609_QCOM.docx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226F3116" w14:textId="77777777" w:rsidR="005911E6" w:rsidRDefault="00A21CA4">
            <w:r>
              <w:rPr>
                <w:rFonts w:ascii="Calibri" w:eastAsia="Calibri" w:hAnsi="Calibri" w:cs="Calibri"/>
                <w:sz w:val="16"/>
                <w:szCs w:val="16"/>
              </w:rPr>
              <w:t>8/20/2024 8:24</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1EBAD83C" w14:textId="77777777" w:rsidR="005911E6" w:rsidRDefault="00A21CA4">
            <w:r>
              <w:rPr>
                <w:rFonts w:ascii="Calibri" w:eastAsia="Calibri" w:hAnsi="Calibri" w:cs="Calibri"/>
                <w:sz w:val="16"/>
                <w:szCs w:val="16"/>
              </w:rPr>
              <w:t>1409,3 KB</w:t>
            </w:r>
          </w:p>
        </w:tc>
      </w:tr>
    </w:tbl>
    <w:p w14:paraId="662A9FED" w14:textId="77777777" w:rsidR="005911E6" w:rsidRDefault="00A21CA4">
      <w:pPr>
        <w:spacing w:before="240" w:after="240"/>
      </w:pPr>
      <w:r>
        <w:rPr>
          <w:b/>
          <w:color w:val="0000FF"/>
        </w:rPr>
        <w:t>Presenter</w:t>
      </w:r>
      <w:r>
        <w:t>: Rufail Mekuria</w:t>
      </w:r>
    </w:p>
    <w:p w14:paraId="0C4629C8" w14:textId="77777777" w:rsidR="005911E6" w:rsidRDefault="00A21CA4">
      <w:pPr>
        <w:spacing w:before="240" w:after="240"/>
      </w:pPr>
      <w:r>
        <w:rPr>
          <w:b/>
          <w:color w:val="0000FF"/>
        </w:rPr>
        <w:t>Online Discussion</w:t>
      </w:r>
      <w:r>
        <w:t>:</w:t>
      </w:r>
    </w:p>
    <w:p w14:paraId="7ABDA50F" w14:textId="77777777" w:rsidR="005911E6" w:rsidRDefault="00A21CA4">
      <w:pPr>
        <w:numPr>
          <w:ilvl w:val="0"/>
          <w:numId w:val="25"/>
        </w:numPr>
        <w:spacing w:before="240"/>
      </w:pPr>
      <w:r>
        <w:t>r01 version presented.</w:t>
      </w:r>
    </w:p>
    <w:p w14:paraId="5872349F" w14:textId="77777777" w:rsidR="005911E6" w:rsidRDefault="00A21CA4">
      <w:pPr>
        <w:numPr>
          <w:ilvl w:val="0"/>
          <w:numId w:val="25"/>
        </w:numPr>
      </w:pPr>
      <w:r>
        <w:t>Richard: Is there a reference to the DVB spec?</w:t>
      </w:r>
    </w:p>
    <w:p w14:paraId="3059A17D" w14:textId="77777777" w:rsidR="005911E6" w:rsidRDefault="00A21CA4">
      <w:pPr>
        <w:numPr>
          <w:ilvl w:val="0"/>
          <w:numId w:val="25"/>
        </w:numPr>
      </w:pPr>
      <w:r>
        <w:t>Rufael: Yes.</w:t>
      </w:r>
    </w:p>
    <w:p w14:paraId="7994F732" w14:textId="77777777" w:rsidR="005911E6" w:rsidRDefault="00A21CA4">
      <w:pPr>
        <w:numPr>
          <w:ilvl w:val="0"/>
          <w:numId w:val="25"/>
        </w:numPr>
      </w:pPr>
      <w:r>
        <w:t>Richard: The solution is how to make DVB-DASH work in 5GMS. But what are the use cases?</w:t>
      </w:r>
    </w:p>
    <w:p w14:paraId="62DC419B" w14:textId="77777777" w:rsidR="005911E6" w:rsidRDefault="00A21CA4">
      <w:pPr>
        <w:numPr>
          <w:ilvl w:val="0"/>
          <w:numId w:val="25"/>
        </w:numPr>
      </w:pPr>
      <w:r>
        <w:t>Rufael: It is an alternative to the CMMF solution.</w:t>
      </w:r>
    </w:p>
    <w:p w14:paraId="36CDCEAC" w14:textId="77777777" w:rsidR="005911E6" w:rsidRDefault="00A21CA4">
      <w:pPr>
        <w:numPr>
          <w:ilvl w:val="0"/>
          <w:numId w:val="25"/>
        </w:numPr>
      </w:pPr>
      <w:r>
        <w:t xml:space="preserve">Richard: It is </w:t>
      </w:r>
      <w:proofErr w:type="gramStart"/>
      <w:r>
        <w:t>a large number of</w:t>
      </w:r>
      <w:proofErr w:type="gramEnd"/>
      <w:r>
        <w:t xml:space="preserve"> pages to describe a simple solution. I would prefer to remove empty clauses. </w:t>
      </w:r>
    </w:p>
    <w:p w14:paraId="107E5D86" w14:textId="77777777" w:rsidR="005911E6" w:rsidRDefault="00A21CA4">
      <w:pPr>
        <w:numPr>
          <w:ilvl w:val="0"/>
          <w:numId w:val="25"/>
        </w:numPr>
      </w:pPr>
      <w:r>
        <w:t>Thomas: I don’t believe we need such details with XML. That’s confusing. We cannot describe all the solutions like this.</w:t>
      </w:r>
    </w:p>
    <w:p w14:paraId="5AD6AAA1" w14:textId="77777777" w:rsidR="005911E6" w:rsidRDefault="00A21CA4">
      <w:pPr>
        <w:numPr>
          <w:ilvl w:val="0"/>
          <w:numId w:val="25"/>
        </w:numPr>
        <w:spacing w:after="240"/>
      </w:pPr>
      <w:r>
        <w:t xml:space="preserve">Rufael: Yes, I think we can simplify the </w:t>
      </w:r>
      <w:proofErr w:type="gramStart"/>
      <w:r>
        <w:t>document</w:t>
      </w:r>
      <w:proofErr w:type="gramEnd"/>
      <w:r>
        <w:t xml:space="preserve"> but we still need some details to do a comparison.</w:t>
      </w:r>
    </w:p>
    <w:p w14:paraId="785CD13B" w14:textId="77777777" w:rsidR="005911E6" w:rsidRDefault="00A21CA4">
      <w:pPr>
        <w:spacing w:before="240" w:after="240"/>
      </w:pPr>
      <w:r>
        <w:rPr>
          <w:b/>
          <w:color w:val="0000FF"/>
        </w:rPr>
        <w:t>Decision</w:t>
      </w:r>
      <w:r>
        <w:t>: Noted. A revision will be submitted.</w:t>
      </w:r>
    </w:p>
    <w:p w14:paraId="1BD3B01C" w14:textId="77777777" w:rsidR="005911E6" w:rsidRDefault="00A21CA4">
      <w:pPr>
        <w:spacing w:before="240" w:after="240"/>
      </w:pPr>
      <w:hyperlink r:id="rId595">
        <w:r>
          <w:rPr>
            <w:color w:val="1155CC"/>
            <w:u w:val="single"/>
          </w:rPr>
          <w:t xml:space="preserve">S4-241609 </w:t>
        </w:r>
      </w:hyperlink>
      <w:r>
        <w:t xml:space="preserve">is </w:t>
      </w:r>
      <w:r>
        <w:rPr>
          <w:b/>
          <w:color w:val="FF0000"/>
        </w:rPr>
        <w:t>noted</w:t>
      </w:r>
      <w:r>
        <w:t>.</w:t>
      </w:r>
    </w:p>
    <w:p w14:paraId="2317D666" w14:textId="77777777" w:rsidR="005911E6" w:rsidRDefault="00A21CA4">
      <w:pPr>
        <w:spacing w:before="240" w:after="240"/>
      </w:pPr>
      <w:r>
        <w:t xml:space="preserve"> </w:t>
      </w:r>
    </w:p>
    <w:tbl>
      <w:tblPr>
        <w:tblStyle w:val="afffffffb"/>
        <w:tblW w:w="8955" w:type="dxa"/>
        <w:tblBorders>
          <w:top w:val="nil"/>
          <w:left w:val="nil"/>
          <w:bottom w:val="nil"/>
          <w:right w:val="nil"/>
          <w:insideH w:val="nil"/>
          <w:insideV w:val="nil"/>
        </w:tblBorders>
        <w:tblLayout w:type="fixed"/>
        <w:tblLook w:val="0600" w:firstRow="0" w:lastRow="0" w:firstColumn="0" w:lastColumn="0" w:noHBand="1" w:noVBand="1"/>
      </w:tblPr>
      <w:tblGrid>
        <w:gridCol w:w="1410"/>
        <w:gridCol w:w="5025"/>
        <w:gridCol w:w="1410"/>
        <w:gridCol w:w="1110"/>
      </w:tblGrid>
      <w:tr w:rsidR="005911E6" w14:paraId="0C2B047E" w14:textId="77777777">
        <w:tc>
          <w:tcPr>
            <w:tcW w:w="141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488D1AE" w14:textId="77777777" w:rsidR="005911E6" w:rsidRDefault="00A21CA4">
            <w:pPr>
              <w:rPr>
                <w:color w:val="1155CC"/>
                <w:u w:val="single"/>
              </w:rPr>
            </w:pPr>
            <w:hyperlink r:id="rId596">
              <w:r>
                <w:rPr>
                  <w:color w:val="1155CC"/>
                  <w:u w:val="single"/>
                </w:rPr>
                <w:t>S4-241614</w:t>
              </w:r>
            </w:hyperlink>
          </w:p>
        </w:tc>
        <w:tc>
          <w:tcPr>
            <w:tcW w:w="502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FE0FD1D" w14:textId="77777777" w:rsidR="005911E6" w:rsidRDefault="00A21CA4">
            <w:r>
              <w:t>[FS_AMD] Expanding on the collaboration scenario for multi-access with ATSSS</w:t>
            </w:r>
          </w:p>
        </w:tc>
        <w:tc>
          <w:tcPr>
            <w:tcW w:w="14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55B39DF" w14:textId="77777777" w:rsidR="005911E6" w:rsidRDefault="00A21CA4">
            <w:r>
              <w:t>Samsung Electronics Co. Ltd., Dolby France SAS, BBC</w:t>
            </w:r>
          </w:p>
        </w:tc>
        <w:tc>
          <w:tcPr>
            <w:tcW w:w="11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7C7EF10" w14:textId="77777777" w:rsidR="005911E6" w:rsidRDefault="00A21CA4">
            <w:r>
              <w:t>Prakash Kolan</w:t>
            </w:r>
          </w:p>
        </w:tc>
      </w:tr>
    </w:tbl>
    <w:p w14:paraId="69581AC8" w14:textId="77777777" w:rsidR="005911E6" w:rsidRDefault="00A21CA4">
      <w:pPr>
        <w:spacing w:before="240" w:after="240"/>
      </w:pPr>
      <w:r>
        <w:rPr>
          <w:b/>
          <w:color w:val="0000FF"/>
        </w:rPr>
        <w:t>E-mail Discussion</w:t>
      </w:r>
      <w:r>
        <w:t>:</w:t>
      </w:r>
    </w:p>
    <w:tbl>
      <w:tblPr>
        <w:tblStyle w:val="afffffffc"/>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63F4583D" w14:textId="77777777">
        <w:tc>
          <w:tcPr>
            <w:tcW w:w="6610" w:type="dxa"/>
            <w:tcBorders>
              <w:top w:val="single" w:sz="2" w:space="0" w:color="FFFFFF"/>
              <w:left w:val="single" w:sz="7" w:space="0" w:color="DEDEDE"/>
              <w:bottom w:val="single" w:sz="7" w:space="0" w:color="DEDEDE"/>
              <w:right w:val="single" w:sz="2" w:space="0" w:color="FFFFFF"/>
            </w:tcBorders>
            <w:shd w:val="clear" w:color="auto" w:fill="EBF1DE"/>
            <w:tcMar>
              <w:top w:w="80" w:type="dxa"/>
              <w:left w:w="100" w:type="dxa"/>
              <w:bottom w:w="80" w:type="dxa"/>
              <w:right w:w="100" w:type="dxa"/>
            </w:tcMar>
          </w:tcPr>
          <w:p w14:paraId="74084FA8" w14:textId="77777777" w:rsidR="005911E6" w:rsidRDefault="00A21CA4">
            <w:pPr>
              <w:rPr>
                <w:rFonts w:ascii="Calibri" w:eastAsia="Calibri" w:hAnsi="Calibri" w:cs="Calibri"/>
                <w:color w:val="1155CC"/>
                <w:sz w:val="16"/>
                <w:szCs w:val="16"/>
                <w:u w:val="single"/>
              </w:rPr>
            </w:pPr>
            <w:hyperlink r:id="rId597">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2" w:space="0" w:color="FFFFFF"/>
              <w:left w:val="single" w:sz="2" w:space="0" w:color="FFFFFF"/>
              <w:bottom w:val="single" w:sz="7" w:space="0" w:color="DEDEDE"/>
              <w:right w:val="single" w:sz="2" w:space="0" w:color="FFFFFF"/>
            </w:tcBorders>
            <w:shd w:val="clear" w:color="auto" w:fill="EBF1DE"/>
            <w:tcMar>
              <w:top w:w="80" w:type="dxa"/>
              <w:left w:w="100" w:type="dxa"/>
              <w:bottom w:w="80" w:type="dxa"/>
              <w:right w:w="100" w:type="dxa"/>
            </w:tcMar>
          </w:tcPr>
          <w:p w14:paraId="7DE4DA8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7" w:space="0" w:color="DEDEDE"/>
              <w:right w:val="single" w:sz="7" w:space="0" w:color="DEDEDE"/>
            </w:tcBorders>
            <w:shd w:val="clear" w:color="auto" w:fill="EBF1DE"/>
            <w:tcMar>
              <w:top w:w="100" w:type="dxa"/>
              <w:left w:w="100" w:type="dxa"/>
              <w:bottom w:w="100" w:type="dxa"/>
              <w:right w:w="100" w:type="dxa"/>
            </w:tcMar>
          </w:tcPr>
          <w:p w14:paraId="4FA0B95F"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11:49:02 +0000</w:t>
            </w:r>
          </w:p>
        </w:tc>
      </w:tr>
      <w:tr w:rsidR="005911E6" w14:paraId="0167BCA5" w14:textId="77777777">
        <w:tc>
          <w:tcPr>
            <w:tcW w:w="6610" w:type="dxa"/>
            <w:tcBorders>
              <w:top w:val="single" w:sz="7" w:space="0" w:color="DEDEDE"/>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FE9F720" w14:textId="77777777" w:rsidR="005911E6" w:rsidRDefault="00A21CA4">
            <w:pPr>
              <w:rPr>
                <w:rFonts w:ascii="Calibri" w:eastAsia="Calibri" w:hAnsi="Calibri" w:cs="Calibri"/>
                <w:color w:val="1155CC"/>
                <w:sz w:val="16"/>
                <w:szCs w:val="16"/>
                <w:u w:val="single"/>
              </w:rPr>
            </w:pPr>
            <w:hyperlink r:id="rId598">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7" w:space="0" w:color="DEDEDE"/>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3DBA4DBB"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7" w:space="0" w:color="DEDEDE"/>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2F44E73C"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13:25:43 +0100</w:t>
            </w:r>
          </w:p>
        </w:tc>
      </w:tr>
      <w:tr w:rsidR="005911E6" w14:paraId="62AF8B6E"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3BCC33D" w14:textId="77777777" w:rsidR="005911E6" w:rsidRDefault="00A21CA4">
            <w:pPr>
              <w:rPr>
                <w:rFonts w:ascii="Calibri" w:eastAsia="Calibri" w:hAnsi="Calibri" w:cs="Calibri"/>
                <w:color w:val="1155CC"/>
                <w:sz w:val="16"/>
                <w:szCs w:val="16"/>
                <w:u w:val="single"/>
              </w:rPr>
            </w:pPr>
            <w:hyperlink r:id="rId599">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7B9A9E99"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5C35C0E"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04:20:13 +0000</w:t>
            </w:r>
          </w:p>
        </w:tc>
      </w:tr>
      <w:tr w:rsidR="005911E6" w14:paraId="31523293"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384EF07" w14:textId="77777777" w:rsidR="005911E6" w:rsidRDefault="00A21CA4">
            <w:pPr>
              <w:rPr>
                <w:rFonts w:ascii="Calibri" w:eastAsia="Calibri" w:hAnsi="Calibri" w:cs="Calibri"/>
                <w:color w:val="1155CC"/>
                <w:sz w:val="16"/>
                <w:szCs w:val="16"/>
                <w:u w:val="single"/>
              </w:rPr>
            </w:pPr>
            <w:hyperlink r:id="rId600">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1DD2A0E2"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472C090"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10:28:28 +0000</w:t>
            </w:r>
          </w:p>
        </w:tc>
      </w:tr>
      <w:tr w:rsidR="005911E6" w14:paraId="7C6F504E"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396AF836" w14:textId="77777777" w:rsidR="005911E6" w:rsidRDefault="00A21CA4">
            <w:pPr>
              <w:rPr>
                <w:rFonts w:ascii="Calibri" w:eastAsia="Calibri" w:hAnsi="Calibri" w:cs="Calibri"/>
                <w:color w:val="1155CC"/>
                <w:sz w:val="16"/>
                <w:szCs w:val="16"/>
                <w:u w:val="single"/>
              </w:rPr>
            </w:pPr>
            <w:hyperlink r:id="rId601">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7C0FC0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21921654"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12:26:17 +0000</w:t>
            </w:r>
          </w:p>
        </w:tc>
      </w:tr>
      <w:tr w:rsidR="005911E6" w14:paraId="19E912EB"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5568BE97" w14:textId="77777777" w:rsidR="005911E6" w:rsidRDefault="00A21CA4">
            <w:pPr>
              <w:rPr>
                <w:rFonts w:ascii="Calibri" w:eastAsia="Calibri" w:hAnsi="Calibri" w:cs="Calibri"/>
                <w:color w:val="1155CC"/>
                <w:sz w:val="16"/>
                <w:szCs w:val="16"/>
                <w:u w:val="single"/>
              </w:rPr>
            </w:pPr>
            <w:hyperlink r:id="rId602">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E64833E"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10BB9F0"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13:35:44 +0100</w:t>
            </w:r>
          </w:p>
        </w:tc>
      </w:tr>
      <w:tr w:rsidR="005911E6" w14:paraId="696FBEE1"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1D8775F9" w14:textId="77777777" w:rsidR="005911E6" w:rsidRDefault="00A21CA4">
            <w:pPr>
              <w:rPr>
                <w:rFonts w:ascii="Calibri" w:eastAsia="Calibri" w:hAnsi="Calibri" w:cs="Calibri"/>
                <w:color w:val="1155CC"/>
                <w:sz w:val="16"/>
                <w:szCs w:val="16"/>
                <w:u w:val="single"/>
              </w:rPr>
            </w:pPr>
            <w:hyperlink r:id="rId603">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70C59890"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77AB49C"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12:49:40 +0000</w:t>
            </w:r>
          </w:p>
        </w:tc>
      </w:tr>
      <w:tr w:rsidR="005911E6" w14:paraId="2689BC00"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EFAA164" w14:textId="77777777" w:rsidR="005911E6" w:rsidRDefault="00A21CA4">
            <w:pPr>
              <w:rPr>
                <w:rFonts w:ascii="Calibri" w:eastAsia="Calibri" w:hAnsi="Calibri" w:cs="Calibri"/>
                <w:color w:val="1155CC"/>
                <w:sz w:val="16"/>
                <w:szCs w:val="16"/>
                <w:u w:val="single"/>
              </w:rPr>
            </w:pPr>
            <w:hyperlink r:id="rId604">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00E697E"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3F203D3"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18:43:10 +0000</w:t>
            </w:r>
          </w:p>
        </w:tc>
      </w:tr>
      <w:tr w:rsidR="005911E6" w14:paraId="529E2FF3"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CFE19B4" w14:textId="77777777" w:rsidR="005911E6" w:rsidRDefault="00A21CA4">
            <w:pPr>
              <w:rPr>
                <w:rFonts w:ascii="Calibri" w:eastAsia="Calibri" w:hAnsi="Calibri" w:cs="Calibri"/>
                <w:color w:val="1155CC"/>
                <w:sz w:val="16"/>
                <w:szCs w:val="16"/>
                <w:u w:val="single"/>
              </w:rPr>
            </w:pPr>
            <w:hyperlink r:id="rId605">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B2CCFBB"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129FB65"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20:57:00 +0100</w:t>
            </w:r>
          </w:p>
        </w:tc>
      </w:tr>
      <w:tr w:rsidR="005911E6" w14:paraId="330B3380"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9A26A73" w14:textId="77777777" w:rsidR="005911E6" w:rsidRDefault="00A21CA4">
            <w:pPr>
              <w:rPr>
                <w:rFonts w:ascii="Calibri" w:eastAsia="Calibri" w:hAnsi="Calibri" w:cs="Calibri"/>
                <w:color w:val="1155CC"/>
                <w:sz w:val="16"/>
                <w:szCs w:val="16"/>
                <w:u w:val="single"/>
              </w:rPr>
            </w:pPr>
            <w:hyperlink r:id="rId606">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6DA8A35"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8F4D139"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03:29:13 +0000</w:t>
            </w:r>
          </w:p>
        </w:tc>
      </w:tr>
      <w:tr w:rsidR="005911E6" w14:paraId="0FEFDB08"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FC38D64" w14:textId="77777777" w:rsidR="005911E6" w:rsidRDefault="00A21CA4">
            <w:pPr>
              <w:rPr>
                <w:rFonts w:ascii="Calibri" w:eastAsia="Calibri" w:hAnsi="Calibri" w:cs="Calibri"/>
                <w:color w:val="1155CC"/>
                <w:sz w:val="16"/>
                <w:szCs w:val="16"/>
                <w:u w:val="single"/>
              </w:rPr>
            </w:pPr>
            <w:hyperlink r:id="rId607">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C1411A4"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8F59206"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10:58:31 +0100</w:t>
            </w:r>
          </w:p>
        </w:tc>
      </w:tr>
      <w:tr w:rsidR="005911E6" w14:paraId="391F389E"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FB27621" w14:textId="77777777" w:rsidR="005911E6" w:rsidRDefault="00A21CA4">
            <w:pPr>
              <w:rPr>
                <w:rFonts w:ascii="Calibri" w:eastAsia="Calibri" w:hAnsi="Calibri" w:cs="Calibri"/>
                <w:color w:val="1155CC"/>
                <w:sz w:val="16"/>
                <w:szCs w:val="16"/>
                <w:u w:val="single"/>
              </w:rPr>
            </w:pPr>
            <w:hyperlink r:id="rId608">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C6AC0FA"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67A33BA"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10:07:05 +0000</w:t>
            </w:r>
          </w:p>
        </w:tc>
      </w:tr>
      <w:tr w:rsidR="005911E6" w14:paraId="3E0D84EB"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DCBDB43" w14:textId="77777777" w:rsidR="005911E6" w:rsidRDefault="00A21CA4">
            <w:pPr>
              <w:rPr>
                <w:rFonts w:ascii="Calibri" w:eastAsia="Calibri" w:hAnsi="Calibri" w:cs="Calibri"/>
                <w:color w:val="1155CC"/>
                <w:sz w:val="16"/>
                <w:szCs w:val="16"/>
                <w:u w:val="single"/>
              </w:rPr>
            </w:pPr>
            <w:hyperlink r:id="rId609">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0A79FB1"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9A5F0A4"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13:02:24 +0000</w:t>
            </w:r>
          </w:p>
        </w:tc>
      </w:tr>
      <w:tr w:rsidR="005911E6" w14:paraId="3734C664"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7B0EDD6" w14:textId="77777777" w:rsidR="005911E6" w:rsidRDefault="00A21CA4">
            <w:pPr>
              <w:rPr>
                <w:rFonts w:ascii="Calibri" w:eastAsia="Calibri" w:hAnsi="Calibri" w:cs="Calibri"/>
                <w:color w:val="1155CC"/>
                <w:sz w:val="16"/>
                <w:szCs w:val="16"/>
                <w:u w:val="single"/>
              </w:rPr>
            </w:pPr>
            <w:hyperlink r:id="rId610">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9A0E2A3"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C237463"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14:08:40 +0000</w:t>
            </w:r>
          </w:p>
        </w:tc>
      </w:tr>
      <w:tr w:rsidR="005911E6" w14:paraId="01FC4493"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EABCEA7" w14:textId="77777777" w:rsidR="005911E6" w:rsidRDefault="00A21CA4">
            <w:pPr>
              <w:rPr>
                <w:rFonts w:ascii="Calibri" w:eastAsia="Calibri" w:hAnsi="Calibri" w:cs="Calibri"/>
                <w:color w:val="1155CC"/>
                <w:sz w:val="16"/>
                <w:szCs w:val="16"/>
                <w:u w:val="single"/>
              </w:rPr>
            </w:pPr>
            <w:hyperlink r:id="rId611">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023E531"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C1C3A7B"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17:54:13 +0000</w:t>
            </w:r>
          </w:p>
        </w:tc>
      </w:tr>
      <w:tr w:rsidR="005911E6" w14:paraId="58E21947"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5DF5E3E" w14:textId="77777777" w:rsidR="005911E6" w:rsidRDefault="00A21CA4">
            <w:pPr>
              <w:rPr>
                <w:rFonts w:ascii="Calibri" w:eastAsia="Calibri" w:hAnsi="Calibri" w:cs="Calibri"/>
                <w:color w:val="1155CC"/>
                <w:sz w:val="16"/>
                <w:szCs w:val="16"/>
                <w:u w:val="single"/>
              </w:rPr>
            </w:pPr>
            <w:hyperlink r:id="rId612">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52F5C20"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4EDFBD0"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18:16:22 +0000</w:t>
            </w:r>
          </w:p>
        </w:tc>
      </w:tr>
      <w:tr w:rsidR="005911E6" w14:paraId="3D08DC15"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100" w:type="dxa"/>
              <w:left w:w="100" w:type="dxa"/>
              <w:bottom w:w="100" w:type="dxa"/>
              <w:right w:w="100" w:type="dxa"/>
            </w:tcMar>
          </w:tcPr>
          <w:p w14:paraId="74F093E7" w14:textId="77777777" w:rsidR="005911E6" w:rsidRDefault="00A21CA4">
            <w:pPr>
              <w:rPr>
                <w:rFonts w:ascii="Calibri" w:eastAsia="Calibri" w:hAnsi="Calibri" w:cs="Calibri"/>
                <w:color w:val="1155CC"/>
                <w:sz w:val="16"/>
                <w:szCs w:val="16"/>
                <w:u w:val="single"/>
              </w:rPr>
            </w:pPr>
            <w:hyperlink r:id="rId613">
              <w:r>
                <w:rPr>
                  <w:rFonts w:ascii="Calibri" w:eastAsia="Calibri" w:hAnsi="Calibri" w:cs="Calibri"/>
                  <w:color w:val="1155CC"/>
                  <w:sz w:val="16"/>
                  <w:szCs w:val="16"/>
                  <w:u w:val="single"/>
                </w:rPr>
                <w:t>[8.6 FS_AMD; 1614; 20 August 1400 CEST] CR 26.804 [FS_AMD #03b] Expanding on the collaboration scenario for multi-access with ATSSS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C670053"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684504A"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21:04:20 +0100</w:t>
            </w:r>
          </w:p>
        </w:tc>
      </w:tr>
    </w:tbl>
    <w:p w14:paraId="17EFEA1F" w14:textId="77777777" w:rsidR="005911E6" w:rsidRDefault="00A21CA4">
      <w:pPr>
        <w:spacing w:before="240" w:after="240"/>
      </w:pPr>
      <w:r>
        <w:rPr>
          <w:b/>
          <w:color w:val="0000FF"/>
        </w:rPr>
        <w:t>Revisions</w:t>
      </w:r>
      <w:r>
        <w:t xml:space="preserve">: </w:t>
      </w:r>
    </w:p>
    <w:tbl>
      <w:tblPr>
        <w:tblStyle w:val="afffffffd"/>
        <w:tblW w:w="8805" w:type="dxa"/>
        <w:tblBorders>
          <w:top w:val="nil"/>
          <w:left w:val="nil"/>
          <w:bottom w:val="nil"/>
          <w:right w:val="nil"/>
          <w:insideH w:val="nil"/>
          <w:insideV w:val="nil"/>
        </w:tblBorders>
        <w:tblLayout w:type="fixed"/>
        <w:tblLook w:val="0600" w:firstRow="0" w:lastRow="0" w:firstColumn="0" w:lastColumn="0" w:noHBand="1" w:noVBand="1"/>
      </w:tblPr>
      <w:tblGrid>
        <w:gridCol w:w="2945"/>
        <w:gridCol w:w="2930"/>
        <w:gridCol w:w="2930"/>
      </w:tblGrid>
      <w:tr w:rsidR="005911E6" w14:paraId="26A1AF07"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9F56E97" w14:textId="77777777" w:rsidR="005911E6" w:rsidRDefault="00A21CA4">
            <w:hyperlink r:id="rId614">
              <w:r>
                <w:rPr>
                  <w:rFonts w:ascii="Calibri" w:eastAsia="Calibri" w:hAnsi="Calibri" w:cs="Calibri"/>
                  <w:color w:val="1155CC"/>
                  <w:sz w:val="16"/>
                  <w:szCs w:val="16"/>
                  <w:u w:val="single"/>
                </w:rPr>
                <w:t>S4-241614_BBC.docx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7A09410" w14:textId="77777777" w:rsidR="005911E6" w:rsidRDefault="00A21CA4">
            <w:r>
              <w:rPr>
                <w:rFonts w:ascii="Calibri" w:eastAsia="Calibri" w:hAnsi="Calibri" w:cs="Calibri"/>
                <w:sz w:val="16"/>
                <w:szCs w:val="16"/>
              </w:rPr>
              <w:t>8/16/2024 11:37</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65CF14C" w14:textId="77777777" w:rsidR="005911E6" w:rsidRDefault="00A21CA4">
            <w:r>
              <w:rPr>
                <w:rFonts w:ascii="Calibri" w:eastAsia="Calibri" w:hAnsi="Calibri" w:cs="Calibri"/>
                <w:sz w:val="16"/>
                <w:szCs w:val="16"/>
              </w:rPr>
              <w:t>5519,8 KB</w:t>
            </w:r>
          </w:p>
        </w:tc>
      </w:tr>
      <w:tr w:rsidR="005911E6" w14:paraId="18CAF289"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23C45EC9" w14:textId="77777777" w:rsidR="005911E6" w:rsidRDefault="00A21CA4">
            <w:hyperlink r:id="rId615">
              <w:r>
                <w:rPr>
                  <w:rFonts w:ascii="Calibri" w:eastAsia="Calibri" w:hAnsi="Calibri" w:cs="Calibri"/>
                  <w:color w:val="1155CC"/>
                  <w:sz w:val="16"/>
                  <w:szCs w:val="16"/>
                  <w:u w:val="single"/>
                </w:rPr>
                <w:t>S4-241614r01.docx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F75042F" w14:textId="77777777" w:rsidR="005911E6" w:rsidRDefault="00A21CA4">
            <w:r>
              <w:rPr>
                <w:rFonts w:ascii="Calibri" w:eastAsia="Calibri" w:hAnsi="Calibri" w:cs="Calibri"/>
                <w:sz w:val="16"/>
                <w:szCs w:val="16"/>
              </w:rPr>
              <w:t>8/20/2024 4:12</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072E5DA3" w14:textId="77777777" w:rsidR="005911E6" w:rsidRDefault="00A21CA4">
            <w:r>
              <w:rPr>
                <w:rFonts w:ascii="Calibri" w:eastAsia="Calibri" w:hAnsi="Calibri" w:cs="Calibri"/>
                <w:sz w:val="16"/>
                <w:szCs w:val="16"/>
              </w:rPr>
              <w:t>5856 KB</w:t>
            </w:r>
          </w:p>
        </w:tc>
      </w:tr>
      <w:tr w:rsidR="005911E6" w14:paraId="36C694BE"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CC72DB6" w14:textId="77777777" w:rsidR="005911E6" w:rsidRDefault="00A21CA4">
            <w:hyperlink r:id="rId616">
              <w:r>
                <w:rPr>
                  <w:rFonts w:ascii="Calibri" w:eastAsia="Calibri" w:hAnsi="Calibri" w:cs="Calibri"/>
                  <w:color w:val="1155CC"/>
                  <w:sz w:val="16"/>
                  <w:szCs w:val="16"/>
                  <w:u w:val="single"/>
                </w:rPr>
                <w:t>S4-241614r01_QCOM.docx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403184F2" w14:textId="77777777" w:rsidR="005911E6" w:rsidRDefault="00A21CA4">
            <w:r>
              <w:rPr>
                <w:rFonts w:ascii="Calibri" w:eastAsia="Calibri" w:hAnsi="Calibri" w:cs="Calibri"/>
                <w:sz w:val="16"/>
                <w:szCs w:val="16"/>
              </w:rPr>
              <w:t>8/20/2024 10:11</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46C60BFC" w14:textId="77777777" w:rsidR="005911E6" w:rsidRDefault="00A21CA4">
            <w:r>
              <w:rPr>
                <w:rFonts w:ascii="Calibri" w:eastAsia="Calibri" w:hAnsi="Calibri" w:cs="Calibri"/>
                <w:sz w:val="16"/>
                <w:szCs w:val="16"/>
              </w:rPr>
              <w:t>5858,8 KB</w:t>
            </w:r>
          </w:p>
        </w:tc>
      </w:tr>
      <w:tr w:rsidR="005911E6" w14:paraId="2332E0C2"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7B4520D3" w14:textId="77777777" w:rsidR="005911E6" w:rsidRDefault="00A21CA4">
            <w:hyperlink r:id="rId617">
              <w:r>
                <w:rPr>
                  <w:rFonts w:ascii="Calibri" w:eastAsia="Calibri" w:hAnsi="Calibri" w:cs="Calibri"/>
                  <w:color w:val="1155CC"/>
                  <w:sz w:val="16"/>
                  <w:szCs w:val="16"/>
                  <w:u w:val="single"/>
                </w:rPr>
                <w:t>S4-241614r01_QCOM_BBC.docx</w:t>
              </w:r>
            </w:hyperlink>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26093CC2" w14:textId="77777777" w:rsidR="005911E6" w:rsidRDefault="00A21CA4">
            <w:r>
              <w:rPr>
                <w:rFonts w:ascii="Calibri" w:eastAsia="Calibri" w:hAnsi="Calibri" w:cs="Calibri"/>
                <w:sz w:val="16"/>
                <w:szCs w:val="16"/>
              </w:rPr>
              <w:t>8/20/2024 12:35</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4B6CACED" w14:textId="77777777" w:rsidR="005911E6" w:rsidRDefault="00A21CA4">
            <w:r>
              <w:rPr>
                <w:rFonts w:ascii="Calibri" w:eastAsia="Calibri" w:hAnsi="Calibri" w:cs="Calibri"/>
                <w:sz w:val="16"/>
                <w:szCs w:val="16"/>
              </w:rPr>
              <w:t>537,9 KB</w:t>
            </w:r>
          </w:p>
        </w:tc>
      </w:tr>
    </w:tbl>
    <w:p w14:paraId="71E53217" w14:textId="77777777" w:rsidR="005911E6" w:rsidRDefault="00A21CA4">
      <w:pPr>
        <w:spacing w:before="240" w:after="240"/>
      </w:pPr>
      <w:r>
        <w:rPr>
          <w:b/>
          <w:color w:val="0000FF"/>
        </w:rPr>
        <w:lastRenderedPageBreak/>
        <w:t>Presenter</w:t>
      </w:r>
      <w:r>
        <w:t>: Prakash Kolan</w:t>
      </w:r>
    </w:p>
    <w:p w14:paraId="00BF7E5E" w14:textId="77777777" w:rsidR="005911E6" w:rsidRDefault="00A21CA4">
      <w:pPr>
        <w:spacing w:before="240" w:after="240"/>
      </w:pPr>
      <w:r>
        <w:rPr>
          <w:b/>
          <w:color w:val="0000FF"/>
        </w:rPr>
        <w:t>Online Discussion</w:t>
      </w:r>
      <w:r>
        <w:t>:</w:t>
      </w:r>
    </w:p>
    <w:p w14:paraId="4D5F7FBD" w14:textId="77777777" w:rsidR="005911E6" w:rsidRDefault="00A21CA4">
      <w:pPr>
        <w:numPr>
          <w:ilvl w:val="0"/>
          <w:numId w:val="73"/>
        </w:numPr>
        <w:spacing w:before="240"/>
      </w:pPr>
      <w:r>
        <w:t>r01_QCOM_BBC version presented.</w:t>
      </w:r>
    </w:p>
    <w:p w14:paraId="63B45A37" w14:textId="77777777" w:rsidR="005911E6" w:rsidRDefault="00A21CA4">
      <w:pPr>
        <w:numPr>
          <w:ilvl w:val="0"/>
          <w:numId w:val="73"/>
        </w:numPr>
      </w:pPr>
      <w:r>
        <w:t>Richard: On this first diagram 5.15.2.1-1, we still need some edits. We need to get the source from Jason.</w:t>
      </w:r>
    </w:p>
    <w:p w14:paraId="18F5CC25" w14:textId="77777777" w:rsidR="005911E6" w:rsidRDefault="00A21CA4">
      <w:pPr>
        <w:numPr>
          <w:ilvl w:val="0"/>
          <w:numId w:val="73"/>
        </w:numPr>
      </w:pPr>
      <w:r>
        <w:t>Richard: The diagram on the cover page is a good one. I think it deserves to be reproduced in the document.</w:t>
      </w:r>
    </w:p>
    <w:p w14:paraId="28A56AF4" w14:textId="77777777" w:rsidR="005911E6" w:rsidRDefault="00A21CA4">
      <w:pPr>
        <w:numPr>
          <w:ilvl w:val="1"/>
          <w:numId w:val="73"/>
        </w:numPr>
      </w:pPr>
      <w:r>
        <w:t>Prakash: That is a good idea.</w:t>
      </w:r>
    </w:p>
    <w:p w14:paraId="6D04DF5D" w14:textId="77777777" w:rsidR="005911E6" w:rsidRDefault="00A21CA4">
      <w:pPr>
        <w:numPr>
          <w:ilvl w:val="0"/>
          <w:numId w:val="73"/>
        </w:numPr>
      </w:pPr>
      <w:r>
        <w:t>Thomas: I still don’t see the gaps here.</w:t>
      </w:r>
    </w:p>
    <w:p w14:paraId="6EF9F2FC" w14:textId="77777777" w:rsidR="005911E6" w:rsidRDefault="00A21CA4">
      <w:pPr>
        <w:numPr>
          <w:ilvl w:val="1"/>
          <w:numId w:val="73"/>
        </w:numPr>
        <w:spacing w:after="240"/>
      </w:pPr>
      <w:r>
        <w:t>Prakash: The gap is described in 1616.</w:t>
      </w:r>
    </w:p>
    <w:p w14:paraId="05EBA5A9" w14:textId="77777777" w:rsidR="005911E6" w:rsidRDefault="00A21CA4">
      <w:pPr>
        <w:spacing w:before="240" w:after="240"/>
      </w:pPr>
      <w:r>
        <w:rPr>
          <w:b/>
          <w:color w:val="0000FF"/>
        </w:rPr>
        <w:t>Decision</w:t>
      </w:r>
      <w:r>
        <w:t xml:space="preserve">: Revised. </w:t>
      </w:r>
    </w:p>
    <w:p w14:paraId="3C3EFE77" w14:textId="77777777" w:rsidR="005911E6" w:rsidRDefault="00A21CA4">
      <w:pPr>
        <w:spacing w:before="240" w:after="240"/>
      </w:pPr>
      <w:hyperlink r:id="rId618">
        <w:r>
          <w:rPr>
            <w:color w:val="1155CC"/>
            <w:u w:val="single"/>
          </w:rPr>
          <w:t xml:space="preserve">S4-241614 </w:t>
        </w:r>
      </w:hyperlink>
      <w:r>
        <w:t xml:space="preserve">is </w:t>
      </w:r>
      <w:r>
        <w:rPr>
          <w:b/>
          <w:color w:val="FF0000"/>
        </w:rPr>
        <w:t xml:space="preserve">revised to </w:t>
      </w:r>
      <w:hyperlink r:id="rId619">
        <w:r>
          <w:rPr>
            <w:b/>
            <w:color w:val="1155CC"/>
            <w:highlight w:val="yellow"/>
            <w:u w:val="single"/>
          </w:rPr>
          <w:t>S4-241676</w:t>
        </w:r>
      </w:hyperlink>
      <w:r>
        <w:t>.</w:t>
      </w:r>
    </w:p>
    <w:p w14:paraId="57B4EC4D" w14:textId="77777777" w:rsidR="005911E6" w:rsidRDefault="00A21CA4">
      <w:pPr>
        <w:spacing w:before="240" w:after="240"/>
      </w:pPr>
      <w:r>
        <w:t xml:space="preserve"> </w:t>
      </w:r>
    </w:p>
    <w:tbl>
      <w:tblPr>
        <w:tblStyle w:val="afffffffe"/>
        <w:tblW w:w="8955" w:type="dxa"/>
        <w:tblBorders>
          <w:top w:val="nil"/>
          <w:left w:val="nil"/>
          <w:bottom w:val="nil"/>
          <w:right w:val="nil"/>
          <w:insideH w:val="nil"/>
          <w:insideV w:val="nil"/>
        </w:tblBorders>
        <w:tblLayout w:type="fixed"/>
        <w:tblLook w:val="0600" w:firstRow="0" w:lastRow="0" w:firstColumn="0" w:lastColumn="0" w:noHBand="1" w:noVBand="1"/>
      </w:tblPr>
      <w:tblGrid>
        <w:gridCol w:w="1410"/>
        <w:gridCol w:w="5025"/>
        <w:gridCol w:w="1410"/>
        <w:gridCol w:w="1110"/>
      </w:tblGrid>
      <w:tr w:rsidR="005911E6" w14:paraId="015B7A9F" w14:textId="77777777">
        <w:tc>
          <w:tcPr>
            <w:tcW w:w="141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52DA3457" w14:textId="77777777" w:rsidR="005911E6" w:rsidRDefault="00A21CA4">
            <w:pPr>
              <w:rPr>
                <w:color w:val="1155CC"/>
                <w:u w:val="single"/>
              </w:rPr>
            </w:pPr>
            <w:hyperlink r:id="rId620">
              <w:r>
                <w:rPr>
                  <w:color w:val="1155CC"/>
                  <w:u w:val="single"/>
                </w:rPr>
                <w:t>S4-241676</w:t>
              </w:r>
            </w:hyperlink>
          </w:p>
        </w:tc>
        <w:tc>
          <w:tcPr>
            <w:tcW w:w="502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816DCCD" w14:textId="77777777" w:rsidR="005911E6" w:rsidRDefault="00A21CA4">
            <w:r>
              <w:t>[FS_AMD] Expanding on the collaboration scenario for multi-access with ATSSS</w:t>
            </w:r>
          </w:p>
        </w:tc>
        <w:tc>
          <w:tcPr>
            <w:tcW w:w="14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0216D3A" w14:textId="77777777" w:rsidR="005911E6" w:rsidRDefault="00A21CA4">
            <w:r>
              <w:t>Samsung Electronics Co. Ltd., Dolby France SAS, BBC</w:t>
            </w:r>
          </w:p>
        </w:tc>
        <w:tc>
          <w:tcPr>
            <w:tcW w:w="11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D683238" w14:textId="77777777" w:rsidR="005911E6" w:rsidRDefault="00A21CA4">
            <w:r>
              <w:t>Prakash Kolan</w:t>
            </w:r>
          </w:p>
        </w:tc>
      </w:tr>
    </w:tbl>
    <w:p w14:paraId="2D7BC4EF" w14:textId="77777777" w:rsidR="005911E6" w:rsidRDefault="00A21CA4">
      <w:pPr>
        <w:spacing w:before="240" w:after="240"/>
      </w:pPr>
      <w:r>
        <w:rPr>
          <w:b/>
          <w:color w:val="0000FF"/>
        </w:rPr>
        <w:t>Revisions</w:t>
      </w:r>
      <w:r>
        <w:t xml:space="preserve">: </w:t>
      </w:r>
    </w:p>
    <w:tbl>
      <w:tblPr>
        <w:tblStyle w:val="affffffff"/>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2FECC417" w14:textId="77777777">
        <w:tc>
          <w:tcPr>
            <w:tcW w:w="3484" w:type="dxa"/>
            <w:tcBorders>
              <w:top w:val="nil"/>
              <w:left w:val="nil"/>
              <w:bottom w:val="nil"/>
              <w:right w:val="nil"/>
            </w:tcBorders>
            <w:tcMar>
              <w:top w:w="100" w:type="dxa"/>
              <w:left w:w="100" w:type="dxa"/>
              <w:bottom w:w="100" w:type="dxa"/>
              <w:right w:w="100" w:type="dxa"/>
            </w:tcMar>
          </w:tcPr>
          <w:p w14:paraId="003ECDE2" w14:textId="77777777" w:rsidR="005911E6" w:rsidRDefault="00A21CA4">
            <w:pPr>
              <w:rPr>
                <w:sz w:val="16"/>
                <w:szCs w:val="16"/>
              </w:rPr>
            </w:pPr>
            <w:hyperlink r:id="rId621">
              <w:r>
                <w:rPr>
                  <w:color w:val="1155CC"/>
                  <w:sz w:val="16"/>
                  <w:szCs w:val="16"/>
                  <w:u w:val="single"/>
                </w:rPr>
                <w:t>draft S4-241676_BBC.docx</w:t>
              </w:r>
            </w:hyperlink>
          </w:p>
        </w:tc>
        <w:tc>
          <w:tcPr>
            <w:tcW w:w="2697" w:type="dxa"/>
            <w:tcBorders>
              <w:top w:val="nil"/>
              <w:left w:val="nil"/>
              <w:bottom w:val="nil"/>
              <w:right w:val="nil"/>
            </w:tcBorders>
            <w:tcMar>
              <w:top w:w="100" w:type="dxa"/>
              <w:left w:w="100" w:type="dxa"/>
              <w:bottom w:w="100" w:type="dxa"/>
              <w:right w:w="100" w:type="dxa"/>
            </w:tcMar>
          </w:tcPr>
          <w:p w14:paraId="046D19E7" w14:textId="77777777" w:rsidR="005911E6" w:rsidRDefault="00A21CA4">
            <w:r>
              <w:t>8/21/2024 19:49</w:t>
            </w:r>
          </w:p>
        </w:tc>
        <w:tc>
          <w:tcPr>
            <w:tcW w:w="3177" w:type="dxa"/>
            <w:tcBorders>
              <w:top w:val="nil"/>
              <w:left w:val="nil"/>
              <w:bottom w:val="nil"/>
              <w:right w:val="nil"/>
            </w:tcBorders>
            <w:tcMar>
              <w:top w:w="100" w:type="dxa"/>
              <w:left w:w="100" w:type="dxa"/>
              <w:bottom w:w="100" w:type="dxa"/>
              <w:right w:w="100" w:type="dxa"/>
            </w:tcMar>
          </w:tcPr>
          <w:p w14:paraId="688776FD" w14:textId="77777777" w:rsidR="005911E6" w:rsidRDefault="00A21CA4">
            <w:r>
              <w:t>563,3 KB</w:t>
            </w:r>
          </w:p>
        </w:tc>
      </w:tr>
      <w:tr w:rsidR="005911E6" w14:paraId="733769BC" w14:textId="77777777">
        <w:tc>
          <w:tcPr>
            <w:tcW w:w="3484" w:type="dxa"/>
            <w:tcBorders>
              <w:top w:val="nil"/>
              <w:left w:val="nil"/>
              <w:bottom w:val="nil"/>
              <w:right w:val="nil"/>
            </w:tcBorders>
            <w:tcMar>
              <w:top w:w="100" w:type="dxa"/>
              <w:left w:w="100" w:type="dxa"/>
              <w:bottom w:w="100" w:type="dxa"/>
              <w:right w:w="100" w:type="dxa"/>
            </w:tcMar>
          </w:tcPr>
          <w:p w14:paraId="292B7F26" w14:textId="77777777" w:rsidR="005911E6" w:rsidRDefault="00A21CA4">
            <w:pPr>
              <w:rPr>
                <w:sz w:val="16"/>
                <w:szCs w:val="16"/>
              </w:rPr>
            </w:pPr>
            <w:hyperlink r:id="rId622">
              <w:r>
                <w:rPr>
                  <w:color w:val="1155CC"/>
                  <w:sz w:val="16"/>
                  <w:szCs w:val="16"/>
                  <w:u w:val="single"/>
                </w:rPr>
                <w:t>draft S4-241676_BBC_Samsung.docx</w:t>
              </w:r>
            </w:hyperlink>
          </w:p>
        </w:tc>
        <w:tc>
          <w:tcPr>
            <w:tcW w:w="2697" w:type="dxa"/>
            <w:tcBorders>
              <w:top w:val="nil"/>
              <w:left w:val="nil"/>
              <w:bottom w:val="nil"/>
              <w:right w:val="nil"/>
            </w:tcBorders>
            <w:tcMar>
              <w:top w:w="100" w:type="dxa"/>
              <w:left w:w="100" w:type="dxa"/>
              <w:bottom w:w="100" w:type="dxa"/>
              <w:right w:w="100" w:type="dxa"/>
            </w:tcMar>
          </w:tcPr>
          <w:p w14:paraId="04B991A7" w14:textId="77777777" w:rsidR="005911E6" w:rsidRDefault="00A21CA4">
            <w:r>
              <w:t>8/22/2024 13:00</w:t>
            </w:r>
          </w:p>
        </w:tc>
        <w:tc>
          <w:tcPr>
            <w:tcW w:w="3177" w:type="dxa"/>
            <w:tcBorders>
              <w:top w:val="nil"/>
              <w:left w:val="nil"/>
              <w:bottom w:val="nil"/>
              <w:right w:val="nil"/>
            </w:tcBorders>
            <w:tcMar>
              <w:top w:w="100" w:type="dxa"/>
              <w:left w:w="100" w:type="dxa"/>
              <w:bottom w:w="100" w:type="dxa"/>
              <w:right w:w="100" w:type="dxa"/>
            </w:tcMar>
          </w:tcPr>
          <w:p w14:paraId="5E1553A9" w14:textId="77777777" w:rsidR="005911E6" w:rsidRDefault="00A21CA4">
            <w:r>
              <w:t>562,9 KB</w:t>
            </w:r>
          </w:p>
        </w:tc>
      </w:tr>
      <w:tr w:rsidR="005911E6" w14:paraId="157C147A" w14:textId="77777777">
        <w:tc>
          <w:tcPr>
            <w:tcW w:w="3484" w:type="dxa"/>
            <w:tcBorders>
              <w:top w:val="nil"/>
              <w:left w:val="nil"/>
              <w:bottom w:val="nil"/>
              <w:right w:val="nil"/>
            </w:tcBorders>
            <w:tcMar>
              <w:top w:w="100" w:type="dxa"/>
              <w:left w:w="100" w:type="dxa"/>
              <w:bottom w:w="100" w:type="dxa"/>
              <w:right w:w="100" w:type="dxa"/>
            </w:tcMar>
          </w:tcPr>
          <w:p w14:paraId="2FE04E5A" w14:textId="77777777" w:rsidR="005911E6" w:rsidRDefault="00A21CA4">
            <w:pPr>
              <w:rPr>
                <w:sz w:val="16"/>
                <w:szCs w:val="16"/>
              </w:rPr>
            </w:pPr>
            <w:hyperlink r:id="rId623">
              <w:r>
                <w:rPr>
                  <w:color w:val="1155CC"/>
                  <w:sz w:val="16"/>
                  <w:szCs w:val="16"/>
                  <w:u w:val="single"/>
                </w:rPr>
                <w:t>draft S4-241676r03_BBC.docx</w:t>
              </w:r>
            </w:hyperlink>
          </w:p>
        </w:tc>
        <w:tc>
          <w:tcPr>
            <w:tcW w:w="2697" w:type="dxa"/>
            <w:tcBorders>
              <w:top w:val="nil"/>
              <w:left w:val="nil"/>
              <w:bottom w:val="nil"/>
              <w:right w:val="nil"/>
            </w:tcBorders>
            <w:tcMar>
              <w:top w:w="100" w:type="dxa"/>
              <w:left w:w="100" w:type="dxa"/>
              <w:bottom w:w="100" w:type="dxa"/>
              <w:right w:w="100" w:type="dxa"/>
            </w:tcMar>
          </w:tcPr>
          <w:p w14:paraId="4B2AB2AE" w14:textId="77777777" w:rsidR="005911E6" w:rsidRDefault="00A21CA4">
            <w:r>
              <w:t>8/22/2024 19:59</w:t>
            </w:r>
          </w:p>
        </w:tc>
        <w:tc>
          <w:tcPr>
            <w:tcW w:w="3177" w:type="dxa"/>
            <w:tcBorders>
              <w:top w:val="nil"/>
              <w:left w:val="nil"/>
              <w:bottom w:val="nil"/>
              <w:right w:val="nil"/>
            </w:tcBorders>
            <w:tcMar>
              <w:top w:w="100" w:type="dxa"/>
              <w:left w:w="100" w:type="dxa"/>
              <w:bottom w:w="100" w:type="dxa"/>
              <w:right w:w="100" w:type="dxa"/>
            </w:tcMar>
          </w:tcPr>
          <w:p w14:paraId="40158AD6" w14:textId="77777777" w:rsidR="005911E6" w:rsidRDefault="00A21CA4">
            <w:r>
              <w:t>564,3 KB</w:t>
            </w:r>
          </w:p>
        </w:tc>
      </w:tr>
      <w:tr w:rsidR="005911E6" w14:paraId="6AFFBE4A" w14:textId="77777777">
        <w:tc>
          <w:tcPr>
            <w:tcW w:w="3484" w:type="dxa"/>
            <w:tcBorders>
              <w:top w:val="nil"/>
              <w:left w:val="nil"/>
              <w:bottom w:val="nil"/>
              <w:right w:val="nil"/>
            </w:tcBorders>
            <w:tcMar>
              <w:top w:w="100" w:type="dxa"/>
              <w:left w:w="100" w:type="dxa"/>
              <w:bottom w:w="100" w:type="dxa"/>
              <w:right w:w="100" w:type="dxa"/>
            </w:tcMar>
          </w:tcPr>
          <w:p w14:paraId="542A52E7" w14:textId="77777777" w:rsidR="005911E6" w:rsidRDefault="00A21CA4">
            <w:hyperlink r:id="rId624">
              <w:r>
                <w:rPr>
                  <w:color w:val="1155CC"/>
                  <w:sz w:val="16"/>
                  <w:szCs w:val="16"/>
                  <w:u w:val="single"/>
                </w:rPr>
                <w:t>S4-241676.docx</w:t>
              </w:r>
            </w:hyperlink>
          </w:p>
        </w:tc>
        <w:tc>
          <w:tcPr>
            <w:tcW w:w="2697" w:type="dxa"/>
            <w:tcBorders>
              <w:top w:val="nil"/>
              <w:left w:val="nil"/>
              <w:bottom w:val="nil"/>
              <w:right w:val="nil"/>
            </w:tcBorders>
            <w:tcMar>
              <w:top w:w="100" w:type="dxa"/>
              <w:left w:w="100" w:type="dxa"/>
              <w:bottom w:w="100" w:type="dxa"/>
              <w:right w:w="100" w:type="dxa"/>
            </w:tcMar>
          </w:tcPr>
          <w:p w14:paraId="76BB45CD" w14:textId="77777777" w:rsidR="005911E6" w:rsidRDefault="00A21CA4">
            <w:r>
              <w:t>8/21/2024 18:38</w:t>
            </w:r>
          </w:p>
        </w:tc>
        <w:tc>
          <w:tcPr>
            <w:tcW w:w="3177" w:type="dxa"/>
            <w:tcBorders>
              <w:top w:val="nil"/>
              <w:left w:val="nil"/>
              <w:bottom w:val="nil"/>
              <w:right w:val="nil"/>
            </w:tcBorders>
            <w:tcMar>
              <w:top w:w="100" w:type="dxa"/>
              <w:left w:w="100" w:type="dxa"/>
              <w:bottom w:w="100" w:type="dxa"/>
              <w:right w:w="100" w:type="dxa"/>
            </w:tcMar>
          </w:tcPr>
          <w:p w14:paraId="0971BA2B" w14:textId="77777777" w:rsidR="005911E6" w:rsidRDefault="00A21CA4">
            <w:r>
              <w:t>560,7 KB</w:t>
            </w:r>
          </w:p>
        </w:tc>
      </w:tr>
      <w:tr w:rsidR="005911E6" w14:paraId="7E44502E" w14:textId="77777777">
        <w:tc>
          <w:tcPr>
            <w:tcW w:w="3484" w:type="dxa"/>
            <w:tcBorders>
              <w:top w:val="nil"/>
              <w:left w:val="nil"/>
              <w:bottom w:val="nil"/>
              <w:right w:val="nil"/>
            </w:tcBorders>
            <w:tcMar>
              <w:top w:w="100" w:type="dxa"/>
              <w:left w:w="100" w:type="dxa"/>
              <w:bottom w:w="100" w:type="dxa"/>
              <w:right w:w="100" w:type="dxa"/>
            </w:tcMar>
          </w:tcPr>
          <w:p w14:paraId="7033FF56" w14:textId="77777777" w:rsidR="005911E6" w:rsidRDefault="00A21CA4">
            <w:hyperlink r:id="rId625">
              <w:r>
                <w:rPr>
                  <w:color w:val="1155CC"/>
                  <w:sz w:val="16"/>
                  <w:szCs w:val="16"/>
                  <w:u w:val="single"/>
                </w:rPr>
                <w:t>S4-241676r01.docx</w:t>
              </w:r>
            </w:hyperlink>
          </w:p>
        </w:tc>
        <w:tc>
          <w:tcPr>
            <w:tcW w:w="2697" w:type="dxa"/>
            <w:tcBorders>
              <w:top w:val="nil"/>
              <w:left w:val="nil"/>
              <w:bottom w:val="nil"/>
              <w:right w:val="nil"/>
            </w:tcBorders>
            <w:tcMar>
              <w:top w:w="100" w:type="dxa"/>
              <w:left w:w="100" w:type="dxa"/>
              <w:bottom w:w="100" w:type="dxa"/>
              <w:right w:w="100" w:type="dxa"/>
            </w:tcMar>
          </w:tcPr>
          <w:p w14:paraId="15D77A29" w14:textId="77777777" w:rsidR="005911E6" w:rsidRDefault="00A21CA4">
            <w:r>
              <w:t>8/22/2024 14:31</w:t>
            </w:r>
          </w:p>
        </w:tc>
        <w:tc>
          <w:tcPr>
            <w:tcW w:w="3177" w:type="dxa"/>
            <w:tcBorders>
              <w:top w:val="nil"/>
              <w:left w:val="nil"/>
              <w:bottom w:val="nil"/>
              <w:right w:val="nil"/>
            </w:tcBorders>
            <w:tcMar>
              <w:top w:w="100" w:type="dxa"/>
              <w:left w:w="100" w:type="dxa"/>
              <w:bottom w:w="100" w:type="dxa"/>
              <w:right w:w="100" w:type="dxa"/>
            </w:tcMar>
          </w:tcPr>
          <w:p w14:paraId="06762A60" w14:textId="77777777" w:rsidR="005911E6" w:rsidRDefault="00A21CA4">
            <w:r>
              <w:t>562,9 KB</w:t>
            </w:r>
          </w:p>
        </w:tc>
      </w:tr>
      <w:tr w:rsidR="005911E6" w14:paraId="79B75CD7" w14:textId="77777777">
        <w:tc>
          <w:tcPr>
            <w:tcW w:w="3484" w:type="dxa"/>
            <w:tcBorders>
              <w:top w:val="nil"/>
              <w:left w:val="nil"/>
              <w:bottom w:val="nil"/>
              <w:right w:val="nil"/>
            </w:tcBorders>
            <w:tcMar>
              <w:top w:w="100" w:type="dxa"/>
              <w:left w:w="100" w:type="dxa"/>
              <w:bottom w:w="100" w:type="dxa"/>
              <w:right w:w="100" w:type="dxa"/>
            </w:tcMar>
          </w:tcPr>
          <w:p w14:paraId="1DC4F477" w14:textId="77777777" w:rsidR="005911E6" w:rsidRDefault="00A21CA4">
            <w:hyperlink r:id="rId626">
              <w:r>
                <w:rPr>
                  <w:color w:val="1155CC"/>
                  <w:sz w:val="16"/>
                  <w:szCs w:val="16"/>
                  <w:u w:val="single"/>
                </w:rPr>
                <w:t>S4-241676r02.docx</w:t>
              </w:r>
            </w:hyperlink>
          </w:p>
        </w:tc>
        <w:tc>
          <w:tcPr>
            <w:tcW w:w="2697" w:type="dxa"/>
            <w:tcBorders>
              <w:top w:val="nil"/>
              <w:left w:val="nil"/>
              <w:bottom w:val="nil"/>
              <w:right w:val="nil"/>
            </w:tcBorders>
            <w:tcMar>
              <w:top w:w="100" w:type="dxa"/>
              <w:left w:w="100" w:type="dxa"/>
              <w:bottom w:w="100" w:type="dxa"/>
              <w:right w:w="100" w:type="dxa"/>
            </w:tcMar>
          </w:tcPr>
          <w:p w14:paraId="27E34788" w14:textId="77777777" w:rsidR="005911E6" w:rsidRDefault="00A21CA4">
            <w:r>
              <w:t>8/22/2024 14:45</w:t>
            </w:r>
          </w:p>
        </w:tc>
        <w:tc>
          <w:tcPr>
            <w:tcW w:w="3177" w:type="dxa"/>
            <w:tcBorders>
              <w:top w:val="nil"/>
              <w:left w:val="nil"/>
              <w:bottom w:val="nil"/>
              <w:right w:val="nil"/>
            </w:tcBorders>
            <w:tcMar>
              <w:top w:w="100" w:type="dxa"/>
              <w:left w:w="100" w:type="dxa"/>
              <w:bottom w:w="100" w:type="dxa"/>
              <w:right w:w="100" w:type="dxa"/>
            </w:tcMar>
          </w:tcPr>
          <w:p w14:paraId="553BFF20" w14:textId="77777777" w:rsidR="005911E6" w:rsidRDefault="00A21CA4">
            <w:r>
              <w:t>563 KB</w:t>
            </w:r>
          </w:p>
        </w:tc>
      </w:tr>
      <w:tr w:rsidR="005911E6" w14:paraId="16F00100" w14:textId="77777777">
        <w:tc>
          <w:tcPr>
            <w:tcW w:w="3484" w:type="dxa"/>
            <w:tcBorders>
              <w:top w:val="nil"/>
              <w:left w:val="nil"/>
              <w:bottom w:val="nil"/>
              <w:right w:val="nil"/>
            </w:tcBorders>
            <w:tcMar>
              <w:top w:w="100" w:type="dxa"/>
              <w:left w:w="100" w:type="dxa"/>
              <w:bottom w:w="100" w:type="dxa"/>
              <w:right w:w="100" w:type="dxa"/>
            </w:tcMar>
          </w:tcPr>
          <w:p w14:paraId="0A71ABBB" w14:textId="77777777" w:rsidR="005911E6" w:rsidRDefault="00A21CA4">
            <w:hyperlink r:id="rId627">
              <w:r>
                <w:rPr>
                  <w:color w:val="1155CC"/>
                  <w:sz w:val="16"/>
                  <w:szCs w:val="16"/>
                  <w:u w:val="single"/>
                </w:rPr>
                <w:t>S4-241676r03.docx</w:t>
              </w:r>
            </w:hyperlink>
          </w:p>
        </w:tc>
        <w:tc>
          <w:tcPr>
            <w:tcW w:w="2697" w:type="dxa"/>
            <w:tcBorders>
              <w:top w:val="nil"/>
              <w:left w:val="nil"/>
              <w:bottom w:val="nil"/>
              <w:right w:val="nil"/>
            </w:tcBorders>
            <w:tcMar>
              <w:top w:w="100" w:type="dxa"/>
              <w:left w:w="100" w:type="dxa"/>
              <w:bottom w:w="100" w:type="dxa"/>
              <w:right w:w="100" w:type="dxa"/>
            </w:tcMar>
          </w:tcPr>
          <w:p w14:paraId="45D5CFB8" w14:textId="77777777" w:rsidR="005911E6" w:rsidRDefault="00A21CA4">
            <w:r>
              <w:t>8/22/2024 17:44</w:t>
            </w:r>
          </w:p>
        </w:tc>
        <w:tc>
          <w:tcPr>
            <w:tcW w:w="3177" w:type="dxa"/>
            <w:tcBorders>
              <w:top w:val="nil"/>
              <w:left w:val="nil"/>
              <w:bottom w:val="nil"/>
              <w:right w:val="nil"/>
            </w:tcBorders>
            <w:tcMar>
              <w:top w:w="100" w:type="dxa"/>
              <w:left w:w="100" w:type="dxa"/>
              <w:bottom w:w="100" w:type="dxa"/>
              <w:right w:w="100" w:type="dxa"/>
            </w:tcMar>
          </w:tcPr>
          <w:p w14:paraId="368E94D2" w14:textId="77777777" w:rsidR="005911E6" w:rsidRDefault="00A21CA4">
            <w:r>
              <w:t>563,2 KB</w:t>
            </w:r>
          </w:p>
        </w:tc>
      </w:tr>
    </w:tbl>
    <w:p w14:paraId="10632622" w14:textId="77777777" w:rsidR="005911E6" w:rsidRDefault="00A21CA4">
      <w:pPr>
        <w:spacing w:before="240" w:after="240"/>
      </w:pPr>
      <w:r>
        <w:rPr>
          <w:b/>
          <w:color w:val="0000FF"/>
        </w:rPr>
        <w:t>Presenter</w:t>
      </w:r>
      <w:r>
        <w:t>: Prakash Kolan</w:t>
      </w:r>
    </w:p>
    <w:p w14:paraId="46BAA49E" w14:textId="77777777" w:rsidR="005911E6" w:rsidRDefault="00A21CA4">
      <w:pPr>
        <w:spacing w:before="240" w:after="240"/>
      </w:pPr>
      <w:r>
        <w:rPr>
          <w:b/>
          <w:color w:val="0000FF"/>
        </w:rPr>
        <w:lastRenderedPageBreak/>
        <w:t>Online Discussion</w:t>
      </w:r>
      <w:r>
        <w:t>:</w:t>
      </w:r>
    </w:p>
    <w:p w14:paraId="014A1912" w14:textId="77777777" w:rsidR="005911E6" w:rsidRDefault="00A21CA4">
      <w:pPr>
        <w:numPr>
          <w:ilvl w:val="0"/>
          <w:numId w:val="7"/>
        </w:numPr>
        <w:spacing w:before="240"/>
      </w:pPr>
      <w:r>
        <w:t>Prakash presented r02</w:t>
      </w:r>
    </w:p>
    <w:p w14:paraId="12B06896" w14:textId="77777777" w:rsidR="005911E6" w:rsidRDefault="00A21CA4">
      <w:pPr>
        <w:numPr>
          <w:ilvl w:val="0"/>
          <w:numId w:val="7"/>
        </w:numPr>
      </w:pPr>
      <w:r>
        <w:t>Thomas: It is unclear, whether the Multi-Access Session is transparent to the Media Client or not.</w:t>
      </w:r>
    </w:p>
    <w:p w14:paraId="14A8F9F1" w14:textId="77777777" w:rsidR="005911E6" w:rsidRDefault="00A21CA4">
      <w:pPr>
        <w:numPr>
          <w:ilvl w:val="0"/>
          <w:numId w:val="7"/>
        </w:numPr>
      </w:pPr>
      <w:r>
        <w:t>Prakash, sometimes it is and sometimes not.</w:t>
      </w:r>
    </w:p>
    <w:p w14:paraId="3189616A" w14:textId="77777777" w:rsidR="005911E6" w:rsidRDefault="00A21CA4">
      <w:pPr>
        <w:numPr>
          <w:ilvl w:val="0"/>
          <w:numId w:val="7"/>
        </w:numPr>
      </w:pPr>
      <w:r>
        <w:t>Frederic: agree with Richard to add two cases, aware vs unaware.</w:t>
      </w:r>
    </w:p>
    <w:p w14:paraId="7E6AECF1" w14:textId="77777777" w:rsidR="005911E6" w:rsidRDefault="00A21CA4">
      <w:pPr>
        <w:numPr>
          <w:ilvl w:val="0"/>
          <w:numId w:val="7"/>
        </w:numPr>
        <w:spacing w:after="240"/>
      </w:pPr>
      <w:r>
        <w:t>Suggestion to add an EN, highlighting the uncertainty.</w:t>
      </w:r>
    </w:p>
    <w:p w14:paraId="6710E268" w14:textId="77777777" w:rsidR="005911E6" w:rsidRDefault="00A21CA4">
      <w:pPr>
        <w:spacing w:before="240" w:after="240"/>
      </w:pPr>
      <w:r>
        <w:rPr>
          <w:b/>
          <w:color w:val="0000FF"/>
        </w:rPr>
        <w:t>Decision</w:t>
      </w:r>
      <w:r>
        <w:t xml:space="preserve">: endorsed. </w:t>
      </w:r>
    </w:p>
    <w:p w14:paraId="0DCA93F7" w14:textId="77777777" w:rsidR="005911E6" w:rsidRDefault="00A21CA4">
      <w:pPr>
        <w:spacing w:before="240" w:after="240"/>
      </w:pPr>
      <w:hyperlink r:id="rId628">
        <w:r>
          <w:rPr>
            <w:color w:val="1155CC"/>
            <w:u w:val="single"/>
          </w:rPr>
          <w:t xml:space="preserve">S4-241676 </w:t>
        </w:r>
      </w:hyperlink>
      <w:r>
        <w:t xml:space="preserve">is </w:t>
      </w:r>
      <w:r>
        <w:rPr>
          <w:b/>
          <w:color w:val="FF0000"/>
        </w:rPr>
        <w:t>endorsed</w:t>
      </w:r>
      <w:r>
        <w:t>.</w:t>
      </w:r>
    </w:p>
    <w:p w14:paraId="2F9B1897" w14:textId="77777777" w:rsidR="005911E6" w:rsidRDefault="005911E6">
      <w:pPr>
        <w:spacing w:before="240" w:after="240"/>
      </w:pPr>
    </w:p>
    <w:tbl>
      <w:tblPr>
        <w:tblStyle w:val="affffffff0"/>
        <w:tblW w:w="8940" w:type="dxa"/>
        <w:tblBorders>
          <w:top w:val="nil"/>
          <w:left w:val="nil"/>
          <w:bottom w:val="nil"/>
          <w:right w:val="nil"/>
          <w:insideH w:val="nil"/>
          <w:insideV w:val="nil"/>
        </w:tblBorders>
        <w:tblLayout w:type="fixed"/>
        <w:tblLook w:val="0600" w:firstRow="0" w:lastRow="0" w:firstColumn="0" w:lastColumn="0" w:noHBand="1" w:noVBand="1"/>
      </w:tblPr>
      <w:tblGrid>
        <w:gridCol w:w="1410"/>
        <w:gridCol w:w="5010"/>
        <w:gridCol w:w="1410"/>
        <w:gridCol w:w="1110"/>
      </w:tblGrid>
      <w:tr w:rsidR="005911E6" w14:paraId="7DC5F1BD" w14:textId="77777777">
        <w:tc>
          <w:tcPr>
            <w:tcW w:w="141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C0B129F" w14:textId="77777777" w:rsidR="005911E6" w:rsidRDefault="00A21CA4">
            <w:pPr>
              <w:rPr>
                <w:color w:val="1155CC"/>
                <w:u w:val="single"/>
              </w:rPr>
            </w:pPr>
            <w:hyperlink r:id="rId629">
              <w:r>
                <w:rPr>
                  <w:color w:val="1155CC"/>
                  <w:u w:val="single"/>
                </w:rPr>
                <w:t>S4-241616</w:t>
              </w:r>
            </w:hyperlink>
          </w:p>
        </w:tc>
        <w:tc>
          <w:tcPr>
            <w:tcW w:w="50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FD65FAF" w14:textId="77777777" w:rsidR="005911E6" w:rsidRDefault="00A21CA4">
            <w:r>
              <w:t>[FS_AMD] Multi-Access Media Delivery – Gap on dynamic policy</w:t>
            </w:r>
          </w:p>
        </w:tc>
        <w:tc>
          <w:tcPr>
            <w:tcW w:w="14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E21BB93" w14:textId="77777777" w:rsidR="005911E6" w:rsidRDefault="00A21CA4">
            <w:r>
              <w:t>Samsung Electronics Co. Ltd.,</w:t>
            </w:r>
          </w:p>
        </w:tc>
        <w:tc>
          <w:tcPr>
            <w:tcW w:w="11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F25F21C" w14:textId="77777777" w:rsidR="005911E6" w:rsidRDefault="00A21CA4">
            <w:r>
              <w:t>Prakash Kolan</w:t>
            </w:r>
          </w:p>
        </w:tc>
      </w:tr>
    </w:tbl>
    <w:p w14:paraId="2DD7CA22" w14:textId="77777777" w:rsidR="005911E6" w:rsidRDefault="00A21CA4">
      <w:pPr>
        <w:spacing w:before="240" w:after="240"/>
      </w:pPr>
      <w:r>
        <w:rPr>
          <w:b/>
          <w:color w:val="0000FF"/>
        </w:rPr>
        <w:t>E-mail Discussion</w:t>
      </w:r>
      <w:r>
        <w:t>:</w:t>
      </w:r>
    </w:p>
    <w:tbl>
      <w:tblPr>
        <w:tblStyle w:val="affffffff1"/>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0BDC5452"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4A725889" w14:textId="77777777" w:rsidR="005911E6" w:rsidRDefault="00A21CA4">
            <w:pPr>
              <w:rPr>
                <w:rFonts w:ascii="Calibri" w:eastAsia="Calibri" w:hAnsi="Calibri" w:cs="Calibri"/>
                <w:color w:val="1155CC"/>
                <w:sz w:val="16"/>
                <w:szCs w:val="16"/>
                <w:u w:val="single"/>
              </w:rPr>
            </w:pPr>
            <w:hyperlink r:id="rId630">
              <w:r>
                <w:rPr>
                  <w:rFonts w:ascii="Calibri" w:eastAsia="Calibri" w:hAnsi="Calibri" w:cs="Calibri"/>
                  <w:color w:val="1155CC"/>
                  <w:sz w:val="16"/>
                  <w:szCs w:val="16"/>
                  <w:u w:val="single"/>
                </w:rPr>
                <w:t>[8.6 FS_AMD; 1616; 20 August 1400 CEST] CR 26.804 [FS_AMD #03b] Multi-Access Media Delivery – Gap on dynamic policy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1FBB65F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343D201"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11:49:05 +0000</w:t>
            </w:r>
          </w:p>
        </w:tc>
      </w:tr>
      <w:tr w:rsidR="005911E6" w14:paraId="36F2025F"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1E9B8D41" w14:textId="77777777" w:rsidR="005911E6" w:rsidRDefault="00A21CA4">
            <w:pPr>
              <w:rPr>
                <w:rFonts w:ascii="Calibri" w:eastAsia="Calibri" w:hAnsi="Calibri" w:cs="Calibri"/>
                <w:color w:val="1155CC"/>
                <w:sz w:val="16"/>
                <w:szCs w:val="16"/>
                <w:u w:val="single"/>
              </w:rPr>
            </w:pPr>
            <w:hyperlink r:id="rId631">
              <w:r>
                <w:rPr>
                  <w:rFonts w:ascii="Calibri" w:eastAsia="Calibri" w:hAnsi="Calibri" w:cs="Calibri"/>
                  <w:color w:val="1155CC"/>
                  <w:sz w:val="16"/>
                  <w:szCs w:val="16"/>
                  <w:u w:val="single"/>
                </w:rPr>
                <w:t>[8.6 FS_AMD; 1616; 20 August 1400 CEST] CR 26.804 [FS_AMD #03b] Multi-Access Media Delivery – Gap on dynamic policy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086CAAF"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5E1A6DC5"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13:27:22 +0100</w:t>
            </w:r>
          </w:p>
        </w:tc>
      </w:tr>
      <w:tr w:rsidR="005911E6" w14:paraId="4967976C"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7D51CE40" w14:textId="77777777" w:rsidR="005911E6" w:rsidRDefault="00A21CA4">
            <w:pPr>
              <w:rPr>
                <w:rFonts w:ascii="Calibri" w:eastAsia="Calibri" w:hAnsi="Calibri" w:cs="Calibri"/>
                <w:color w:val="1155CC"/>
                <w:sz w:val="16"/>
                <w:szCs w:val="16"/>
                <w:u w:val="single"/>
              </w:rPr>
            </w:pPr>
            <w:hyperlink r:id="rId632">
              <w:r>
                <w:rPr>
                  <w:rFonts w:ascii="Calibri" w:eastAsia="Calibri" w:hAnsi="Calibri" w:cs="Calibri"/>
                  <w:color w:val="1155CC"/>
                  <w:sz w:val="16"/>
                  <w:szCs w:val="16"/>
                  <w:u w:val="single"/>
                </w:rPr>
                <w:t>[8.6 FS_AMD; 1616; 20 August 1400 CEST] CR 26.804 [FS_AMD #03b] Multi-Access Media Delivery – Gap on dynamic policy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66261FD"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75600C0"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04:26:03 +0000</w:t>
            </w:r>
          </w:p>
        </w:tc>
      </w:tr>
      <w:tr w:rsidR="005911E6" w14:paraId="5307A6C1"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2628E3A0" w14:textId="77777777" w:rsidR="005911E6" w:rsidRDefault="00A21CA4">
            <w:pPr>
              <w:rPr>
                <w:rFonts w:ascii="Calibri" w:eastAsia="Calibri" w:hAnsi="Calibri" w:cs="Calibri"/>
                <w:color w:val="1155CC"/>
                <w:sz w:val="16"/>
                <w:szCs w:val="16"/>
                <w:u w:val="single"/>
              </w:rPr>
            </w:pPr>
            <w:hyperlink r:id="rId633">
              <w:r>
                <w:rPr>
                  <w:rFonts w:ascii="Calibri" w:eastAsia="Calibri" w:hAnsi="Calibri" w:cs="Calibri"/>
                  <w:color w:val="1155CC"/>
                  <w:sz w:val="16"/>
                  <w:szCs w:val="16"/>
                  <w:u w:val="single"/>
                </w:rPr>
                <w:t>[8.6 FS_AMD; 1616; 20 August 1400 CEST] CR 26.804 [FS_AMD #03b] Multi-Access Media Delivery – Gap on dynamic policy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09B13F5B"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6FD82B72"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13:07:40 +0100</w:t>
            </w:r>
          </w:p>
        </w:tc>
      </w:tr>
      <w:tr w:rsidR="005911E6" w14:paraId="726752D4"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67951B25" w14:textId="77777777" w:rsidR="005911E6" w:rsidRDefault="00A21CA4">
            <w:pPr>
              <w:rPr>
                <w:rFonts w:ascii="Calibri" w:eastAsia="Calibri" w:hAnsi="Calibri" w:cs="Calibri"/>
                <w:color w:val="1155CC"/>
                <w:sz w:val="16"/>
                <w:szCs w:val="16"/>
                <w:u w:val="single"/>
              </w:rPr>
            </w:pPr>
            <w:hyperlink r:id="rId634">
              <w:r>
                <w:rPr>
                  <w:rFonts w:ascii="Calibri" w:eastAsia="Calibri" w:hAnsi="Calibri" w:cs="Calibri"/>
                  <w:color w:val="1155CC"/>
                  <w:sz w:val="16"/>
                  <w:szCs w:val="16"/>
                  <w:u w:val="single"/>
                </w:rPr>
                <w:t>[8.6 FS_AMD; 1616; 20 August 1400 CEST] CR 26.804 [FS_AMD #03b] Multi-Access Media Delivery – Gap on dynamic policy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5E3F3CE5" w14:textId="77777777" w:rsidR="005911E6" w:rsidRDefault="00A21CA4">
            <w:pPr>
              <w:rPr>
                <w:rFonts w:ascii="Calibri" w:eastAsia="Calibri" w:hAnsi="Calibri" w:cs="Calibri"/>
                <w:sz w:val="16"/>
                <w:szCs w:val="16"/>
              </w:rPr>
            </w:pPr>
            <w:r>
              <w:rPr>
                <w:rFonts w:ascii="Calibri" w:eastAsia="Calibri" w:hAnsi="Calibri" w:cs="Calibri"/>
                <w:sz w:val="16"/>
                <w:szCs w:val="16"/>
              </w:rPr>
              <w:t>Rufael Mekuria</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3B1010F5"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12:14:39 +0000</w:t>
            </w:r>
          </w:p>
        </w:tc>
      </w:tr>
      <w:tr w:rsidR="005911E6" w14:paraId="7C7A6A64"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0E18854" w14:textId="77777777" w:rsidR="005911E6" w:rsidRDefault="00A21CA4">
            <w:pPr>
              <w:rPr>
                <w:rFonts w:ascii="Calibri" w:eastAsia="Calibri" w:hAnsi="Calibri" w:cs="Calibri"/>
                <w:color w:val="1155CC"/>
                <w:sz w:val="16"/>
                <w:szCs w:val="16"/>
                <w:u w:val="single"/>
              </w:rPr>
            </w:pPr>
            <w:hyperlink r:id="rId635">
              <w:r>
                <w:rPr>
                  <w:rFonts w:ascii="Calibri" w:eastAsia="Calibri" w:hAnsi="Calibri" w:cs="Calibri"/>
                  <w:color w:val="1155CC"/>
                  <w:sz w:val="16"/>
                  <w:szCs w:val="16"/>
                  <w:u w:val="single"/>
                </w:rPr>
                <w:t>[8.6 FS_AMD; 1616; 20 August 1400 CEST] CR 26.804 [FS_AMD #03b] Multi-Access Media Delivery – Gap on dynamic policy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6737B4FD"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5F2729C6"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12:30:08 +0000</w:t>
            </w:r>
          </w:p>
        </w:tc>
      </w:tr>
      <w:tr w:rsidR="005911E6" w14:paraId="017FD173"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F5079E2" w14:textId="77777777" w:rsidR="005911E6" w:rsidRDefault="00A21CA4">
            <w:pPr>
              <w:rPr>
                <w:rFonts w:ascii="Calibri" w:eastAsia="Calibri" w:hAnsi="Calibri" w:cs="Calibri"/>
                <w:color w:val="1155CC"/>
                <w:sz w:val="16"/>
                <w:szCs w:val="16"/>
                <w:u w:val="single"/>
              </w:rPr>
            </w:pPr>
            <w:hyperlink r:id="rId636">
              <w:r>
                <w:rPr>
                  <w:rFonts w:ascii="Calibri" w:eastAsia="Calibri" w:hAnsi="Calibri" w:cs="Calibri"/>
                  <w:color w:val="1155CC"/>
                  <w:sz w:val="16"/>
                  <w:szCs w:val="16"/>
                  <w:u w:val="single"/>
                </w:rPr>
                <w:t>[8.6 FS_AMD; 1616; 20 August 1400 CEST] CR 26.804 [FS_AMD #03b] Multi-Access Media Delivery – Gap on dynamic policy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D60C12C"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3DF8862"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19:02:06 +0000</w:t>
            </w:r>
          </w:p>
        </w:tc>
      </w:tr>
      <w:tr w:rsidR="005911E6" w14:paraId="45FEE494"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F92E4F2" w14:textId="77777777" w:rsidR="005911E6" w:rsidRDefault="00A21CA4">
            <w:pPr>
              <w:rPr>
                <w:rFonts w:ascii="Calibri" w:eastAsia="Calibri" w:hAnsi="Calibri" w:cs="Calibri"/>
                <w:color w:val="1155CC"/>
                <w:sz w:val="16"/>
                <w:szCs w:val="16"/>
                <w:u w:val="single"/>
              </w:rPr>
            </w:pPr>
            <w:hyperlink r:id="rId637">
              <w:r>
                <w:rPr>
                  <w:rFonts w:ascii="Calibri" w:eastAsia="Calibri" w:hAnsi="Calibri" w:cs="Calibri"/>
                  <w:color w:val="1155CC"/>
                  <w:sz w:val="16"/>
                  <w:szCs w:val="16"/>
                  <w:u w:val="single"/>
                </w:rPr>
                <w:t>[8.6 FS_AMD; 1616; 20 August 1400 CEST] CR 26.804 [FS_AMD #03b] Multi-Access Media Delivery – Gap on dynamic policy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165EC48"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E267FB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21:37:47 +0100</w:t>
            </w:r>
          </w:p>
        </w:tc>
      </w:tr>
      <w:tr w:rsidR="005911E6" w14:paraId="3C3032A4" w14:textId="77777777">
        <w:tc>
          <w:tcPr>
            <w:tcW w:w="6610"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E93CBB8" w14:textId="77777777" w:rsidR="005911E6" w:rsidRDefault="00A21CA4">
            <w:pPr>
              <w:rPr>
                <w:rFonts w:ascii="Calibri" w:eastAsia="Calibri" w:hAnsi="Calibri" w:cs="Calibri"/>
                <w:color w:val="1155CC"/>
                <w:sz w:val="16"/>
                <w:szCs w:val="16"/>
                <w:u w:val="single"/>
              </w:rPr>
            </w:pPr>
            <w:hyperlink r:id="rId638">
              <w:r>
                <w:rPr>
                  <w:rFonts w:ascii="Calibri" w:eastAsia="Calibri" w:hAnsi="Calibri" w:cs="Calibri"/>
                  <w:color w:val="1155CC"/>
                  <w:sz w:val="16"/>
                  <w:szCs w:val="16"/>
                  <w:u w:val="single"/>
                </w:rPr>
                <w:t>[8.6 FS_AMD; 1616; 20 August 1400 CEST] CR 26.804 [FS_AMD #03b] Multi-Access Media Delivery – Gap on dynamic policy -&gt; for agreement</w:t>
              </w:r>
            </w:hyperlink>
          </w:p>
        </w:tc>
        <w:tc>
          <w:tcPr>
            <w:tcW w:w="1178"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6FB3665"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570"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E62B7C0"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03:30:04 +0000</w:t>
            </w:r>
          </w:p>
        </w:tc>
      </w:tr>
    </w:tbl>
    <w:p w14:paraId="20139B04" w14:textId="77777777" w:rsidR="005911E6" w:rsidRDefault="00A21CA4">
      <w:pPr>
        <w:spacing w:before="240" w:after="240"/>
      </w:pPr>
      <w:r>
        <w:rPr>
          <w:b/>
          <w:color w:val="0000FF"/>
        </w:rPr>
        <w:lastRenderedPageBreak/>
        <w:t>Revisions</w:t>
      </w:r>
      <w:r>
        <w:t xml:space="preserve">: </w:t>
      </w:r>
    </w:p>
    <w:tbl>
      <w:tblPr>
        <w:tblStyle w:val="affffffff2"/>
        <w:tblW w:w="8820" w:type="dxa"/>
        <w:tblBorders>
          <w:top w:val="nil"/>
          <w:left w:val="nil"/>
          <w:bottom w:val="nil"/>
          <w:right w:val="nil"/>
          <w:insideH w:val="nil"/>
          <w:insideV w:val="nil"/>
        </w:tblBorders>
        <w:tblLayout w:type="fixed"/>
        <w:tblLook w:val="0600" w:firstRow="0" w:lastRow="0" w:firstColumn="0" w:lastColumn="0" w:noHBand="1" w:noVBand="1"/>
      </w:tblPr>
      <w:tblGrid>
        <w:gridCol w:w="2945"/>
        <w:gridCol w:w="2945"/>
        <w:gridCol w:w="2930"/>
      </w:tblGrid>
      <w:tr w:rsidR="005911E6" w14:paraId="1B475BC5"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2B2EAF56" w14:textId="77777777" w:rsidR="005911E6" w:rsidRDefault="00A21CA4">
            <w:hyperlink r:id="rId639">
              <w:r>
                <w:rPr>
                  <w:rFonts w:ascii="Calibri" w:eastAsia="Calibri" w:hAnsi="Calibri" w:cs="Calibri"/>
                  <w:color w:val="1155CC"/>
                  <w:sz w:val="16"/>
                  <w:szCs w:val="16"/>
                  <w:u w:val="single"/>
                </w:rPr>
                <w:t>S4-241616_BBC.docx</w:t>
              </w:r>
            </w:hyperlink>
          </w:p>
        </w:tc>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90949A3" w14:textId="77777777" w:rsidR="005911E6" w:rsidRDefault="00A21CA4">
            <w:r>
              <w:rPr>
                <w:rFonts w:ascii="Calibri" w:eastAsia="Calibri" w:hAnsi="Calibri" w:cs="Calibri"/>
                <w:sz w:val="16"/>
                <w:szCs w:val="16"/>
              </w:rPr>
              <w:t>8/16/2024 12:11</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345AD26C" w14:textId="77777777" w:rsidR="005911E6" w:rsidRDefault="00A21CA4">
            <w:r>
              <w:rPr>
                <w:rFonts w:ascii="Calibri" w:eastAsia="Calibri" w:hAnsi="Calibri" w:cs="Calibri"/>
                <w:sz w:val="16"/>
                <w:szCs w:val="16"/>
              </w:rPr>
              <w:t>73,6 KB</w:t>
            </w:r>
          </w:p>
        </w:tc>
      </w:tr>
    </w:tbl>
    <w:p w14:paraId="1B984293" w14:textId="77777777" w:rsidR="005911E6" w:rsidRDefault="00A21CA4">
      <w:pPr>
        <w:spacing w:before="240" w:after="240"/>
      </w:pPr>
      <w:r>
        <w:rPr>
          <w:b/>
          <w:color w:val="0000FF"/>
        </w:rPr>
        <w:t>Presenter</w:t>
      </w:r>
      <w:r>
        <w:t>: Prakash Kolan</w:t>
      </w:r>
    </w:p>
    <w:p w14:paraId="3B3EC91C" w14:textId="77777777" w:rsidR="005911E6" w:rsidRDefault="00A21CA4">
      <w:pPr>
        <w:spacing w:before="240" w:after="240"/>
      </w:pPr>
      <w:r>
        <w:rPr>
          <w:b/>
          <w:color w:val="0000FF"/>
        </w:rPr>
        <w:t>Online Discussion</w:t>
      </w:r>
      <w:r>
        <w:t>:</w:t>
      </w:r>
    </w:p>
    <w:p w14:paraId="72B60A7D" w14:textId="77777777" w:rsidR="005911E6" w:rsidRDefault="00A21CA4">
      <w:pPr>
        <w:numPr>
          <w:ilvl w:val="0"/>
          <w:numId w:val="44"/>
        </w:numPr>
        <w:spacing w:before="240"/>
      </w:pPr>
      <w:r>
        <w:t>BBC version presented.</w:t>
      </w:r>
    </w:p>
    <w:p w14:paraId="4CBD5D03" w14:textId="77777777" w:rsidR="005911E6" w:rsidRDefault="00A21CA4">
      <w:pPr>
        <w:numPr>
          <w:ilvl w:val="0"/>
          <w:numId w:val="44"/>
        </w:numPr>
      </w:pPr>
      <w:r>
        <w:t xml:space="preserve">Richard: I would advocate moving this in the beginning in the key issue scope. The </w:t>
      </w:r>
      <w:proofErr w:type="gramStart"/>
      <w:r>
        <w:t>text  in</w:t>
      </w:r>
      <w:proofErr w:type="gramEnd"/>
      <w:r>
        <w:t xml:space="preserve"> the CR cover page. This could be added in a new clause before the listed questions. This would be a pCR.</w:t>
      </w:r>
    </w:p>
    <w:p w14:paraId="17A622D2" w14:textId="77777777" w:rsidR="005911E6" w:rsidRDefault="00A21CA4">
      <w:pPr>
        <w:numPr>
          <w:ilvl w:val="1"/>
          <w:numId w:val="44"/>
        </w:numPr>
        <w:spacing w:after="240"/>
      </w:pPr>
      <w:r>
        <w:t>Prakash: Yes, agree.</w:t>
      </w:r>
    </w:p>
    <w:p w14:paraId="5B9286E3" w14:textId="77777777" w:rsidR="005911E6" w:rsidRDefault="00A21CA4">
      <w:pPr>
        <w:spacing w:before="240" w:after="240"/>
      </w:pPr>
      <w:r>
        <w:rPr>
          <w:b/>
          <w:color w:val="0000FF"/>
        </w:rPr>
        <w:t>Decision</w:t>
      </w:r>
      <w:r>
        <w:t>: The CR will be noted. The content will be moved to a pCR.</w:t>
      </w:r>
    </w:p>
    <w:p w14:paraId="1F4D9FF0" w14:textId="77777777" w:rsidR="005911E6" w:rsidRDefault="00A21CA4">
      <w:pPr>
        <w:spacing w:before="240" w:after="240"/>
      </w:pPr>
      <w:hyperlink r:id="rId640">
        <w:r>
          <w:rPr>
            <w:color w:val="1155CC"/>
            <w:u w:val="single"/>
          </w:rPr>
          <w:t xml:space="preserve">S4-241616 </w:t>
        </w:r>
      </w:hyperlink>
      <w:r>
        <w:t xml:space="preserve">is </w:t>
      </w:r>
      <w:r>
        <w:rPr>
          <w:b/>
          <w:color w:val="FF0000"/>
        </w:rPr>
        <w:t>noted</w:t>
      </w:r>
      <w:r>
        <w:t>.</w:t>
      </w:r>
    </w:p>
    <w:p w14:paraId="7FFD7C1F" w14:textId="77777777" w:rsidR="005911E6" w:rsidRDefault="00A21CA4">
      <w:pPr>
        <w:spacing w:before="240" w:after="240"/>
      </w:pPr>
      <w:r>
        <w:t xml:space="preserve"> </w:t>
      </w:r>
    </w:p>
    <w:tbl>
      <w:tblPr>
        <w:tblStyle w:val="affffffff3"/>
        <w:tblW w:w="8955" w:type="dxa"/>
        <w:tblBorders>
          <w:top w:val="nil"/>
          <w:left w:val="nil"/>
          <w:bottom w:val="nil"/>
          <w:right w:val="nil"/>
          <w:insideH w:val="nil"/>
          <w:insideV w:val="nil"/>
        </w:tblBorders>
        <w:tblLayout w:type="fixed"/>
        <w:tblLook w:val="0600" w:firstRow="0" w:lastRow="0" w:firstColumn="0" w:lastColumn="0" w:noHBand="1" w:noVBand="1"/>
      </w:tblPr>
      <w:tblGrid>
        <w:gridCol w:w="1455"/>
        <w:gridCol w:w="5475"/>
        <w:gridCol w:w="1080"/>
        <w:gridCol w:w="945"/>
      </w:tblGrid>
      <w:tr w:rsidR="005911E6" w14:paraId="43741489"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3A8FAB78" w14:textId="77777777" w:rsidR="005911E6" w:rsidRDefault="00A21CA4">
            <w:pPr>
              <w:rPr>
                <w:color w:val="1155CC"/>
                <w:u w:val="single"/>
              </w:rPr>
            </w:pPr>
            <w:hyperlink r:id="rId641">
              <w:r>
                <w:rPr>
                  <w:color w:val="1155CC"/>
                  <w:u w:val="single"/>
                </w:rPr>
                <w:t>S4-241621</w:t>
              </w:r>
            </w:hyperlink>
          </w:p>
        </w:tc>
        <w:tc>
          <w:tcPr>
            <w:tcW w:w="547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4B1FE53" w14:textId="77777777" w:rsidR="005911E6" w:rsidRDefault="00A21CA4">
            <w:r>
              <w:t>[FS_AMD] WT9: DASH/HLS interoperability</w:t>
            </w:r>
          </w:p>
        </w:tc>
        <w:tc>
          <w:tcPr>
            <w:tcW w:w="108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B7686ED" w14:textId="77777777" w:rsidR="005911E6" w:rsidRDefault="00A21CA4">
            <w:r>
              <w:t>Tencent</w:t>
            </w:r>
          </w:p>
        </w:tc>
        <w:tc>
          <w:tcPr>
            <w:tcW w:w="9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D230497" w14:textId="77777777" w:rsidR="005911E6" w:rsidRDefault="00A21CA4">
            <w:r>
              <w:t>Gilles Teniou</w:t>
            </w:r>
          </w:p>
        </w:tc>
      </w:tr>
    </w:tbl>
    <w:p w14:paraId="57449306" w14:textId="77777777" w:rsidR="005911E6" w:rsidRDefault="00A21CA4">
      <w:pPr>
        <w:spacing w:before="240" w:after="240"/>
      </w:pPr>
      <w:r>
        <w:rPr>
          <w:b/>
          <w:color w:val="0000FF"/>
        </w:rPr>
        <w:t>E-mail Discussion</w:t>
      </w:r>
      <w:r>
        <w:t>:</w:t>
      </w:r>
    </w:p>
    <w:tbl>
      <w:tblPr>
        <w:tblStyle w:val="affffffff4"/>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33B3836B"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CC9436A" w14:textId="77777777" w:rsidR="005911E6" w:rsidRDefault="00A21CA4">
            <w:pPr>
              <w:rPr>
                <w:rFonts w:ascii="Calibri" w:eastAsia="Calibri" w:hAnsi="Calibri" w:cs="Calibri"/>
                <w:color w:val="1155CC"/>
                <w:sz w:val="16"/>
                <w:szCs w:val="16"/>
                <w:u w:val="single"/>
              </w:rPr>
            </w:pPr>
            <w:hyperlink r:id="rId642">
              <w:r>
                <w:rPr>
                  <w:rFonts w:ascii="Calibri" w:eastAsia="Calibri" w:hAnsi="Calibri" w:cs="Calibri"/>
                  <w:color w:val="1155CC"/>
                  <w:sz w:val="16"/>
                  <w:szCs w:val="16"/>
                  <w:u w:val="single"/>
                </w:rPr>
                <w:t xml:space="preserve">[8.6 FS_AMD; 1621, 1622, 1623, 1624] handle or </w:t>
              </w:r>
              <w:proofErr w:type="gramStart"/>
              <w:r>
                <w:rPr>
                  <w:rFonts w:ascii="Calibri" w:eastAsia="Calibri" w:hAnsi="Calibri" w:cs="Calibri"/>
                  <w:color w:val="1155CC"/>
                  <w:sz w:val="16"/>
                  <w:szCs w:val="16"/>
                  <w:u w:val="single"/>
                </w:rPr>
                <w:t>not ?</w:t>
              </w:r>
              <w:proofErr w:type="gramEnd"/>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02C2B7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98CA570"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08:04:58 +0000</w:t>
            </w:r>
          </w:p>
        </w:tc>
      </w:tr>
      <w:tr w:rsidR="005911E6" w14:paraId="6196309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8C56F86" w14:textId="77777777" w:rsidR="005911E6" w:rsidRDefault="00A21CA4">
            <w:pPr>
              <w:rPr>
                <w:rFonts w:ascii="Calibri" w:eastAsia="Calibri" w:hAnsi="Calibri" w:cs="Calibri"/>
                <w:color w:val="1155CC"/>
                <w:sz w:val="16"/>
                <w:szCs w:val="16"/>
                <w:u w:val="single"/>
              </w:rPr>
            </w:pPr>
            <w:hyperlink r:id="rId643">
              <w:r>
                <w:rPr>
                  <w:rFonts w:ascii="Calibri" w:eastAsia="Calibri" w:hAnsi="Calibri" w:cs="Calibri"/>
                  <w:color w:val="1155CC"/>
                  <w:sz w:val="16"/>
                  <w:szCs w:val="16"/>
                  <w:u w:val="single"/>
                </w:rPr>
                <w:t xml:space="preserve">[8.6 FS_AMD; 1621, 1622, 1623, 1624] handle or </w:t>
              </w:r>
              <w:proofErr w:type="gramStart"/>
              <w:r>
                <w:rPr>
                  <w:rFonts w:ascii="Calibri" w:eastAsia="Calibri" w:hAnsi="Calibri" w:cs="Calibri"/>
                  <w:color w:val="1155CC"/>
                  <w:sz w:val="16"/>
                  <w:szCs w:val="16"/>
                  <w:u w:val="single"/>
                </w:rPr>
                <w:t>not ?</w:t>
              </w:r>
              <w:proofErr w:type="gramEnd"/>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9541E61"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B1E39A4"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08:12:48 +0000</w:t>
            </w:r>
          </w:p>
        </w:tc>
      </w:tr>
      <w:tr w:rsidR="005911E6" w14:paraId="235E75DF"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9D27C19" w14:textId="77777777" w:rsidR="005911E6" w:rsidRDefault="00A21CA4">
            <w:pPr>
              <w:rPr>
                <w:rFonts w:ascii="Calibri" w:eastAsia="Calibri" w:hAnsi="Calibri" w:cs="Calibri"/>
                <w:color w:val="1155CC"/>
                <w:sz w:val="16"/>
                <w:szCs w:val="16"/>
                <w:u w:val="single"/>
              </w:rPr>
            </w:pPr>
            <w:hyperlink r:id="rId644">
              <w:r>
                <w:rPr>
                  <w:rFonts w:ascii="Calibri" w:eastAsia="Calibri" w:hAnsi="Calibri" w:cs="Calibri"/>
                  <w:color w:val="1155CC"/>
                  <w:sz w:val="16"/>
                  <w:szCs w:val="16"/>
                  <w:u w:val="single"/>
                </w:rPr>
                <w:t xml:space="preserve">[8.6 FS_AMD; 1621, 1622, 1623, 1624] handle or </w:t>
              </w:r>
              <w:proofErr w:type="gramStart"/>
              <w:r>
                <w:rPr>
                  <w:rFonts w:ascii="Calibri" w:eastAsia="Calibri" w:hAnsi="Calibri" w:cs="Calibri"/>
                  <w:color w:val="1155CC"/>
                  <w:sz w:val="16"/>
                  <w:szCs w:val="16"/>
                  <w:u w:val="single"/>
                </w:rPr>
                <w:t>not ?</w:t>
              </w:r>
              <w:proofErr w:type="gramEnd"/>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AEFBF38"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A87B603"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10:52:20 +0100</w:t>
            </w:r>
          </w:p>
        </w:tc>
      </w:tr>
    </w:tbl>
    <w:p w14:paraId="79DCAB3F" w14:textId="77777777" w:rsidR="005911E6" w:rsidRDefault="00A21CA4">
      <w:pPr>
        <w:spacing w:before="240" w:after="240"/>
      </w:pPr>
      <w:hyperlink r:id="rId645">
        <w:r>
          <w:rPr>
            <w:color w:val="1155CC"/>
            <w:u w:val="single"/>
          </w:rPr>
          <w:t xml:space="preserve">S4-241621 </w:t>
        </w:r>
      </w:hyperlink>
      <w:r>
        <w:t xml:space="preserve">is </w:t>
      </w:r>
      <w:r>
        <w:rPr>
          <w:b/>
          <w:color w:val="FF0000"/>
        </w:rPr>
        <w:t>revised</w:t>
      </w:r>
      <w:r>
        <w:t xml:space="preserve"> to S4-241623.</w:t>
      </w:r>
    </w:p>
    <w:p w14:paraId="21A29BC8" w14:textId="77777777" w:rsidR="005911E6" w:rsidRDefault="00A21CA4">
      <w:pPr>
        <w:spacing w:before="240" w:after="240"/>
      </w:pPr>
      <w:r>
        <w:t xml:space="preserve"> </w:t>
      </w:r>
    </w:p>
    <w:tbl>
      <w:tblPr>
        <w:tblStyle w:val="affffffff5"/>
        <w:tblW w:w="8955" w:type="dxa"/>
        <w:tblBorders>
          <w:top w:val="nil"/>
          <w:left w:val="nil"/>
          <w:bottom w:val="nil"/>
          <w:right w:val="nil"/>
          <w:insideH w:val="nil"/>
          <w:insideV w:val="nil"/>
        </w:tblBorders>
        <w:tblLayout w:type="fixed"/>
        <w:tblLook w:val="0600" w:firstRow="0" w:lastRow="0" w:firstColumn="0" w:lastColumn="0" w:noHBand="1" w:noVBand="1"/>
      </w:tblPr>
      <w:tblGrid>
        <w:gridCol w:w="1455"/>
        <w:gridCol w:w="5475"/>
        <w:gridCol w:w="1080"/>
        <w:gridCol w:w="945"/>
      </w:tblGrid>
      <w:tr w:rsidR="005911E6" w14:paraId="2ACCAEDB"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763EFFED" w14:textId="77777777" w:rsidR="005911E6" w:rsidRDefault="00A21CA4">
            <w:pPr>
              <w:rPr>
                <w:color w:val="1155CC"/>
                <w:u w:val="single"/>
              </w:rPr>
            </w:pPr>
            <w:hyperlink r:id="rId646">
              <w:r>
                <w:rPr>
                  <w:color w:val="1155CC"/>
                  <w:u w:val="single"/>
                </w:rPr>
                <w:t>S4-241622</w:t>
              </w:r>
            </w:hyperlink>
          </w:p>
        </w:tc>
        <w:tc>
          <w:tcPr>
            <w:tcW w:w="547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9ED10BF" w14:textId="77777777" w:rsidR="005911E6" w:rsidRDefault="00A21CA4">
            <w:r>
              <w:t>[FS_AMD] WT4: Modern usage of optimized media streaming</w:t>
            </w:r>
          </w:p>
        </w:tc>
        <w:tc>
          <w:tcPr>
            <w:tcW w:w="108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6A84DB9" w14:textId="77777777" w:rsidR="005911E6" w:rsidRDefault="00A21CA4">
            <w:r>
              <w:t>Tencent</w:t>
            </w:r>
          </w:p>
        </w:tc>
        <w:tc>
          <w:tcPr>
            <w:tcW w:w="9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1BA7FFC" w14:textId="77777777" w:rsidR="005911E6" w:rsidRDefault="00A21CA4">
            <w:r>
              <w:t>Gilles Teniou</w:t>
            </w:r>
          </w:p>
        </w:tc>
      </w:tr>
    </w:tbl>
    <w:p w14:paraId="095CC5E7" w14:textId="77777777" w:rsidR="005911E6" w:rsidRDefault="00A21CA4">
      <w:pPr>
        <w:spacing w:before="240" w:after="240"/>
      </w:pPr>
      <w:r>
        <w:rPr>
          <w:b/>
          <w:color w:val="0000FF"/>
        </w:rPr>
        <w:t>E-mail Discussion</w:t>
      </w:r>
      <w:r>
        <w:t>:</w:t>
      </w:r>
    </w:p>
    <w:tbl>
      <w:tblPr>
        <w:tblStyle w:val="affffffff6"/>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13039C8E"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720E730" w14:textId="77777777" w:rsidR="005911E6" w:rsidRDefault="00A21CA4">
            <w:pPr>
              <w:rPr>
                <w:rFonts w:ascii="Calibri" w:eastAsia="Calibri" w:hAnsi="Calibri" w:cs="Calibri"/>
                <w:color w:val="1155CC"/>
                <w:sz w:val="16"/>
                <w:szCs w:val="16"/>
                <w:u w:val="single"/>
              </w:rPr>
            </w:pPr>
            <w:hyperlink r:id="rId647">
              <w:r>
                <w:rPr>
                  <w:rFonts w:ascii="Calibri" w:eastAsia="Calibri" w:hAnsi="Calibri" w:cs="Calibri"/>
                  <w:color w:val="1155CC"/>
                  <w:sz w:val="16"/>
                  <w:szCs w:val="16"/>
                  <w:u w:val="single"/>
                </w:rPr>
                <w:t>[8.6 FS_AMD; 1622; 22 August 1300 CEST] [FS_AMD #04] Modem Usage Optimized Media Streaming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4520616"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9C0582D"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10:19:26 +0000</w:t>
            </w:r>
          </w:p>
        </w:tc>
      </w:tr>
      <w:tr w:rsidR="005911E6" w14:paraId="78EB25D7"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C999DC6" w14:textId="77777777" w:rsidR="005911E6" w:rsidRDefault="00A21CA4">
            <w:pPr>
              <w:rPr>
                <w:rFonts w:ascii="Calibri" w:eastAsia="Calibri" w:hAnsi="Calibri" w:cs="Calibri"/>
                <w:color w:val="1155CC"/>
                <w:sz w:val="16"/>
                <w:szCs w:val="16"/>
                <w:u w:val="single"/>
              </w:rPr>
            </w:pPr>
            <w:hyperlink r:id="rId648">
              <w:r>
                <w:rPr>
                  <w:rFonts w:ascii="Calibri" w:eastAsia="Calibri" w:hAnsi="Calibri" w:cs="Calibri"/>
                  <w:color w:val="1155CC"/>
                  <w:sz w:val="16"/>
                  <w:szCs w:val="16"/>
                  <w:u w:val="single"/>
                </w:rPr>
                <w:t>[8.6 FS_AMD; 1622; 22 August 1300 CEST] [FS_AMD #04] Modem Usage Optimized Media Streaming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C467284"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5A43DFF"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11:54:16 +0100</w:t>
            </w:r>
          </w:p>
        </w:tc>
      </w:tr>
      <w:tr w:rsidR="005911E6" w14:paraId="1024C67F"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017B0DF" w14:textId="77777777" w:rsidR="005911E6" w:rsidRDefault="00A21CA4">
            <w:pPr>
              <w:rPr>
                <w:rFonts w:ascii="Calibri" w:eastAsia="Calibri" w:hAnsi="Calibri" w:cs="Calibri"/>
                <w:color w:val="1155CC"/>
                <w:sz w:val="16"/>
                <w:szCs w:val="16"/>
                <w:u w:val="single"/>
              </w:rPr>
            </w:pPr>
            <w:hyperlink r:id="rId649">
              <w:r>
                <w:rPr>
                  <w:rFonts w:ascii="Calibri" w:eastAsia="Calibri" w:hAnsi="Calibri" w:cs="Calibri"/>
                  <w:color w:val="1155CC"/>
                  <w:sz w:val="16"/>
                  <w:szCs w:val="16"/>
                  <w:u w:val="single"/>
                </w:rPr>
                <w:t>[8.6 FS_AMD; 1622; 22 August 1300 CEST] [FS_AMD #04] Modem Usage Optimized Media Streaming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7E9604F" w14:textId="77777777" w:rsidR="005911E6" w:rsidRDefault="00A21CA4">
            <w:pPr>
              <w:rPr>
                <w:rFonts w:ascii="Calibri" w:eastAsia="Calibri" w:hAnsi="Calibri" w:cs="Calibri"/>
                <w:sz w:val="16"/>
                <w:szCs w:val="16"/>
              </w:rPr>
            </w:pPr>
            <w:r>
              <w:rPr>
                <w:rFonts w:ascii="Calibri" w:eastAsia="Calibri" w:hAnsi="Calibri" w:cs="Calibri"/>
                <w:sz w:val="16"/>
                <w:szCs w:val="16"/>
              </w:rPr>
              <w:t>Teniou Gilles</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F2095EF"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15:11:43 +0000</w:t>
            </w:r>
          </w:p>
        </w:tc>
      </w:tr>
      <w:tr w:rsidR="005911E6" w14:paraId="0D35EE0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DDFB35A" w14:textId="77777777" w:rsidR="005911E6" w:rsidRDefault="00A21CA4">
            <w:pPr>
              <w:rPr>
                <w:rFonts w:ascii="Calibri" w:eastAsia="Calibri" w:hAnsi="Calibri" w:cs="Calibri"/>
                <w:color w:val="1155CC"/>
                <w:sz w:val="16"/>
                <w:szCs w:val="16"/>
                <w:u w:val="single"/>
              </w:rPr>
            </w:pPr>
            <w:hyperlink r:id="rId650">
              <w:r>
                <w:rPr>
                  <w:rFonts w:ascii="Calibri" w:eastAsia="Calibri" w:hAnsi="Calibri" w:cs="Calibri"/>
                  <w:color w:val="1155CC"/>
                  <w:sz w:val="16"/>
                  <w:szCs w:val="16"/>
                  <w:u w:val="single"/>
                </w:rPr>
                <w:t>[8.6 FS_AMD; 1622; 22 August 1300 CEST] [FS_AMD #04] Modem Usage Optimized Media Streaming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9F06CE5" w14:textId="77777777" w:rsidR="005911E6" w:rsidRDefault="00A21CA4">
            <w:pPr>
              <w:rPr>
                <w:rFonts w:ascii="Calibri" w:eastAsia="Calibri" w:hAnsi="Calibri" w:cs="Calibri"/>
                <w:sz w:val="16"/>
                <w:szCs w:val="16"/>
              </w:rPr>
            </w:pPr>
            <w:r>
              <w:rPr>
                <w:rFonts w:ascii="Calibri" w:eastAsia="Calibri" w:hAnsi="Calibri" w:cs="Calibri"/>
                <w:sz w:val="16"/>
                <w:szCs w:val="16"/>
              </w:rPr>
              <w:t>Teniou Gilles</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78E67EE"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15:15:59 +0000</w:t>
            </w:r>
          </w:p>
        </w:tc>
      </w:tr>
      <w:tr w:rsidR="005911E6" w14:paraId="74165A49"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8F950D7" w14:textId="77777777" w:rsidR="005911E6" w:rsidRDefault="00A21CA4">
            <w:pPr>
              <w:rPr>
                <w:rFonts w:ascii="Calibri" w:eastAsia="Calibri" w:hAnsi="Calibri" w:cs="Calibri"/>
                <w:color w:val="1155CC"/>
                <w:sz w:val="16"/>
                <w:szCs w:val="16"/>
                <w:u w:val="single"/>
              </w:rPr>
            </w:pPr>
            <w:hyperlink r:id="rId651">
              <w:r>
                <w:rPr>
                  <w:rFonts w:ascii="Calibri" w:eastAsia="Calibri" w:hAnsi="Calibri" w:cs="Calibri"/>
                  <w:color w:val="1155CC"/>
                  <w:sz w:val="16"/>
                  <w:szCs w:val="16"/>
                  <w:u w:val="single"/>
                </w:rPr>
                <w:t>[8.6 FS_AMD; 1622; 22 August 1300 CEST] [FS_AMD #04] Modem Usage Optimized Media Streaming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F9F4131"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B94BCA8"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08:56:37 +0000</w:t>
            </w:r>
          </w:p>
        </w:tc>
      </w:tr>
      <w:tr w:rsidR="005911E6" w14:paraId="13BF632E"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89299E2" w14:textId="77777777" w:rsidR="005911E6" w:rsidRDefault="00A21CA4">
            <w:pPr>
              <w:rPr>
                <w:rFonts w:ascii="Calibri" w:eastAsia="Calibri" w:hAnsi="Calibri" w:cs="Calibri"/>
                <w:color w:val="1155CC"/>
                <w:sz w:val="16"/>
                <w:szCs w:val="16"/>
                <w:u w:val="single"/>
              </w:rPr>
            </w:pPr>
            <w:hyperlink r:id="rId652">
              <w:r>
                <w:rPr>
                  <w:rFonts w:ascii="Calibri" w:eastAsia="Calibri" w:hAnsi="Calibri" w:cs="Calibri"/>
                  <w:color w:val="1155CC"/>
                  <w:sz w:val="16"/>
                  <w:szCs w:val="16"/>
                  <w:u w:val="single"/>
                </w:rPr>
                <w:t>[8.6 FS_AMD; 1622; 22 August 1300 CEST] [FS_AMD #04] Modem Usage Optimized Media Streaming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B263437"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3ADF5E7"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12:11:23 +0000</w:t>
            </w:r>
          </w:p>
        </w:tc>
      </w:tr>
      <w:tr w:rsidR="005911E6" w14:paraId="7D89A8CE"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04CA165" w14:textId="77777777" w:rsidR="005911E6" w:rsidRDefault="00A21CA4">
            <w:pPr>
              <w:rPr>
                <w:rFonts w:ascii="Calibri" w:eastAsia="Calibri" w:hAnsi="Calibri" w:cs="Calibri"/>
                <w:color w:val="1155CC"/>
                <w:sz w:val="16"/>
                <w:szCs w:val="16"/>
                <w:u w:val="single"/>
              </w:rPr>
            </w:pPr>
            <w:hyperlink r:id="rId653">
              <w:r>
                <w:rPr>
                  <w:rFonts w:ascii="Calibri" w:eastAsia="Calibri" w:hAnsi="Calibri" w:cs="Calibri"/>
                  <w:color w:val="1155CC"/>
                  <w:sz w:val="16"/>
                  <w:szCs w:val="16"/>
                  <w:u w:val="single"/>
                </w:rPr>
                <w:t>[8.6 FS_AMD; 1622; 22 August 1300 CEST] [FS_AMD #04] Modem Usage Optimized Media Streaming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6D876B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94DECFE"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12:13:01 +0000</w:t>
            </w:r>
          </w:p>
        </w:tc>
      </w:tr>
    </w:tbl>
    <w:p w14:paraId="251DF38E" w14:textId="77777777" w:rsidR="005911E6" w:rsidRDefault="00A21CA4">
      <w:pPr>
        <w:spacing w:before="240" w:after="240"/>
      </w:pPr>
      <w:r>
        <w:rPr>
          <w:b/>
          <w:color w:val="0000FF"/>
        </w:rPr>
        <w:t>Revisions</w:t>
      </w:r>
      <w:r>
        <w:t xml:space="preserve">: </w:t>
      </w:r>
    </w:p>
    <w:tbl>
      <w:tblPr>
        <w:tblStyle w:val="affffffff7"/>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257812E4" w14:textId="77777777">
        <w:tc>
          <w:tcPr>
            <w:tcW w:w="3484" w:type="dxa"/>
            <w:tcBorders>
              <w:top w:val="nil"/>
              <w:left w:val="nil"/>
              <w:bottom w:val="nil"/>
              <w:right w:val="nil"/>
            </w:tcBorders>
            <w:tcMar>
              <w:top w:w="100" w:type="dxa"/>
              <w:left w:w="100" w:type="dxa"/>
              <w:bottom w:w="100" w:type="dxa"/>
              <w:right w:w="100" w:type="dxa"/>
            </w:tcMar>
          </w:tcPr>
          <w:p w14:paraId="091546DC" w14:textId="77777777" w:rsidR="005911E6" w:rsidRDefault="00A21CA4">
            <w:hyperlink r:id="rId654">
              <w:r>
                <w:rPr>
                  <w:color w:val="1155CC"/>
                  <w:sz w:val="16"/>
                  <w:szCs w:val="16"/>
                  <w:u w:val="single"/>
                </w:rPr>
                <w:t>S4-241622_BBC.docx</w:t>
              </w:r>
            </w:hyperlink>
          </w:p>
        </w:tc>
        <w:tc>
          <w:tcPr>
            <w:tcW w:w="2697" w:type="dxa"/>
            <w:tcBorders>
              <w:top w:val="nil"/>
              <w:left w:val="nil"/>
              <w:bottom w:val="nil"/>
              <w:right w:val="nil"/>
            </w:tcBorders>
            <w:tcMar>
              <w:top w:w="100" w:type="dxa"/>
              <w:left w:w="100" w:type="dxa"/>
              <w:bottom w:w="100" w:type="dxa"/>
              <w:right w:w="100" w:type="dxa"/>
            </w:tcMar>
          </w:tcPr>
          <w:p w14:paraId="104C2936" w14:textId="77777777" w:rsidR="005911E6" w:rsidRDefault="00A21CA4">
            <w:r>
              <w:t>8/16/2024 15:59</w:t>
            </w:r>
          </w:p>
        </w:tc>
        <w:tc>
          <w:tcPr>
            <w:tcW w:w="3177" w:type="dxa"/>
            <w:tcBorders>
              <w:top w:val="nil"/>
              <w:left w:val="nil"/>
              <w:bottom w:val="nil"/>
              <w:right w:val="nil"/>
            </w:tcBorders>
            <w:tcMar>
              <w:top w:w="100" w:type="dxa"/>
              <w:left w:w="100" w:type="dxa"/>
              <w:bottom w:w="100" w:type="dxa"/>
              <w:right w:w="100" w:type="dxa"/>
            </w:tcMar>
          </w:tcPr>
          <w:p w14:paraId="54D5B470" w14:textId="77777777" w:rsidR="005911E6" w:rsidRDefault="00A21CA4">
            <w:r>
              <w:t>46,4 KB</w:t>
            </w:r>
          </w:p>
        </w:tc>
      </w:tr>
      <w:tr w:rsidR="005911E6" w14:paraId="03FCC3E0" w14:textId="77777777">
        <w:tc>
          <w:tcPr>
            <w:tcW w:w="3484" w:type="dxa"/>
            <w:tcBorders>
              <w:top w:val="nil"/>
              <w:left w:val="nil"/>
              <w:bottom w:val="nil"/>
              <w:right w:val="nil"/>
            </w:tcBorders>
            <w:tcMar>
              <w:top w:w="100" w:type="dxa"/>
              <w:left w:w="100" w:type="dxa"/>
              <w:bottom w:w="100" w:type="dxa"/>
              <w:right w:w="100" w:type="dxa"/>
            </w:tcMar>
          </w:tcPr>
          <w:p w14:paraId="0A798561" w14:textId="77777777" w:rsidR="005911E6" w:rsidRDefault="00A21CA4">
            <w:hyperlink r:id="rId655">
              <w:r>
                <w:rPr>
                  <w:color w:val="1155CC"/>
                  <w:sz w:val="16"/>
                  <w:szCs w:val="16"/>
                  <w:u w:val="single"/>
                </w:rPr>
                <w:t>S4-241622_BBC_BBC.docx</w:t>
              </w:r>
            </w:hyperlink>
          </w:p>
        </w:tc>
        <w:tc>
          <w:tcPr>
            <w:tcW w:w="2697" w:type="dxa"/>
            <w:tcBorders>
              <w:top w:val="nil"/>
              <w:left w:val="nil"/>
              <w:bottom w:val="nil"/>
              <w:right w:val="nil"/>
            </w:tcBorders>
            <w:tcMar>
              <w:top w:w="100" w:type="dxa"/>
              <w:left w:w="100" w:type="dxa"/>
              <w:bottom w:w="100" w:type="dxa"/>
              <w:right w:w="100" w:type="dxa"/>
            </w:tcMar>
          </w:tcPr>
          <w:p w14:paraId="72FE97D4" w14:textId="77777777" w:rsidR="005911E6" w:rsidRDefault="00A21CA4">
            <w:r>
              <w:t>8/16/2024 16:26</w:t>
            </w:r>
          </w:p>
        </w:tc>
        <w:tc>
          <w:tcPr>
            <w:tcW w:w="3177" w:type="dxa"/>
            <w:tcBorders>
              <w:top w:val="nil"/>
              <w:left w:val="nil"/>
              <w:bottom w:val="nil"/>
              <w:right w:val="nil"/>
            </w:tcBorders>
            <w:tcMar>
              <w:top w:w="100" w:type="dxa"/>
              <w:left w:w="100" w:type="dxa"/>
              <w:bottom w:w="100" w:type="dxa"/>
              <w:right w:w="100" w:type="dxa"/>
            </w:tcMar>
          </w:tcPr>
          <w:p w14:paraId="2C1385B2" w14:textId="77777777" w:rsidR="005911E6" w:rsidRDefault="00A21CA4">
            <w:r>
              <w:t>46,5 KB</w:t>
            </w:r>
          </w:p>
        </w:tc>
      </w:tr>
      <w:tr w:rsidR="005911E6" w14:paraId="1C78BB57" w14:textId="77777777">
        <w:tc>
          <w:tcPr>
            <w:tcW w:w="3484" w:type="dxa"/>
            <w:tcBorders>
              <w:top w:val="nil"/>
              <w:left w:val="nil"/>
              <w:bottom w:val="nil"/>
              <w:right w:val="nil"/>
            </w:tcBorders>
            <w:tcMar>
              <w:top w:w="100" w:type="dxa"/>
              <w:left w:w="100" w:type="dxa"/>
              <w:bottom w:w="100" w:type="dxa"/>
              <w:right w:w="100" w:type="dxa"/>
            </w:tcMar>
          </w:tcPr>
          <w:p w14:paraId="12F3236C" w14:textId="77777777" w:rsidR="005911E6" w:rsidRDefault="00A21CA4">
            <w:hyperlink r:id="rId656">
              <w:r>
                <w:rPr>
                  <w:color w:val="1155CC"/>
                  <w:sz w:val="16"/>
                  <w:szCs w:val="16"/>
                  <w:u w:val="single"/>
                </w:rPr>
                <w:t>S4-241622_r1.docx</w:t>
              </w:r>
            </w:hyperlink>
          </w:p>
        </w:tc>
        <w:tc>
          <w:tcPr>
            <w:tcW w:w="2697" w:type="dxa"/>
            <w:tcBorders>
              <w:top w:val="nil"/>
              <w:left w:val="nil"/>
              <w:bottom w:val="nil"/>
              <w:right w:val="nil"/>
            </w:tcBorders>
            <w:tcMar>
              <w:top w:w="100" w:type="dxa"/>
              <w:left w:w="100" w:type="dxa"/>
              <w:bottom w:w="100" w:type="dxa"/>
              <w:right w:w="100" w:type="dxa"/>
            </w:tcMar>
          </w:tcPr>
          <w:p w14:paraId="14A29ECF" w14:textId="77777777" w:rsidR="005911E6" w:rsidRDefault="00A21CA4">
            <w:r>
              <w:t>8/20/2024 16:56</w:t>
            </w:r>
          </w:p>
        </w:tc>
        <w:tc>
          <w:tcPr>
            <w:tcW w:w="3177" w:type="dxa"/>
            <w:tcBorders>
              <w:top w:val="nil"/>
              <w:left w:val="nil"/>
              <w:bottom w:val="nil"/>
              <w:right w:val="nil"/>
            </w:tcBorders>
            <w:tcMar>
              <w:top w:w="100" w:type="dxa"/>
              <w:left w:w="100" w:type="dxa"/>
              <w:bottom w:w="100" w:type="dxa"/>
              <w:right w:w="100" w:type="dxa"/>
            </w:tcMar>
          </w:tcPr>
          <w:p w14:paraId="3DB323FF" w14:textId="77777777" w:rsidR="005911E6" w:rsidRDefault="00A21CA4">
            <w:r>
              <w:t>46,9 KB</w:t>
            </w:r>
          </w:p>
        </w:tc>
      </w:tr>
    </w:tbl>
    <w:p w14:paraId="5EB7B9F1" w14:textId="77777777" w:rsidR="005911E6" w:rsidRDefault="00A21CA4">
      <w:pPr>
        <w:spacing w:before="240" w:after="240"/>
      </w:pPr>
      <w:r>
        <w:rPr>
          <w:b/>
          <w:color w:val="0000FF"/>
        </w:rPr>
        <w:t>Presenter</w:t>
      </w:r>
      <w:r>
        <w:t>: Gilles Teniou</w:t>
      </w:r>
    </w:p>
    <w:p w14:paraId="49653B60" w14:textId="77777777" w:rsidR="005911E6" w:rsidRDefault="00A21CA4">
      <w:pPr>
        <w:spacing w:before="240" w:after="240"/>
      </w:pPr>
      <w:r>
        <w:rPr>
          <w:b/>
          <w:color w:val="0000FF"/>
        </w:rPr>
        <w:t>Online Discussion</w:t>
      </w:r>
      <w:r>
        <w:t>: r1 agreeable</w:t>
      </w:r>
    </w:p>
    <w:p w14:paraId="4BA3B022" w14:textId="77777777" w:rsidR="005911E6" w:rsidRDefault="00A21CA4">
      <w:pPr>
        <w:spacing w:before="240" w:after="240"/>
      </w:pPr>
      <w:r>
        <w:rPr>
          <w:b/>
          <w:color w:val="0000FF"/>
        </w:rPr>
        <w:t>Decision</w:t>
      </w:r>
      <w:r>
        <w:t>:</w:t>
      </w:r>
    </w:p>
    <w:p w14:paraId="61A8F585" w14:textId="77777777" w:rsidR="005911E6" w:rsidRDefault="00A21CA4">
      <w:pPr>
        <w:numPr>
          <w:ilvl w:val="0"/>
          <w:numId w:val="19"/>
        </w:numPr>
        <w:spacing w:before="240" w:after="240"/>
      </w:pPr>
      <w:r>
        <w:t>R1 endorsed, revision needed.</w:t>
      </w:r>
    </w:p>
    <w:p w14:paraId="29DFE21C" w14:textId="77777777" w:rsidR="005911E6" w:rsidRDefault="00A21CA4">
      <w:pPr>
        <w:spacing w:before="240" w:after="240"/>
      </w:pPr>
      <w:hyperlink r:id="rId657">
        <w:r>
          <w:rPr>
            <w:color w:val="1155CC"/>
            <w:u w:val="single"/>
          </w:rPr>
          <w:t xml:space="preserve">S4-241622 </w:t>
        </w:r>
      </w:hyperlink>
      <w:r>
        <w:t xml:space="preserve">is </w:t>
      </w:r>
      <w:r>
        <w:rPr>
          <w:b/>
          <w:color w:val="FF0000"/>
        </w:rPr>
        <w:t xml:space="preserve">revised to </w:t>
      </w:r>
      <w:hyperlink r:id="rId658">
        <w:r>
          <w:rPr>
            <w:b/>
            <w:color w:val="1155CC"/>
            <w:u w:val="single"/>
          </w:rPr>
          <w:t>S4-241758</w:t>
        </w:r>
      </w:hyperlink>
      <w:r>
        <w:t>.</w:t>
      </w:r>
    </w:p>
    <w:p w14:paraId="0CF20A24" w14:textId="77777777" w:rsidR="005911E6" w:rsidRDefault="00A21CA4">
      <w:pPr>
        <w:pBdr>
          <w:top w:val="nil"/>
          <w:left w:val="nil"/>
          <w:bottom w:val="nil"/>
          <w:right w:val="nil"/>
          <w:between w:val="nil"/>
        </w:pBdr>
        <w:spacing w:before="240" w:after="240"/>
      </w:pPr>
      <w:r>
        <w:t xml:space="preserve"> </w:t>
      </w:r>
      <w:hyperlink r:id="rId659">
        <w:r>
          <w:rPr>
            <w:color w:val="1155CC"/>
            <w:u w:val="single"/>
          </w:rPr>
          <w:t xml:space="preserve">S4-241758 </w:t>
        </w:r>
      </w:hyperlink>
      <w:r>
        <w:t xml:space="preserve">is </w:t>
      </w:r>
      <w:r>
        <w:rPr>
          <w:b/>
          <w:color w:val="FF0000"/>
        </w:rPr>
        <w:t>endorsed</w:t>
      </w:r>
      <w:r>
        <w:t>.</w:t>
      </w:r>
    </w:p>
    <w:p w14:paraId="3C7BC2DF" w14:textId="77777777" w:rsidR="005911E6" w:rsidRDefault="005911E6">
      <w:pPr>
        <w:spacing w:before="240" w:after="240"/>
      </w:pPr>
    </w:p>
    <w:tbl>
      <w:tblPr>
        <w:tblStyle w:val="affffffff8"/>
        <w:tblW w:w="8955" w:type="dxa"/>
        <w:tblBorders>
          <w:top w:val="nil"/>
          <w:left w:val="nil"/>
          <w:bottom w:val="nil"/>
          <w:right w:val="nil"/>
          <w:insideH w:val="nil"/>
          <w:insideV w:val="nil"/>
        </w:tblBorders>
        <w:tblLayout w:type="fixed"/>
        <w:tblLook w:val="0600" w:firstRow="0" w:lastRow="0" w:firstColumn="0" w:lastColumn="0" w:noHBand="1" w:noVBand="1"/>
      </w:tblPr>
      <w:tblGrid>
        <w:gridCol w:w="1455"/>
        <w:gridCol w:w="5475"/>
        <w:gridCol w:w="1080"/>
        <w:gridCol w:w="945"/>
      </w:tblGrid>
      <w:tr w:rsidR="005911E6" w14:paraId="77C5D4F3"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72EFBCE6" w14:textId="77777777" w:rsidR="005911E6" w:rsidRDefault="00A21CA4">
            <w:pPr>
              <w:rPr>
                <w:color w:val="1155CC"/>
                <w:u w:val="single"/>
              </w:rPr>
            </w:pPr>
            <w:hyperlink r:id="rId660">
              <w:r>
                <w:rPr>
                  <w:color w:val="1155CC"/>
                  <w:u w:val="single"/>
                </w:rPr>
                <w:t>S4-241623</w:t>
              </w:r>
            </w:hyperlink>
          </w:p>
        </w:tc>
        <w:tc>
          <w:tcPr>
            <w:tcW w:w="547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22EC63A" w14:textId="77777777" w:rsidR="005911E6" w:rsidRDefault="00A21CA4">
            <w:r>
              <w:t>[FS_AMD] WT9: DASH/HLS interoperability</w:t>
            </w:r>
          </w:p>
        </w:tc>
        <w:tc>
          <w:tcPr>
            <w:tcW w:w="108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77796E2" w14:textId="77777777" w:rsidR="005911E6" w:rsidRDefault="00A21CA4">
            <w:r>
              <w:t>Tencent</w:t>
            </w:r>
          </w:p>
        </w:tc>
        <w:tc>
          <w:tcPr>
            <w:tcW w:w="9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1E420AA" w14:textId="77777777" w:rsidR="005911E6" w:rsidRDefault="00A21CA4">
            <w:r>
              <w:t>Gilles Teniou</w:t>
            </w:r>
          </w:p>
        </w:tc>
      </w:tr>
    </w:tbl>
    <w:p w14:paraId="7B875B25" w14:textId="77777777" w:rsidR="005911E6" w:rsidRDefault="00A21CA4">
      <w:pPr>
        <w:spacing w:before="240" w:after="240"/>
      </w:pPr>
      <w:r>
        <w:rPr>
          <w:b/>
          <w:color w:val="0000FF"/>
        </w:rPr>
        <w:t>E-mail Discussion</w:t>
      </w:r>
      <w:r>
        <w:t>:</w:t>
      </w:r>
    </w:p>
    <w:tbl>
      <w:tblPr>
        <w:tblStyle w:val="affffffff9"/>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4FB2AB02"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2C097CD" w14:textId="77777777" w:rsidR="005911E6" w:rsidRDefault="00A21CA4">
            <w:pPr>
              <w:rPr>
                <w:rFonts w:ascii="Calibri" w:eastAsia="Calibri" w:hAnsi="Calibri" w:cs="Calibri"/>
                <w:color w:val="1155CC"/>
                <w:sz w:val="16"/>
                <w:szCs w:val="16"/>
                <w:u w:val="single"/>
              </w:rPr>
            </w:pPr>
            <w:hyperlink r:id="rId661">
              <w:r>
                <w:rPr>
                  <w:rFonts w:ascii="Calibri" w:eastAsia="Calibri" w:hAnsi="Calibri" w:cs="Calibri"/>
                  <w:color w:val="1155CC"/>
                  <w:sz w:val="16"/>
                  <w:szCs w:val="16"/>
                  <w:u w:val="single"/>
                </w:rPr>
                <w:t>[8.6 FS_AMD; 1623; 22 August 1300 CEST] [FS_AMD #09] DASH/HLS Interoperability general description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18C429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CE3F172"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10:19:29 +0000</w:t>
            </w:r>
          </w:p>
        </w:tc>
      </w:tr>
      <w:tr w:rsidR="005911E6" w14:paraId="68EB6C85"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4575634" w14:textId="77777777" w:rsidR="005911E6" w:rsidRDefault="00A21CA4">
            <w:pPr>
              <w:rPr>
                <w:rFonts w:ascii="Calibri" w:eastAsia="Calibri" w:hAnsi="Calibri" w:cs="Calibri"/>
                <w:color w:val="1155CC"/>
                <w:sz w:val="16"/>
                <w:szCs w:val="16"/>
                <w:u w:val="single"/>
              </w:rPr>
            </w:pPr>
            <w:hyperlink r:id="rId662">
              <w:r>
                <w:rPr>
                  <w:rFonts w:ascii="Calibri" w:eastAsia="Calibri" w:hAnsi="Calibri" w:cs="Calibri"/>
                  <w:color w:val="1155CC"/>
                  <w:sz w:val="16"/>
                  <w:szCs w:val="16"/>
                  <w:u w:val="single"/>
                </w:rPr>
                <w:t>[8.6 FS_AMD; 1623; 22 August 1300 CEST] [FS_AMD #09] DASH/HLS Interoperability general description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592C0A2"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9F50C74"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11:55:15 +0100</w:t>
            </w:r>
          </w:p>
        </w:tc>
      </w:tr>
      <w:tr w:rsidR="005911E6" w14:paraId="13496D9A"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AAF14DE" w14:textId="77777777" w:rsidR="005911E6" w:rsidRDefault="00A21CA4">
            <w:pPr>
              <w:rPr>
                <w:rFonts w:ascii="Calibri" w:eastAsia="Calibri" w:hAnsi="Calibri" w:cs="Calibri"/>
                <w:color w:val="1155CC"/>
                <w:sz w:val="16"/>
                <w:szCs w:val="16"/>
                <w:u w:val="single"/>
              </w:rPr>
            </w:pPr>
            <w:hyperlink r:id="rId663">
              <w:r>
                <w:rPr>
                  <w:rFonts w:ascii="Calibri" w:eastAsia="Calibri" w:hAnsi="Calibri" w:cs="Calibri"/>
                  <w:color w:val="1155CC"/>
                  <w:sz w:val="16"/>
                  <w:szCs w:val="16"/>
                  <w:u w:val="single"/>
                </w:rPr>
                <w:t>[8.6 FS_AMD; 1623; 22 August 1300 CEST] [FS_AMD #09] DASH/HLS Interoperability general description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9C0475E" w14:textId="77777777" w:rsidR="005911E6" w:rsidRDefault="00A21CA4">
            <w:pPr>
              <w:rPr>
                <w:rFonts w:ascii="Calibri" w:eastAsia="Calibri" w:hAnsi="Calibri" w:cs="Calibri"/>
                <w:sz w:val="16"/>
                <w:szCs w:val="16"/>
              </w:rPr>
            </w:pPr>
            <w:r>
              <w:rPr>
                <w:rFonts w:ascii="Calibri" w:eastAsia="Calibri" w:hAnsi="Calibri" w:cs="Calibri"/>
                <w:sz w:val="16"/>
                <w:szCs w:val="16"/>
              </w:rPr>
              <w:t>Teniou Gilles</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07E95E7"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15:12:09 +0000</w:t>
            </w:r>
          </w:p>
        </w:tc>
      </w:tr>
      <w:tr w:rsidR="005911E6" w14:paraId="5A7413DF"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2FE66A5" w14:textId="77777777" w:rsidR="005911E6" w:rsidRDefault="00A21CA4">
            <w:pPr>
              <w:rPr>
                <w:rFonts w:ascii="Calibri" w:eastAsia="Calibri" w:hAnsi="Calibri" w:cs="Calibri"/>
                <w:color w:val="1155CC"/>
                <w:sz w:val="16"/>
                <w:szCs w:val="16"/>
                <w:u w:val="single"/>
              </w:rPr>
            </w:pPr>
            <w:hyperlink r:id="rId664">
              <w:r>
                <w:rPr>
                  <w:rFonts w:ascii="Calibri" w:eastAsia="Calibri" w:hAnsi="Calibri" w:cs="Calibri"/>
                  <w:color w:val="1155CC"/>
                  <w:sz w:val="16"/>
                  <w:szCs w:val="16"/>
                  <w:u w:val="single"/>
                </w:rPr>
                <w:t>[8.6 FS_AMD; 1623; 22 August 1300 CEST] [FS_AMD #09] DASH/HLS Interoperability general description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4B481AC" w14:textId="77777777" w:rsidR="005911E6" w:rsidRDefault="00A21CA4">
            <w:pPr>
              <w:rPr>
                <w:rFonts w:ascii="Calibri" w:eastAsia="Calibri" w:hAnsi="Calibri" w:cs="Calibri"/>
                <w:sz w:val="16"/>
                <w:szCs w:val="16"/>
              </w:rPr>
            </w:pPr>
            <w:r>
              <w:rPr>
                <w:rFonts w:ascii="Calibri" w:eastAsia="Calibri" w:hAnsi="Calibri" w:cs="Calibri"/>
                <w:sz w:val="16"/>
                <w:szCs w:val="16"/>
              </w:rPr>
              <w:t>Teniou Gilles</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BDF8EBF"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15:13:48 +0000</w:t>
            </w:r>
          </w:p>
        </w:tc>
      </w:tr>
      <w:tr w:rsidR="005911E6" w14:paraId="3A693BEE"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22B2DBA" w14:textId="77777777" w:rsidR="005911E6" w:rsidRDefault="00A21CA4">
            <w:pPr>
              <w:rPr>
                <w:rFonts w:ascii="Calibri" w:eastAsia="Calibri" w:hAnsi="Calibri" w:cs="Calibri"/>
                <w:color w:val="1155CC"/>
                <w:sz w:val="16"/>
                <w:szCs w:val="16"/>
                <w:u w:val="single"/>
              </w:rPr>
            </w:pPr>
            <w:hyperlink r:id="rId665">
              <w:r>
                <w:rPr>
                  <w:rFonts w:ascii="Calibri" w:eastAsia="Calibri" w:hAnsi="Calibri" w:cs="Calibri"/>
                  <w:color w:val="1155CC"/>
                  <w:sz w:val="16"/>
                  <w:szCs w:val="16"/>
                  <w:u w:val="single"/>
                </w:rPr>
                <w:t>[8.6 FS_AMD; 1623; 22 August 1300 CEST] [FS_AMD #09] DASH/HLS Interoperability general description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D85F8A2"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7A0444E"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08:49:56 +0000</w:t>
            </w:r>
          </w:p>
        </w:tc>
      </w:tr>
      <w:tr w:rsidR="005911E6" w14:paraId="758DCF3C"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22CD9E6" w14:textId="77777777" w:rsidR="005911E6" w:rsidRDefault="00A21CA4">
            <w:pPr>
              <w:rPr>
                <w:rFonts w:ascii="Calibri" w:eastAsia="Calibri" w:hAnsi="Calibri" w:cs="Calibri"/>
                <w:color w:val="1155CC"/>
                <w:sz w:val="16"/>
                <w:szCs w:val="16"/>
                <w:u w:val="single"/>
              </w:rPr>
            </w:pPr>
            <w:hyperlink r:id="rId666">
              <w:r>
                <w:rPr>
                  <w:rFonts w:ascii="Calibri" w:eastAsia="Calibri" w:hAnsi="Calibri" w:cs="Calibri"/>
                  <w:color w:val="1155CC"/>
                  <w:sz w:val="16"/>
                  <w:szCs w:val="16"/>
                  <w:u w:val="single"/>
                </w:rPr>
                <w:t>[8.6 FS_AMD; 1623; 22 August 1300 CEST] [FS_AMD #09] DASH/HLS Interoperability general description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DB02E7D"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AF43479"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12:12:39 +0000</w:t>
            </w:r>
          </w:p>
        </w:tc>
      </w:tr>
    </w:tbl>
    <w:p w14:paraId="5C54235C" w14:textId="77777777" w:rsidR="005911E6" w:rsidRDefault="00A21CA4">
      <w:pPr>
        <w:spacing w:before="240" w:after="240"/>
      </w:pPr>
      <w:r>
        <w:rPr>
          <w:b/>
          <w:color w:val="0000FF"/>
        </w:rPr>
        <w:t>Revisions</w:t>
      </w:r>
      <w:r>
        <w:t xml:space="preserve">: </w:t>
      </w:r>
    </w:p>
    <w:tbl>
      <w:tblPr>
        <w:tblStyle w:val="affffffffa"/>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4DBA82BE" w14:textId="77777777">
        <w:tc>
          <w:tcPr>
            <w:tcW w:w="3484" w:type="dxa"/>
            <w:tcBorders>
              <w:top w:val="nil"/>
              <w:left w:val="nil"/>
              <w:bottom w:val="nil"/>
              <w:right w:val="nil"/>
            </w:tcBorders>
            <w:tcMar>
              <w:top w:w="100" w:type="dxa"/>
              <w:left w:w="100" w:type="dxa"/>
              <w:bottom w:w="100" w:type="dxa"/>
              <w:right w:w="100" w:type="dxa"/>
            </w:tcMar>
          </w:tcPr>
          <w:p w14:paraId="22DD7649" w14:textId="77777777" w:rsidR="005911E6" w:rsidRDefault="00A21CA4">
            <w:hyperlink r:id="rId667">
              <w:r>
                <w:rPr>
                  <w:color w:val="1155CC"/>
                  <w:sz w:val="16"/>
                  <w:szCs w:val="16"/>
                  <w:u w:val="single"/>
                </w:rPr>
                <w:t>S4-241623_BBC.docx</w:t>
              </w:r>
            </w:hyperlink>
          </w:p>
        </w:tc>
        <w:tc>
          <w:tcPr>
            <w:tcW w:w="2697" w:type="dxa"/>
            <w:tcBorders>
              <w:top w:val="nil"/>
              <w:left w:val="nil"/>
              <w:bottom w:val="nil"/>
              <w:right w:val="nil"/>
            </w:tcBorders>
            <w:tcMar>
              <w:top w:w="100" w:type="dxa"/>
              <w:left w:w="100" w:type="dxa"/>
              <w:bottom w:w="100" w:type="dxa"/>
              <w:right w:w="100" w:type="dxa"/>
            </w:tcMar>
          </w:tcPr>
          <w:p w14:paraId="250F9DA5" w14:textId="77777777" w:rsidR="005911E6" w:rsidRDefault="00A21CA4">
            <w:r>
              <w:t>8/16/2024 16:26</w:t>
            </w:r>
          </w:p>
        </w:tc>
        <w:tc>
          <w:tcPr>
            <w:tcW w:w="3177" w:type="dxa"/>
            <w:tcBorders>
              <w:top w:val="nil"/>
              <w:left w:val="nil"/>
              <w:bottom w:val="nil"/>
              <w:right w:val="nil"/>
            </w:tcBorders>
            <w:tcMar>
              <w:top w:w="100" w:type="dxa"/>
              <w:left w:w="100" w:type="dxa"/>
              <w:bottom w:w="100" w:type="dxa"/>
              <w:right w:w="100" w:type="dxa"/>
            </w:tcMar>
          </w:tcPr>
          <w:p w14:paraId="631F9596" w14:textId="77777777" w:rsidR="005911E6" w:rsidRDefault="00A21CA4">
            <w:r>
              <w:t>48,3 KB</w:t>
            </w:r>
          </w:p>
        </w:tc>
      </w:tr>
      <w:tr w:rsidR="005911E6" w14:paraId="0A59E325" w14:textId="77777777">
        <w:tc>
          <w:tcPr>
            <w:tcW w:w="3484" w:type="dxa"/>
            <w:tcBorders>
              <w:top w:val="nil"/>
              <w:left w:val="nil"/>
              <w:bottom w:val="nil"/>
              <w:right w:val="nil"/>
            </w:tcBorders>
            <w:tcMar>
              <w:top w:w="100" w:type="dxa"/>
              <w:left w:w="100" w:type="dxa"/>
              <w:bottom w:w="100" w:type="dxa"/>
              <w:right w:w="100" w:type="dxa"/>
            </w:tcMar>
          </w:tcPr>
          <w:p w14:paraId="07369868" w14:textId="77777777" w:rsidR="005911E6" w:rsidRDefault="00A21CA4">
            <w:hyperlink r:id="rId668">
              <w:r>
                <w:rPr>
                  <w:color w:val="1155CC"/>
                  <w:sz w:val="16"/>
                  <w:szCs w:val="16"/>
                  <w:u w:val="single"/>
                </w:rPr>
                <w:t>S4-241623_r1.docx</w:t>
              </w:r>
            </w:hyperlink>
          </w:p>
        </w:tc>
        <w:tc>
          <w:tcPr>
            <w:tcW w:w="2697" w:type="dxa"/>
            <w:tcBorders>
              <w:top w:val="nil"/>
              <w:left w:val="nil"/>
              <w:bottom w:val="nil"/>
              <w:right w:val="nil"/>
            </w:tcBorders>
            <w:tcMar>
              <w:top w:w="100" w:type="dxa"/>
              <w:left w:w="100" w:type="dxa"/>
              <w:bottom w:w="100" w:type="dxa"/>
              <w:right w:w="100" w:type="dxa"/>
            </w:tcMar>
          </w:tcPr>
          <w:p w14:paraId="5481780A" w14:textId="77777777" w:rsidR="005911E6" w:rsidRDefault="00A21CA4">
            <w:r>
              <w:t>8/20/2024 16:59</w:t>
            </w:r>
          </w:p>
        </w:tc>
        <w:tc>
          <w:tcPr>
            <w:tcW w:w="3177" w:type="dxa"/>
            <w:tcBorders>
              <w:top w:val="nil"/>
              <w:left w:val="nil"/>
              <w:bottom w:val="nil"/>
              <w:right w:val="nil"/>
            </w:tcBorders>
            <w:tcMar>
              <w:top w:w="100" w:type="dxa"/>
              <w:left w:w="100" w:type="dxa"/>
              <w:bottom w:w="100" w:type="dxa"/>
              <w:right w:w="100" w:type="dxa"/>
            </w:tcMar>
          </w:tcPr>
          <w:p w14:paraId="05E7028F" w14:textId="77777777" w:rsidR="005911E6" w:rsidRDefault="00A21CA4">
            <w:r>
              <w:t>48,4 KB</w:t>
            </w:r>
          </w:p>
        </w:tc>
      </w:tr>
    </w:tbl>
    <w:p w14:paraId="356BC8F3" w14:textId="77777777" w:rsidR="005911E6" w:rsidRDefault="00A21CA4">
      <w:pPr>
        <w:spacing w:before="240" w:after="240"/>
      </w:pPr>
      <w:r>
        <w:rPr>
          <w:b/>
          <w:color w:val="0000FF"/>
        </w:rPr>
        <w:t>Presenter</w:t>
      </w:r>
      <w:r>
        <w:t>: Gilles Teniou</w:t>
      </w:r>
    </w:p>
    <w:p w14:paraId="0308E933" w14:textId="77777777" w:rsidR="005911E6" w:rsidRDefault="00A21CA4">
      <w:pPr>
        <w:spacing w:before="240" w:after="240"/>
      </w:pPr>
      <w:r>
        <w:rPr>
          <w:b/>
          <w:color w:val="0000FF"/>
        </w:rPr>
        <w:t>Online Discussion</w:t>
      </w:r>
      <w:r>
        <w:t>:</w:t>
      </w:r>
    </w:p>
    <w:p w14:paraId="07E6F19E" w14:textId="77777777" w:rsidR="005911E6" w:rsidRDefault="00A21CA4">
      <w:pPr>
        <w:numPr>
          <w:ilvl w:val="0"/>
          <w:numId w:val="49"/>
        </w:numPr>
        <w:spacing w:before="240"/>
      </w:pPr>
      <w:r>
        <w:t>Richard: 1621 and 1623 are similar.</w:t>
      </w:r>
    </w:p>
    <w:p w14:paraId="41CFF4B2" w14:textId="77777777" w:rsidR="005911E6" w:rsidRDefault="00A21CA4">
      <w:pPr>
        <w:numPr>
          <w:ilvl w:val="0"/>
          <w:numId w:val="49"/>
        </w:numPr>
        <w:spacing w:after="240"/>
      </w:pPr>
      <w:r>
        <w:t>Gilles: I will check.</w:t>
      </w:r>
    </w:p>
    <w:p w14:paraId="61EB2745" w14:textId="77777777" w:rsidR="005911E6" w:rsidRDefault="00A21CA4">
      <w:pPr>
        <w:spacing w:before="240" w:after="240"/>
      </w:pPr>
      <w:r>
        <w:rPr>
          <w:b/>
          <w:color w:val="0000FF"/>
        </w:rPr>
        <w:t>Decision</w:t>
      </w:r>
      <w:r>
        <w:t>:</w:t>
      </w:r>
    </w:p>
    <w:p w14:paraId="154E7216" w14:textId="77777777" w:rsidR="005911E6" w:rsidRDefault="00A21CA4">
      <w:pPr>
        <w:numPr>
          <w:ilvl w:val="0"/>
          <w:numId w:val="45"/>
        </w:numPr>
        <w:spacing w:before="240" w:after="240"/>
      </w:pPr>
      <w:r>
        <w:t>R1 endorsed, revision needed.</w:t>
      </w:r>
    </w:p>
    <w:p w14:paraId="7D7B7EAB" w14:textId="77777777" w:rsidR="005911E6" w:rsidRDefault="00A21CA4">
      <w:pPr>
        <w:spacing w:before="240" w:after="240"/>
      </w:pPr>
      <w:hyperlink r:id="rId669">
        <w:r>
          <w:rPr>
            <w:color w:val="1155CC"/>
            <w:u w:val="single"/>
          </w:rPr>
          <w:t xml:space="preserve">S4-241623 </w:t>
        </w:r>
      </w:hyperlink>
      <w:r>
        <w:t xml:space="preserve">is </w:t>
      </w:r>
      <w:r>
        <w:rPr>
          <w:b/>
          <w:color w:val="FF0000"/>
        </w:rPr>
        <w:t xml:space="preserve">revised to </w:t>
      </w:r>
      <w:hyperlink r:id="rId670">
        <w:r>
          <w:rPr>
            <w:b/>
            <w:color w:val="1155CC"/>
            <w:u w:val="single"/>
          </w:rPr>
          <w:t>S4-241760</w:t>
        </w:r>
      </w:hyperlink>
      <w:r>
        <w:t>.</w:t>
      </w:r>
    </w:p>
    <w:p w14:paraId="05B76DAC" w14:textId="77777777" w:rsidR="005911E6" w:rsidRDefault="00A21CA4">
      <w:pPr>
        <w:spacing w:before="240" w:after="240"/>
        <w:rPr>
          <w:b/>
          <w:color w:val="FF0000"/>
        </w:rPr>
      </w:pPr>
      <w:hyperlink r:id="rId671">
        <w:r>
          <w:rPr>
            <w:color w:val="1155CC"/>
            <w:u w:val="single"/>
          </w:rPr>
          <w:t xml:space="preserve">S4-241760 </w:t>
        </w:r>
      </w:hyperlink>
      <w:r>
        <w:t xml:space="preserve">is </w:t>
      </w:r>
      <w:r>
        <w:rPr>
          <w:b/>
          <w:color w:val="FF0000"/>
        </w:rPr>
        <w:t>endorsed</w:t>
      </w:r>
      <w:r>
        <w:t>.</w:t>
      </w:r>
    </w:p>
    <w:p w14:paraId="68F70339" w14:textId="77777777" w:rsidR="005911E6" w:rsidRDefault="00A21CA4">
      <w:pPr>
        <w:spacing w:before="240" w:after="240"/>
      </w:pPr>
      <w:r>
        <w:t xml:space="preserve"> </w:t>
      </w:r>
    </w:p>
    <w:tbl>
      <w:tblPr>
        <w:tblStyle w:val="affffffffb"/>
        <w:tblW w:w="8955" w:type="dxa"/>
        <w:tblBorders>
          <w:top w:val="nil"/>
          <w:left w:val="nil"/>
          <w:bottom w:val="nil"/>
          <w:right w:val="nil"/>
          <w:insideH w:val="nil"/>
          <w:insideV w:val="nil"/>
        </w:tblBorders>
        <w:tblLayout w:type="fixed"/>
        <w:tblLook w:val="0600" w:firstRow="0" w:lastRow="0" w:firstColumn="0" w:lastColumn="0" w:noHBand="1" w:noVBand="1"/>
      </w:tblPr>
      <w:tblGrid>
        <w:gridCol w:w="1455"/>
        <w:gridCol w:w="5475"/>
        <w:gridCol w:w="1080"/>
        <w:gridCol w:w="945"/>
      </w:tblGrid>
      <w:tr w:rsidR="005911E6" w14:paraId="71564864" w14:textId="77777777">
        <w:tc>
          <w:tcPr>
            <w:tcW w:w="145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7439432" w14:textId="77777777" w:rsidR="005911E6" w:rsidRDefault="00A21CA4">
            <w:pPr>
              <w:rPr>
                <w:color w:val="1155CC"/>
                <w:u w:val="single"/>
              </w:rPr>
            </w:pPr>
            <w:hyperlink r:id="rId672">
              <w:r>
                <w:rPr>
                  <w:color w:val="1155CC"/>
                  <w:u w:val="single"/>
                </w:rPr>
                <w:t>S4-241624</w:t>
              </w:r>
            </w:hyperlink>
          </w:p>
        </w:tc>
        <w:tc>
          <w:tcPr>
            <w:tcW w:w="547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69930FC" w14:textId="77777777" w:rsidR="005911E6" w:rsidRDefault="00A21CA4">
            <w:r>
              <w:t>[FS_AMD] WT2: Common Server-and Network-Assisted Streaming collaboration scenarios</w:t>
            </w:r>
          </w:p>
        </w:tc>
        <w:tc>
          <w:tcPr>
            <w:tcW w:w="108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DF8FFD3" w14:textId="77777777" w:rsidR="005911E6" w:rsidRDefault="00A21CA4">
            <w:r>
              <w:t>Tencent</w:t>
            </w:r>
          </w:p>
        </w:tc>
        <w:tc>
          <w:tcPr>
            <w:tcW w:w="9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47B180C" w14:textId="77777777" w:rsidR="005911E6" w:rsidRDefault="00A21CA4">
            <w:r>
              <w:t>Gilles Teniou</w:t>
            </w:r>
          </w:p>
        </w:tc>
      </w:tr>
    </w:tbl>
    <w:p w14:paraId="162421D6" w14:textId="77777777" w:rsidR="005911E6" w:rsidRDefault="00A21CA4">
      <w:pPr>
        <w:spacing w:before="240" w:after="240"/>
      </w:pPr>
      <w:r>
        <w:rPr>
          <w:b/>
          <w:color w:val="0000FF"/>
        </w:rPr>
        <w:t>E-mail Discussion</w:t>
      </w:r>
      <w:r>
        <w:t>:</w:t>
      </w:r>
    </w:p>
    <w:tbl>
      <w:tblPr>
        <w:tblStyle w:val="affffffffc"/>
        <w:tblW w:w="9360" w:type="dxa"/>
        <w:tblBorders>
          <w:top w:val="nil"/>
          <w:left w:val="nil"/>
          <w:bottom w:val="nil"/>
          <w:right w:val="nil"/>
          <w:insideH w:val="nil"/>
          <w:insideV w:val="nil"/>
        </w:tblBorders>
        <w:tblLayout w:type="fixed"/>
        <w:tblLook w:val="0600" w:firstRow="0" w:lastRow="0" w:firstColumn="0" w:lastColumn="0" w:noHBand="1" w:noVBand="1"/>
      </w:tblPr>
      <w:tblGrid>
        <w:gridCol w:w="6612"/>
        <w:gridCol w:w="1178"/>
        <w:gridCol w:w="1570"/>
      </w:tblGrid>
      <w:tr w:rsidR="005911E6" w14:paraId="6836F7A6"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332CBD0" w14:textId="77777777" w:rsidR="005911E6" w:rsidRDefault="00A21CA4">
            <w:pPr>
              <w:rPr>
                <w:rFonts w:ascii="Calibri" w:eastAsia="Calibri" w:hAnsi="Calibri" w:cs="Calibri"/>
                <w:color w:val="1155CC"/>
                <w:sz w:val="16"/>
                <w:szCs w:val="16"/>
                <w:u w:val="single"/>
              </w:rPr>
            </w:pPr>
            <w:hyperlink r:id="rId673">
              <w:r>
                <w:rPr>
                  <w:rFonts w:ascii="Calibri" w:eastAsia="Calibri" w:hAnsi="Calibri" w:cs="Calibri"/>
                  <w:color w:val="1155CC"/>
                  <w:sz w:val="16"/>
                  <w:szCs w:val="16"/>
                  <w:u w:val="single"/>
                </w:rPr>
                <w:t>[8.6 FS_AMD; 1624; 20 August 1400 CEST] CR 26.804 [FS_AMD #02] FS_AMD: WT2: Common Service- and Network-Assisted Streaming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EC19F76"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750F54D9"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11:48:49 +0000</w:t>
            </w:r>
          </w:p>
        </w:tc>
      </w:tr>
      <w:tr w:rsidR="005911E6" w14:paraId="590E70A4"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1FC78E06" w14:textId="77777777" w:rsidR="005911E6" w:rsidRDefault="00A21CA4">
            <w:pPr>
              <w:rPr>
                <w:rFonts w:ascii="Calibri" w:eastAsia="Calibri" w:hAnsi="Calibri" w:cs="Calibri"/>
                <w:color w:val="1155CC"/>
                <w:sz w:val="16"/>
                <w:szCs w:val="16"/>
                <w:u w:val="single"/>
              </w:rPr>
            </w:pPr>
            <w:hyperlink r:id="rId674">
              <w:r>
                <w:rPr>
                  <w:rFonts w:ascii="Calibri" w:eastAsia="Calibri" w:hAnsi="Calibri" w:cs="Calibri"/>
                  <w:color w:val="1155CC"/>
                  <w:sz w:val="16"/>
                  <w:szCs w:val="16"/>
                  <w:u w:val="single"/>
                </w:rPr>
                <w:t>[8.6 FS_AMD; 1624; 20 August 1400 CEST] CR 26.804 [FS_AMD #02] FS_AMD: WT2: Common Service- and Network-Assisted Streaming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5A0332D"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2DD82BA0" w14:textId="77777777" w:rsidR="005911E6" w:rsidRDefault="00A21CA4">
            <w:pPr>
              <w:rPr>
                <w:rFonts w:ascii="Calibri" w:eastAsia="Calibri" w:hAnsi="Calibri" w:cs="Calibri"/>
                <w:sz w:val="16"/>
                <w:szCs w:val="16"/>
              </w:rPr>
            </w:pPr>
            <w:r>
              <w:rPr>
                <w:rFonts w:ascii="Calibri" w:eastAsia="Calibri" w:hAnsi="Calibri" w:cs="Calibri"/>
                <w:sz w:val="16"/>
                <w:szCs w:val="16"/>
              </w:rPr>
              <w:t>Mon, 19 Aug 2024 13:29:09 +0100</w:t>
            </w:r>
          </w:p>
        </w:tc>
      </w:tr>
      <w:tr w:rsidR="005911E6" w14:paraId="5A4776E9"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1A04236A" w14:textId="77777777" w:rsidR="005911E6" w:rsidRDefault="00A21CA4">
            <w:pPr>
              <w:rPr>
                <w:rFonts w:ascii="Calibri" w:eastAsia="Calibri" w:hAnsi="Calibri" w:cs="Calibri"/>
                <w:color w:val="1155CC"/>
                <w:sz w:val="16"/>
                <w:szCs w:val="16"/>
                <w:u w:val="single"/>
              </w:rPr>
            </w:pPr>
            <w:hyperlink r:id="rId675">
              <w:r>
                <w:rPr>
                  <w:rFonts w:ascii="Calibri" w:eastAsia="Calibri" w:hAnsi="Calibri" w:cs="Calibri"/>
                  <w:color w:val="1155CC"/>
                  <w:sz w:val="16"/>
                  <w:szCs w:val="16"/>
                  <w:u w:val="single"/>
                </w:rPr>
                <w:t>[8.6 FS_AMD; 1624; 20 August 1400 CEST] CR 26.804 [FS_AMD #02] FS_AMD: WT2: Common Service- and Network-Assisted Streaming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2BCF5933" w14:textId="77777777" w:rsidR="005911E6" w:rsidRDefault="00A21CA4">
            <w:pPr>
              <w:rPr>
                <w:rFonts w:ascii="Calibri" w:eastAsia="Calibri" w:hAnsi="Calibri" w:cs="Calibri"/>
                <w:sz w:val="16"/>
                <w:szCs w:val="16"/>
              </w:rPr>
            </w:pPr>
            <w:r>
              <w:rPr>
                <w:rFonts w:ascii="Calibri" w:eastAsia="Calibri" w:hAnsi="Calibri" w:cs="Calibri"/>
                <w:sz w:val="16"/>
                <w:szCs w:val="16"/>
              </w:rPr>
              <w:t>Thomas Stockhammer</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4C9DBC23"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09:34:55 +0000</w:t>
            </w:r>
          </w:p>
        </w:tc>
      </w:tr>
      <w:tr w:rsidR="005911E6" w14:paraId="0EC0BD0A" w14:textId="77777777">
        <w:tc>
          <w:tcPr>
            <w:tcW w:w="6610" w:type="dxa"/>
            <w:tcBorders>
              <w:top w:val="single" w:sz="2" w:space="0" w:color="FFFFFF"/>
              <w:left w:val="single" w:sz="7" w:space="0" w:color="DEDEDE"/>
              <w:bottom w:val="single" w:sz="2" w:space="0" w:color="FFFFFF"/>
              <w:right w:val="single" w:sz="2" w:space="0" w:color="FFFFFF"/>
            </w:tcBorders>
            <w:shd w:val="clear" w:color="auto" w:fill="EBF1DE"/>
            <w:tcMar>
              <w:top w:w="80" w:type="dxa"/>
              <w:left w:w="100" w:type="dxa"/>
              <w:bottom w:w="80" w:type="dxa"/>
              <w:right w:w="100" w:type="dxa"/>
            </w:tcMar>
          </w:tcPr>
          <w:p w14:paraId="02A9AD94" w14:textId="77777777" w:rsidR="005911E6" w:rsidRDefault="00A21CA4">
            <w:pPr>
              <w:rPr>
                <w:rFonts w:ascii="Calibri" w:eastAsia="Calibri" w:hAnsi="Calibri" w:cs="Calibri"/>
                <w:color w:val="1155CC"/>
                <w:sz w:val="16"/>
                <w:szCs w:val="16"/>
                <w:u w:val="single"/>
              </w:rPr>
            </w:pPr>
            <w:hyperlink r:id="rId676">
              <w:r>
                <w:rPr>
                  <w:rFonts w:ascii="Calibri" w:eastAsia="Calibri" w:hAnsi="Calibri" w:cs="Calibri"/>
                  <w:color w:val="1155CC"/>
                  <w:sz w:val="16"/>
                  <w:szCs w:val="16"/>
                  <w:u w:val="single"/>
                </w:rPr>
                <w:t>[8.6 FS_AMD; 1624; 20 August 1400 CEST] CR 26.804 [FS_AMD #02] FS_AMD: WT2: Common Service- and Network-Assisted Streaming -&gt; for agreement</w:t>
              </w:r>
            </w:hyperlink>
          </w:p>
        </w:tc>
        <w:tc>
          <w:tcPr>
            <w:tcW w:w="1178" w:type="dxa"/>
            <w:tcBorders>
              <w:top w:val="single" w:sz="2" w:space="0" w:color="FFFFFF"/>
              <w:left w:val="single" w:sz="2" w:space="0" w:color="FFFFFF"/>
              <w:bottom w:val="single" w:sz="2" w:space="0" w:color="FFFFFF"/>
              <w:right w:val="single" w:sz="2" w:space="0" w:color="FFFFFF"/>
            </w:tcBorders>
            <w:shd w:val="clear" w:color="auto" w:fill="EBF1DE"/>
            <w:tcMar>
              <w:top w:w="80" w:type="dxa"/>
              <w:left w:w="100" w:type="dxa"/>
              <w:bottom w:w="80" w:type="dxa"/>
              <w:right w:w="100" w:type="dxa"/>
            </w:tcMar>
          </w:tcPr>
          <w:p w14:paraId="4274AD94"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570" w:type="dxa"/>
            <w:tcBorders>
              <w:top w:val="single" w:sz="2" w:space="0" w:color="FFFFFF"/>
              <w:left w:val="single" w:sz="2" w:space="0" w:color="FFFFFF"/>
              <w:bottom w:val="single" w:sz="2" w:space="0" w:color="FFFFFF"/>
              <w:right w:val="single" w:sz="7" w:space="0" w:color="DEDEDE"/>
            </w:tcBorders>
            <w:shd w:val="clear" w:color="auto" w:fill="EBF1DE"/>
            <w:tcMar>
              <w:top w:w="100" w:type="dxa"/>
              <w:left w:w="100" w:type="dxa"/>
              <w:bottom w:w="100" w:type="dxa"/>
              <w:right w:w="100" w:type="dxa"/>
            </w:tcMar>
          </w:tcPr>
          <w:p w14:paraId="1133E40F" w14:textId="77777777" w:rsidR="005911E6" w:rsidRDefault="00A21CA4">
            <w:pPr>
              <w:rPr>
                <w:rFonts w:ascii="Calibri" w:eastAsia="Calibri" w:hAnsi="Calibri" w:cs="Calibri"/>
                <w:sz w:val="16"/>
                <w:szCs w:val="16"/>
              </w:rPr>
            </w:pPr>
            <w:r>
              <w:rPr>
                <w:rFonts w:ascii="Calibri" w:eastAsia="Calibri" w:hAnsi="Calibri" w:cs="Calibri"/>
                <w:sz w:val="16"/>
                <w:szCs w:val="16"/>
              </w:rPr>
              <w:t>Tue, 20 Aug 2024 12:15:40 +0000</w:t>
            </w:r>
          </w:p>
        </w:tc>
      </w:tr>
    </w:tbl>
    <w:p w14:paraId="1320D4D8" w14:textId="77777777" w:rsidR="005911E6" w:rsidRDefault="00A21CA4">
      <w:pPr>
        <w:spacing w:before="240" w:after="240"/>
      </w:pPr>
      <w:r>
        <w:rPr>
          <w:b/>
          <w:color w:val="0000FF"/>
        </w:rPr>
        <w:t>Revisions</w:t>
      </w:r>
      <w:r>
        <w:t xml:space="preserve">: </w:t>
      </w:r>
    </w:p>
    <w:tbl>
      <w:tblPr>
        <w:tblStyle w:val="affffffffd"/>
        <w:tblW w:w="8820" w:type="dxa"/>
        <w:tblBorders>
          <w:top w:val="nil"/>
          <w:left w:val="nil"/>
          <w:bottom w:val="nil"/>
          <w:right w:val="nil"/>
          <w:insideH w:val="nil"/>
          <w:insideV w:val="nil"/>
        </w:tblBorders>
        <w:tblLayout w:type="fixed"/>
        <w:tblLook w:val="0600" w:firstRow="0" w:lastRow="0" w:firstColumn="0" w:lastColumn="0" w:noHBand="1" w:noVBand="1"/>
      </w:tblPr>
      <w:tblGrid>
        <w:gridCol w:w="2945"/>
        <w:gridCol w:w="2945"/>
        <w:gridCol w:w="2930"/>
      </w:tblGrid>
      <w:tr w:rsidR="005911E6" w14:paraId="2545AAC4" w14:textId="77777777">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6D921C63" w14:textId="77777777" w:rsidR="005911E6" w:rsidRDefault="00A21CA4">
            <w:hyperlink r:id="rId677">
              <w:r>
                <w:rPr>
                  <w:rFonts w:ascii="Calibri" w:eastAsia="Calibri" w:hAnsi="Calibri" w:cs="Calibri"/>
                  <w:color w:val="1155CC"/>
                  <w:sz w:val="16"/>
                  <w:szCs w:val="16"/>
                  <w:u w:val="single"/>
                </w:rPr>
                <w:t>S4-241624_BBC.docx</w:t>
              </w:r>
            </w:hyperlink>
          </w:p>
        </w:tc>
        <w:tc>
          <w:tcPr>
            <w:tcW w:w="2945"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1957EB77" w14:textId="77777777" w:rsidR="005911E6" w:rsidRDefault="00A21CA4">
            <w:r>
              <w:rPr>
                <w:rFonts w:ascii="Calibri" w:eastAsia="Calibri" w:hAnsi="Calibri" w:cs="Calibri"/>
                <w:sz w:val="16"/>
                <w:szCs w:val="16"/>
              </w:rPr>
              <w:t>8/16/2024 16:39</w:t>
            </w:r>
          </w:p>
        </w:tc>
        <w:tc>
          <w:tcPr>
            <w:tcW w:w="2930" w:type="dxa"/>
            <w:tcBorders>
              <w:top w:val="single" w:sz="2" w:space="0" w:color="000000"/>
              <w:left w:val="single" w:sz="2" w:space="0" w:color="000000"/>
              <w:bottom w:val="single" w:sz="2" w:space="0" w:color="000000"/>
              <w:right w:val="single" w:sz="2" w:space="0" w:color="000000"/>
            </w:tcBorders>
            <w:shd w:val="clear" w:color="auto" w:fill="EBF1DE"/>
            <w:tcMar>
              <w:top w:w="100" w:type="dxa"/>
              <w:left w:w="100" w:type="dxa"/>
              <w:bottom w:w="100" w:type="dxa"/>
              <w:right w:w="100" w:type="dxa"/>
            </w:tcMar>
          </w:tcPr>
          <w:p w14:paraId="5CF1047A" w14:textId="77777777" w:rsidR="005911E6" w:rsidRDefault="00A21CA4">
            <w:r>
              <w:rPr>
                <w:rFonts w:ascii="Calibri" w:eastAsia="Calibri" w:hAnsi="Calibri" w:cs="Calibri"/>
                <w:sz w:val="16"/>
                <w:szCs w:val="16"/>
              </w:rPr>
              <w:t>116,4 KB</w:t>
            </w:r>
          </w:p>
        </w:tc>
      </w:tr>
    </w:tbl>
    <w:p w14:paraId="7CB4F100" w14:textId="77777777" w:rsidR="005911E6" w:rsidRDefault="00A21CA4">
      <w:pPr>
        <w:spacing w:before="240" w:after="240"/>
      </w:pPr>
      <w:r>
        <w:rPr>
          <w:b/>
          <w:color w:val="0000FF"/>
        </w:rPr>
        <w:t>Presenter</w:t>
      </w:r>
      <w:r>
        <w:t>: Gilles Teniou</w:t>
      </w:r>
    </w:p>
    <w:p w14:paraId="448E77FF" w14:textId="77777777" w:rsidR="005911E6" w:rsidRDefault="00A21CA4">
      <w:pPr>
        <w:spacing w:before="240" w:after="240"/>
      </w:pPr>
      <w:r>
        <w:rPr>
          <w:b/>
          <w:color w:val="0000FF"/>
        </w:rPr>
        <w:t>Online Discussion</w:t>
      </w:r>
      <w:r>
        <w:t>:</w:t>
      </w:r>
    </w:p>
    <w:p w14:paraId="289E5A2A" w14:textId="77777777" w:rsidR="005911E6" w:rsidRDefault="00A21CA4">
      <w:pPr>
        <w:numPr>
          <w:ilvl w:val="0"/>
          <w:numId w:val="71"/>
        </w:numPr>
        <w:spacing w:before="240" w:after="240"/>
      </w:pPr>
      <w:r>
        <w:t>Gilles: Tencent has endorsed CRs. The goal is to resubmit them and check if there is still interest. I am happy with the comments by emails from Richard.</w:t>
      </w:r>
    </w:p>
    <w:p w14:paraId="5DF5BFA5" w14:textId="77777777" w:rsidR="005911E6" w:rsidRDefault="00A21CA4">
      <w:pPr>
        <w:spacing w:before="240" w:after="240"/>
      </w:pPr>
      <w:r>
        <w:rPr>
          <w:b/>
          <w:color w:val="0000FF"/>
        </w:rPr>
        <w:t>Decision</w:t>
      </w:r>
      <w:r>
        <w:t>: Revised. The revision will be agreed without presentation.</w:t>
      </w:r>
    </w:p>
    <w:p w14:paraId="37C5F43C" w14:textId="77777777" w:rsidR="005911E6" w:rsidRDefault="00A21CA4">
      <w:pPr>
        <w:spacing w:before="240" w:after="240"/>
      </w:pPr>
      <w:hyperlink r:id="rId678">
        <w:r>
          <w:rPr>
            <w:color w:val="1155CC"/>
            <w:u w:val="single"/>
          </w:rPr>
          <w:t xml:space="preserve">S4-241624 </w:t>
        </w:r>
      </w:hyperlink>
      <w:r>
        <w:t>is</w:t>
      </w:r>
      <w:r>
        <w:rPr>
          <w:b/>
          <w:color w:val="FF0000"/>
        </w:rPr>
        <w:t xml:space="preserve"> revised to </w:t>
      </w:r>
      <w:r>
        <w:rPr>
          <w:b/>
          <w:color w:val="FF0000"/>
          <w:highlight w:val="yellow"/>
        </w:rPr>
        <w:t>S4-24166</w:t>
      </w:r>
      <w:r>
        <w:t>.</w:t>
      </w:r>
    </w:p>
    <w:p w14:paraId="40376CBA" w14:textId="77777777" w:rsidR="005911E6" w:rsidRDefault="00A21CA4">
      <w:pPr>
        <w:spacing w:before="240" w:after="240"/>
      </w:pPr>
      <w:hyperlink r:id="rId679">
        <w:r>
          <w:rPr>
            <w:b/>
            <w:color w:val="1155CC"/>
            <w:highlight w:val="yellow"/>
            <w:u w:val="single"/>
          </w:rPr>
          <w:t xml:space="preserve">S4-241661 </w:t>
        </w:r>
      </w:hyperlink>
      <w:r>
        <w:rPr>
          <w:b/>
          <w:color w:val="FF0000"/>
          <w:highlight w:val="yellow"/>
        </w:rPr>
        <w:t>is endorsed.</w:t>
      </w:r>
    </w:p>
    <w:p w14:paraId="2952E7A0" w14:textId="77777777" w:rsidR="005911E6" w:rsidRDefault="005911E6">
      <w:pPr>
        <w:spacing w:before="240" w:after="240"/>
      </w:pPr>
    </w:p>
    <w:p w14:paraId="6C8CA69C" w14:textId="77777777" w:rsidR="005911E6" w:rsidRDefault="005911E6">
      <w:pPr>
        <w:spacing w:before="240" w:after="240"/>
      </w:pPr>
    </w:p>
    <w:tbl>
      <w:tblPr>
        <w:tblStyle w:val="affffffffe"/>
        <w:tblW w:w="8940" w:type="dxa"/>
        <w:tblBorders>
          <w:top w:val="nil"/>
          <w:left w:val="nil"/>
          <w:bottom w:val="nil"/>
          <w:right w:val="nil"/>
          <w:insideH w:val="nil"/>
          <w:insideV w:val="nil"/>
        </w:tblBorders>
        <w:tblLayout w:type="fixed"/>
        <w:tblLook w:val="0600" w:firstRow="0" w:lastRow="0" w:firstColumn="0" w:lastColumn="0" w:noHBand="1" w:noVBand="1"/>
      </w:tblPr>
      <w:tblGrid>
        <w:gridCol w:w="1410"/>
        <w:gridCol w:w="5010"/>
        <w:gridCol w:w="1410"/>
        <w:gridCol w:w="1110"/>
      </w:tblGrid>
      <w:tr w:rsidR="005911E6" w14:paraId="4287ED2C" w14:textId="77777777">
        <w:tc>
          <w:tcPr>
            <w:tcW w:w="141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AE0A56E" w14:textId="77777777" w:rsidR="005911E6" w:rsidRDefault="00A21CA4">
            <w:pPr>
              <w:rPr>
                <w:color w:val="1155CC"/>
                <w:u w:val="single"/>
              </w:rPr>
            </w:pPr>
            <w:hyperlink r:id="rId680">
              <w:r>
                <w:rPr>
                  <w:color w:val="1155CC"/>
                  <w:u w:val="single"/>
                </w:rPr>
                <w:t>S4-241678</w:t>
              </w:r>
            </w:hyperlink>
          </w:p>
        </w:tc>
        <w:tc>
          <w:tcPr>
            <w:tcW w:w="50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737696B" w14:textId="77777777" w:rsidR="005911E6" w:rsidRDefault="00A21CA4">
            <w:r>
              <w:t xml:space="preserve">FS_AMD] Key issue description on dynamic policy with multi-access media delivery </w:t>
            </w:r>
          </w:p>
        </w:tc>
        <w:tc>
          <w:tcPr>
            <w:tcW w:w="14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3D3FC79" w14:textId="77777777" w:rsidR="005911E6" w:rsidRDefault="00A21CA4">
            <w:r>
              <w:t>Samsung Electronics Co. Ltd.,</w:t>
            </w:r>
          </w:p>
        </w:tc>
        <w:tc>
          <w:tcPr>
            <w:tcW w:w="11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6897630" w14:textId="77777777" w:rsidR="005911E6" w:rsidRDefault="00A21CA4">
            <w:r>
              <w:t>Prakash Kolan</w:t>
            </w:r>
          </w:p>
        </w:tc>
      </w:tr>
    </w:tbl>
    <w:p w14:paraId="73A293BD" w14:textId="77777777" w:rsidR="005911E6" w:rsidRDefault="00A21CA4">
      <w:pPr>
        <w:spacing w:before="240" w:after="240"/>
      </w:pPr>
      <w:r>
        <w:rPr>
          <w:b/>
          <w:color w:val="0000FF"/>
        </w:rPr>
        <w:t>Revisions:</w:t>
      </w:r>
    </w:p>
    <w:tbl>
      <w:tblPr>
        <w:tblStyle w:val="afffffffff"/>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7CCD10C2" w14:textId="77777777">
        <w:tc>
          <w:tcPr>
            <w:tcW w:w="3484" w:type="dxa"/>
            <w:tcBorders>
              <w:top w:val="nil"/>
              <w:left w:val="nil"/>
              <w:bottom w:val="nil"/>
              <w:right w:val="nil"/>
            </w:tcBorders>
            <w:tcMar>
              <w:top w:w="100" w:type="dxa"/>
              <w:left w:w="100" w:type="dxa"/>
              <w:bottom w:w="100" w:type="dxa"/>
              <w:right w:w="100" w:type="dxa"/>
            </w:tcMar>
          </w:tcPr>
          <w:p w14:paraId="3F0AA2EF" w14:textId="77777777" w:rsidR="005911E6" w:rsidRDefault="00A21CA4">
            <w:pPr>
              <w:rPr>
                <w:sz w:val="16"/>
                <w:szCs w:val="16"/>
              </w:rPr>
            </w:pPr>
            <w:hyperlink r:id="rId681">
              <w:r>
                <w:rPr>
                  <w:color w:val="1155CC"/>
                  <w:sz w:val="16"/>
                  <w:szCs w:val="16"/>
                  <w:u w:val="single"/>
                </w:rPr>
                <w:t>draft S4-241678_BBC.docx</w:t>
              </w:r>
            </w:hyperlink>
          </w:p>
        </w:tc>
        <w:tc>
          <w:tcPr>
            <w:tcW w:w="2697" w:type="dxa"/>
            <w:tcBorders>
              <w:top w:val="nil"/>
              <w:left w:val="nil"/>
              <w:bottom w:val="nil"/>
              <w:right w:val="nil"/>
            </w:tcBorders>
            <w:tcMar>
              <w:top w:w="100" w:type="dxa"/>
              <w:left w:w="100" w:type="dxa"/>
              <w:bottom w:w="100" w:type="dxa"/>
              <w:right w:w="100" w:type="dxa"/>
            </w:tcMar>
          </w:tcPr>
          <w:p w14:paraId="16198C9C" w14:textId="77777777" w:rsidR="005911E6" w:rsidRDefault="00A21CA4">
            <w:r>
              <w:t>8/21/2024 20:36</w:t>
            </w:r>
          </w:p>
        </w:tc>
        <w:tc>
          <w:tcPr>
            <w:tcW w:w="3177" w:type="dxa"/>
            <w:tcBorders>
              <w:top w:val="nil"/>
              <w:left w:val="nil"/>
              <w:bottom w:val="nil"/>
              <w:right w:val="nil"/>
            </w:tcBorders>
            <w:tcMar>
              <w:top w:w="100" w:type="dxa"/>
              <w:left w:w="100" w:type="dxa"/>
              <w:bottom w:w="100" w:type="dxa"/>
              <w:right w:w="100" w:type="dxa"/>
            </w:tcMar>
          </w:tcPr>
          <w:p w14:paraId="6D33F1B8" w14:textId="77777777" w:rsidR="005911E6" w:rsidRDefault="00A21CA4">
            <w:r>
              <w:t>42,4 KB</w:t>
            </w:r>
          </w:p>
        </w:tc>
      </w:tr>
      <w:tr w:rsidR="005911E6" w14:paraId="5C976750" w14:textId="77777777">
        <w:tc>
          <w:tcPr>
            <w:tcW w:w="3484" w:type="dxa"/>
            <w:tcBorders>
              <w:top w:val="nil"/>
              <w:left w:val="nil"/>
              <w:bottom w:val="nil"/>
              <w:right w:val="nil"/>
            </w:tcBorders>
            <w:tcMar>
              <w:top w:w="100" w:type="dxa"/>
              <w:left w:w="100" w:type="dxa"/>
              <w:bottom w:w="100" w:type="dxa"/>
              <w:right w:w="100" w:type="dxa"/>
            </w:tcMar>
          </w:tcPr>
          <w:p w14:paraId="6208D87D" w14:textId="77777777" w:rsidR="005911E6" w:rsidRDefault="00A21CA4">
            <w:hyperlink r:id="rId682">
              <w:r>
                <w:rPr>
                  <w:color w:val="1155CC"/>
                  <w:sz w:val="16"/>
                  <w:szCs w:val="16"/>
                  <w:u w:val="single"/>
                </w:rPr>
                <w:t>S4-241678.docx</w:t>
              </w:r>
            </w:hyperlink>
          </w:p>
        </w:tc>
        <w:tc>
          <w:tcPr>
            <w:tcW w:w="2697" w:type="dxa"/>
            <w:tcBorders>
              <w:top w:val="nil"/>
              <w:left w:val="nil"/>
              <w:bottom w:val="nil"/>
              <w:right w:val="nil"/>
            </w:tcBorders>
            <w:tcMar>
              <w:top w:w="100" w:type="dxa"/>
              <w:left w:w="100" w:type="dxa"/>
              <w:bottom w:w="100" w:type="dxa"/>
              <w:right w:w="100" w:type="dxa"/>
            </w:tcMar>
          </w:tcPr>
          <w:p w14:paraId="0866108D" w14:textId="77777777" w:rsidR="005911E6" w:rsidRDefault="00A21CA4">
            <w:r>
              <w:t>8/21/2024 18:58</w:t>
            </w:r>
          </w:p>
        </w:tc>
        <w:tc>
          <w:tcPr>
            <w:tcW w:w="3177" w:type="dxa"/>
            <w:tcBorders>
              <w:top w:val="nil"/>
              <w:left w:val="nil"/>
              <w:bottom w:val="nil"/>
              <w:right w:val="nil"/>
            </w:tcBorders>
            <w:tcMar>
              <w:top w:w="100" w:type="dxa"/>
              <w:left w:w="100" w:type="dxa"/>
              <w:bottom w:w="100" w:type="dxa"/>
              <w:right w:w="100" w:type="dxa"/>
            </w:tcMar>
          </w:tcPr>
          <w:p w14:paraId="4E959C3B" w14:textId="77777777" w:rsidR="005911E6" w:rsidRDefault="00A21CA4">
            <w:r>
              <w:t>40,5 KB</w:t>
            </w:r>
          </w:p>
        </w:tc>
      </w:tr>
      <w:tr w:rsidR="005911E6" w14:paraId="725F5A70" w14:textId="77777777">
        <w:tc>
          <w:tcPr>
            <w:tcW w:w="3484" w:type="dxa"/>
            <w:tcBorders>
              <w:top w:val="nil"/>
              <w:left w:val="nil"/>
              <w:bottom w:val="nil"/>
              <w:right w:val="nil"/>
            </w:tcBorders>
            <w:tcMar>
              <w:top w:w="100" w:type="dxa"/>
              <w:left w:w="100" w:type="dxa"/>
              <w:bottom w:w="100" w:type="dxa"/>
              <w:right w:w="100" w:type="dxa"/>
            </w:tcMar>
          </w:tcPr>
          <w:p w14:paraId="376346C6" w14:textId="77777777" w:rsidR="005911E6" w:rsidRDefault="00A21CA4">
            <w:hyperlink r:id="rId683">
              <w:r>
                <w:rPr>
                  <w:color w:val="1155CC"/>
                  <w:sz w:val="16"/>
                  <w:szCs w:val="16"/>
                  <w:u w:val="single"/>
                </w:rPr>
                <w:t>S4-241678r01.docx</w:t>
              </w:r>
            </w:hyperlink>
          </w:p>
        </w:tc>
        <w:tc>
          <w:tcPr>
            <w:tcW w:w="2697" w:type="dxa"/>
            <w:tcBorders>
              <w:top w:val="nil"/>
              <w:left w:val="nil"/>
              <w:bottom w:val="nil"/>
              <w:right w:val="nil"/>
            </w:tcBorders>
            <w:tcMar>
              <w:top w:w="100" w:type="dxa"/>
              <w:left w:w="100" w:type="dxa"/>
              <w:bottom w:w="100" w:type="dxa"/>
              <w:right w:w="100" w:type="dxa"/>
            </w:tcMar>
          </w:tcPr>
          <w:p w14:paraId="769EE42E" w14:textId="77777777" w:rsidR="005911E6" w:rsidRDefault="00A21CA4">
            <w:r>
              <w:t>8/22/2024 14:07</w:t>
            </w:r>
          </w:p>
        </w:tc>
        <w:tc>
          <w:tcPr>
            <w:tcW w:w="3177" w:type="dxa"/>
            <w:tcBorders>
              <w:top w:val="nil"/>
              <w:left w:val="nil"/>
              <w:bottom w:val="nil"/>
              <w:right w:val="nil"/>
            </w:tcBorders>
            <w:tcMar>
              <w:top w:w="100" w:type="dxa"/>
              <w:left w:w="100" w:type="dxa"/>
              <w:bottom w:w="100" w:type="dxa"/>
              <w:right w:w="100" w:type="dxa"/>
            </w:tcMar>
          </w:tcPr>
          <w:p w14:paraId="48A4B923" w14:textId="77777777" w:rsidR="005911E6" w:rsidRDefault="00A21CA4">
            <w:r>
              <w:t>42,4 KB</w:t>
            </w:r>
          </w:p>
        </w:tc>
      </w:tr>
    </w:tbl>
    <w:p w14:paraId="4F1D7C03" w14:textId="77777777" w:rsidR="005911E6" w:rsidRDefault="00A21CA4">
      <w:pPr>
        <w:spacing w:before="240" w:after="240"/>
      </w:pPr>
      <w:r>
        <w:rPr>
          <w:b/>
          <w:color w:val="0000FF"/>
        </w:rPr>
        <w:lastRenderedPageBreak/>
        <w:t>Presenter</w:t>
      </w:r>
      <w:r>
        <w:t>: Prakash</w:t>
      </w:r>
    </w:p>
    <w:p w14:paraId="392B6CB6" w14:textId="77777777" w:rsidR="005911E6" w:rsidRDefault="00A21CA4">
      <w:pPr>
        <w:spacing w:before="240" w:after="240"/>
      </w:pPr>
      <w:r>
        <w:rPr>
          <w:b/>
          <w:color w:val="0000FF"/>
        </w:rPr>
        <w:t>Online Discussion</w:t>
      </w:r>
      <w:r>
        <w:t>:</w:t>
      </w:r>
    </w:p>
    <w:p w14:paraId="51F651FD" w14:textId="77777777" w:rsidR="005911E6" w:rsidRDefault="00A21CA4">
      <w:pPr>
        <w:numPr>
          <w:ilvl w:val="0"/>
          <w:numId w:val="65"/>
        </w:numPr>
        <w:spacing w:before="240" w:after="240"/>
      </w:pPr>
      <w:r>
        <w:t>Prakash presented r01 (which was only uploaded to the drafts folder)</w:t>
      </w:r>
    </w:p>
    <w:p w14:paraId="71B448E0" w14:textId="77777777" w:rsidR="005911E6" w:rsidRDefault="00A21CA4">
      <w:pPr>
        <w:spacing w:before="240" w:after="240"/>
      </w:pPr>
      <w:hyperlink r:id="rId684">
        <w:r>
          <w:rPr>
            <w:color w:val="1155CC"/>
            <w:u w:val="single"/>
          </w:rPr>
          <w:t xml:space="preserve">S4-241678 </w:t>
        </w:r>
      </w:hyperlink>
      <w:r>
        <w:t>is</w:t>
      </w:r>
      <w:r>
        <w:rPr>
          <w:b/>
          <w:color w:val="FF0000"/>
        </w:rPr>
        <w:t xml:space="preserve"> agreed</w:t>
      </w:r>
      <w:r>
        <w:t>.</w:t>
      </w:r>
    </w:p>
    <w:p w14:paraId="2C5C9DC8" w14:textId="77777777" w:rsidR="005911E6" w:rsidRDefault="00A21CA4">
      <w:pPr>
        <w:pStyle w:val="Heading2"/>
      </w:pPr>
      <w:bookmarkStart w:id="25" w:name="_yd08ldlwwcqr" w:colFirst="0" w:colLast="0"/>
      <w:bookmarkStart w:id="26" w:name="_Toc175305108"/>
      <w:bookmarkEnd w:id="25"/>
      <w:r>
        <w:t>8.7</w:t>
      </w:r>
      <w:r>
        <w:tab/>
        <w:t>FS_MediaEnergyGREEN (Study on Media enerGy consumption exposuRE and EvaluatioN framework)</w:t>
      </w:r>
      <w:bookmarkEnd w:id="26"/>
    </w:p>
    <w:p w14:paraId="781DC46A" w14:textId="77777777" w:rsidR="005911E6" w:rsidRDefault="00A21CA4">
      <w:pPr>
        <w:spacing w:before="240" w:after="240"/>
      </w:pPr>
      <w:hyperlink r:id="rId685">
        <w:r>
          <w:rPr>
            <w:i/>
            <w:color w:val="1155CC"/>
            <w:u w:val="single"/>
          </w:rPr>
          <w:t>SP-240481</w:t>
        </w:r>
      </w:hyperlink>
      <w:r>
        <w:rPr>
          <w:i/>
          <w:color w:val="4A86E8"/>
        </w:rPr>
        <w:t xml:space="preserve"> SID Study on Media enerGy consumption exposuRE and EvaluatioN framework</w:t>
      </w:r>
    </w:p>
    <w:tbl>
      <w:tblPr>
        <w:tblStyle w:val="afffffffff0"/>
        <w:tblW w:w="8955" w:type="dxa"/>
        <w:tblBorders>
          <w:top w:val="nil"/>
          <w:left w:val="nil"/>
          <w:bottom w:val="nil"/>
          <w:right w:val="nil"/>
          <w:insideH w:val="nil"/>
          <w:insideV w:val="nil"/>
        </w:tblBorders>
        <w:tblLayout w:type="fixed"/>
        <w:tblLook w:val="0600" w:firstRow="0" w:lastRow="0" w:firstColumn="0" w:lastColumn="0" w:noHBand="1" w:noVBand="1"/>
      </w:tblPr>
      <w:tblGrid>
        <w:gridCol w:w="1350"/>
        <w:gridCol w:w="5145"/>
        <w:gridCol w:w="1035"/>
        <w:gridCol w:w="1425"/>
      </w:tblGrid>
      <w:tr w:rsidR="005911E6" w14:paraId="59138ECD"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90510A5" w14:textId="77777777" w:rsidR="005911E6" w:rsidRDefault="00A21CA4">
            <w:pPr>
              <w:rPr>
                <w:color w:val="1155CC"/>
                <w:u w:val="single"/>
              </w:rPr>
            </w:pPr>
            <w:hyperlink r:id="rId686">
              <w:r>
                <w:rPr>
                  <w:color w:val="1155CC"/>
                  <w:u w:val="single"/>
                </w:rPr>
                <w:t>S4-241409</w:t>
              </w:r>
            </w:hyperlink>
          </w:p>
        </w:tc>
        <w:tc>
          <w:tcPr>
            <w:tcW w:w="51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25C406A" w14:textId="77777777" w:rsidR="005911E6" w:rsidRDefault="00A21CA4">
            <w:r>
              <w:t>[FS_MediaEnergyGREEN] TR 26.942 v0.2.1</w:t>
            </w:r>
          </w:p>
        </w:tc>
        <w:tc>
          <w:tcPr>
            <w:tcW w:w="10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81FFE5E" w14:textId="77777777" w:rsidR="005911E6" w:rsidRDefault="00A21CA4">
            <w:r>
              <w:t>Orange Spain</w:t>
            </w:r>
          </w:p>
        </w:tc>
        <w:tc>
          <w:tcPr>
            <w:tcW w:w="142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E6E5083" w14:textId="77777777" w:rsidR="005911E6" w:rsidRDefault="00A21CA4">
            <w:r>
              <w:t>Julien Lemotheux</w:t>
            </w:r>
          </w:p>
        </w:tc>
      </w:tr>
    </w:tbl>
    <w:p w14:paraId="5E5A26D0" w14:textId="77777777" w:rsidR="005911E6" w:rsidRDefault="00A21CA4">
      <w:pPr>
        <w:spacing w:before="240" w:after="240"/>
      </w:pPr>
      <w:r>
        <w:rPr>
          <w:b/>
          <w:color w:val="0000FF"/>
        </w:rPr>
        <w:t>E-mail Discussion</w:t>
      </w:r>
      <w:r>
        <w:t>:</w:t>
      </w:r>
    </w:p>
    <w:tbl>
      <w:tblPr>
        <w:tblStyle w:val="afffffffff1"/>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1B9694A2"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38FD952" w14:textId="77777777" w:rsidR="005911E6" w:rsidRDefault="00A21CA4">
            <w:pPr>
              <w:rPr>
                <w:rFonts w:ascii="Calibri" w:eastAsia="Calibri" w:hAnsi="Calibri" w:cs="Calibri"/>
                <w:color w:val="1155CC"/>
                <w:sz w:val="16"/>
                <w:szCs w:val="16"/>
                <w:u w:val="single"/>
              </w:rPr>
            </w:pPr>
            <w:hyperlink r:id="rId687">
              <w:r>
                <w:rPr>
                  <w:rFonts w:ascii="Calibri" w:eastAsia="Calibri" w:hAnsi="Calibri" w:cs="Calibri"/>
                  <w:color w:val="1155CC"/>
                  <w:sz w:val="16"/>
                  <w:szCs w:val="16"/>
                  <w:u w:val="single"/>
                </w:rPr>
                <w:t>[8.7 FS_MediaEnergyGREEN; 1409; 22 August 1300 CEST] Draft TR 26.942 v0.2.1 Study on Media Energy Consumption Exposure and Evaluation Framework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090FDE1"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568411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10:19:32 +0000</w:t>
            </w:r>
          </w:p>
        </w:tc>
      </w:tr>
      <w:tr w:rsidR="005911E6" w14:paraId="1BF1598C"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AD0D866" w14:textId="77777777" w:rsidR="005911E6" w:rsidRDefault="00A21CA4">
            <w:pPr>
              <w:rPr>
                <w:rFonts w:ascii="Calibri" w:eastAsia="Calibri" w:hAnsi="Calibri" w:cs="Calibri"/>
                <w:color w:val="1155CC"/>
                <w:sz w:val="16"/>
                <w:szCs w:val="16"/>
                <w:u w:val="single"/>
              </w:rPr>
            </w:pPr>
            <w:hyperlink r:id="rId688">
              <w:r>
                <w:rPr>
                  <w:rFonts w:ascii="Calibri" w:eastAsia="Calibri" w:hAnsi="Calibri" w:cs="Calibri"/>
                  <w:color w:val="1155CC"/>
                  <w:sz w:val="16"/>
                  <w:szCs w:val="16"/>
                  <w:u w:val="single"/>
                </w:rPr>
                <w:t>[8.7 FS_MediaEnergyGREEN; 1409; 22 August 1300 CEST] Draft TR 26.942 v0.2.1 Study on Media Energy Consumption Exposure and Evaluation Framework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90AC12F"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CA1F2ED"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12:15:19 +0000</w:t>
            </w:r>
          </w:p>
        </w:tc>
      </w:tr>
    </w:tbl>
    <w:p w14:paraId="1505159F" w14:textId="77777777" w:rsidR="005911E6" w:rsidRDefault="00A21CA4">
      <w:pPr>
        <w:spacing w:before="240" w:after="240"/>
      </w:pPr>
      <w:r>
        <w:rPr>
          <w:b/>
          <w:color w:val="0000FF"/>
        </w:rPr>
        <w:t>Revisions</w:t>
      </w:r>
      <w:r>
        <w:t xml:space="preserve">: </w:t>
      </w:r>
    </w:p>
    <w:tbl>
      <w:tblPr>
        <w:tblStyle w:val="afffffffff2"/>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44D3C7D0" w14:textId="77777777">
        <w:tc>
          <w:tcPr>
            <w:tcW w:w="3484" w:type="dxa"/>
            <w:tcBorders>
              <w:top w:val="nil"/>
              <w:left w:val="nil"/>
              <w:bottom w:val="nil"/>
              <w:right w:val="nil"/>
            </w:tcBorders>
            <w:tcMar>
              <w:top w:w="100" w:type="dxa"/>
              <w:left w:w="100" w:type="dxa"/>
              <w:bottom w:w="100" w:type="dxa"/>
              <w:right w:w="100" w:type="dxa"/>
            </w:tcMar>
          </w:tcPr>
          <w:p w14:paraId="7F1B2C5B" w14:textId="77777777" w:rsidR="005911E6" w:rsidRDefault="00A21CA4">
            <w:hyperlink r:id="rId689">
              <w:r>
                <w:rPr>
                  <w:color w:val="1155CC"/>
                  <w:sz w:val="16"/>
                  <w:szCs w:val="16"/>
                  <w:u w:val="single"/>
                </w:rPr>
                <w:t>S4-241410_BBC.docx</w:t>
              </w:r>
            </w:hyperlink>
          </w:p>
        </w:tc>
        <w:tc>
          <w:tcPr>
            <w:tcW w:w="2697" w:type="dxa"/>
            <w:tcBorders>
              <w:top w:val="nil"/>
              <w:left w:val="nil"/>
              <w:bottom w:val="nil"/>
              <w:right w:val="nil"/>
            </w:tcBorders>
            <w:tcMar>
              <w:top w:w="100" w:type="dxa"/>
              <w:left w:w="100" w:type="dxa"/>
              <w:bottom w:w="100" w:type="dxa"/>
              <w:right w:w="100" w:type="dxa"/>
            </w:tcMar>
          </w:tcPr>
          <w:p w14:paraId="508196B8" w14:textId="77777777" w:rsidR="005911E6" w:rsidRDefault="00A21CA4">
            <w:r>
              <w:t>8/16/2024 16:52</w:t>
            </w:r>
          </w:p>
        </w:tc>
        <w:tc>
          <w:tcPr>
            <w:tcW w:w="3177" w:type="dxa"/>
            <w:tcBorders>
              <w:top w:val="nil"/>
              <w:left w:val="nil"/>
              <w:bottom w:val="nil"/>
              <w:right w:val="nil"/>
            </w:tcBorders>
            <w:tcMar>
              <w:top w:w="100" w:type="dxa"/>
              <w:left w:w="100" w:type="dxa"/>
              <w:bottom w:w="100" w:type="dxa"/>
              <w:right w:w="100" w:type="dxa"/>
            </w:tcMar>
          </w:tcPr>
          <w:p w14:paraId="167FEDD5" w14:textId="77777777" w:rsidR="005911E6" w:rsidRDefault="00A21CA4">
            <w:r>
              <w:t>58,2 KB</w:t>
            </w:r>
          </w:p>
        </w:tc>
      </w:tr>
      <w:tr w:rsidR="005911E6" w14:paraId="74D9B715" w14:textId="77777777">
        <w:tc>
          <w:tcPr>
            <w:tcW w:w="3484" w:type="dxa"/>
            <w:tcBorders>
              <w:top w:val="nil"/>
              <w:left w:val="nil"/>
              <w:bottom w:val="nil"/>
              <w:right w:val="nil"/>
            </w:tcBorders>
            <w:tcMar>
              <w:top w:w="100" w:type="dxa"/>
              <w:left w:w="100" w:type="dxa"/>
              <w:bottom w:w="100" w:type="dxa"/>
              <w:right w:w="100" w:type="dxa"/>
            </w:tcMar>
          </w:tcPr>
          <w:p w14:paraId="0BA562B0" w14:textId="77777777" w:rsidR="005911E6" w:rsidRDefault="00A21CA4">
            <w:hyperlink r:id="rId690">
              <w:r>
                <w:rPr>
                  <w:color w:val="1155CC"/>
                  <w:sz w:val="16"/>
                  <w:szCs w:val="16"/>
                  <w:u w:val="single"/>
                </w:rPr>
                <w:t>S4-241410_BBC_Samsung.docx</w:t>
              </w:r>
            </w:hyperlink>
          </w:p>
        </w:tc>
        <w:tc>
          <w:tcPr>
            <w:tcW w:w="2697" w:type="dxa"/>
            <w:tcBorders>
              <w:top w:val="nil"/>
              <w:left w:val="nil"/>
              <w:bottom w:val="nil"/>
              <w:right w:val="nil"/>
            </w:tcBorders>
            <w:tcMar>
              <w:top w:w="100" w:type="dxa"/>
              <w:left w:w="100" w:type="dxa"/>
              <w:bottom w:w="100" w:type="dxa"/>
              <w:right w:w="100" w:type="dxa"/>
            </w:tcMar>
          </w:tcPr>
          <w:p w14:paraId="62C7B188" w14:textId="77777777" w:rsidR="005911E6" w:rsidRDefault="00A21CA4">
            <w:r>
              <w:t>8/21/2024 20:21</w:t>
            </w:r>
          </w:p>
        </w:tc>
        <w:tc>
          <w:tcPr>
            <w:tcW w:w="3177" w:type="dxa"/>
            <w:tcBorders>
              <w:top w:val="nil"/>
              <w:left w:val="nil"/>
              <w:bottom w:val="nil"/>
              <w:right w:val="nil"/>
            </w:tcBorders>
            <w:tcMar>
              <w:top w:w="100" w:type="dxa"/>
              <w:left w:w="100" w:type="dxa"/>
              <w:bottom w:w="100" w:type="dxa"/>
              <w:right w:w="100" w:type="dxa"/>
            </w:tcMar>
          </w:tcPr>
          <w:p w14:paraId="21F2A612" w14:textId="77777777" w:rsidR="005911E6" w:rsidRDefault="00A21CA4">
            <w:r>
              <w:t>56 KB</w:t>
            </w:r>
          </w:p>
        </w:tc>
      </w:tr>
      <w:tr w:rsidR="005911E6" w14:paraId="7E06C9FB" w14:textId="77777777">
        <w:tc>
          <w:tcPr>
            <w:tcW w:w="3484" w:type="dxa"/>
            <w:tcBorders>
              <w:top w:val="nil"/>
              <w:left w:val="nil"/>
              <w:bottom w:val="nil"/>
              <w:right w:val="nil"/>
            </w:tcBorders>
            <w:tcMar>
              <w:top w:w="100" w:type="dxa"/>
              <w:left w:w="100" w:type="dxa"/>
              <w:bottom w:w="100" w:type="dxa"/>
              <w:right w:w="100" w:type="dxa"/>
            </w:tcMar>
          </w:tcPr>
          <w:p w14:paraId="5F51A9D2" w14:textId="77777777" w:rsidR="005911E6" w:rsidRDefault="00A21CA4">
            <w:hyperlink r:id="rId691">
              <w:r>
                <w:rPr>
                  <w:color w:val="1155CC"/>
                  <w:sz w:val="16"/>
                  <w:szCs w:val="16"/>
                  <w:u w:val="single"/>
                </w:rPr>
                <w:t>S4-241410_r01.docx</w:t>
              </w:r>
            </w:hyperlink>
          </w:p>
        </w:tc>
        <w:tc>
          <w:tcPr>
            <w:tcW w:w="2697" w:type="dxa"/>
            <w:tcBorders>
              <w:top w:val="nil"/>
              <w:left w:val="nil"/>
              <w:bottom w:val="nil"/>
              <w:right w:val="nil"/>
            </w:tcBorders>
            <w:tcMar>
              <w:top w:w="100" w:type="dxa"/>
              <w:left w:w="100" w:type="dxa"/>
              <w:bottom w:w="100" w:type="dxa"/>
              <w:right w:w="100" w:type="dxa"/>
            </w:tcMar>
          </w:tcPr>
          <w:p w14:paraId="5AECCD9B" w14:textId="77777777" w:rsidR="005911E6" w:rsidRDefault="00A21CA4">
            <w:r>
              <w:t>8/22/2024 8:09</w:t>
            </w:r>
          </w:p>
        </w:tc>
        <w:tc>
          <w:tcPr>
            <w:tcW w:w="3177" w:type="dxa"/>
            <w:tcBorders>
              <w:top w:val="nil"/>
              <w:left w:val="nil"/>
              <w:bottom w:val="nil"/>
              <w:right w:val="nil"/>
            </w:tcBorders>
            <w:tcMar>
              <w:top w:w="100" w:type="dxa"/>
              <w:left w:w="100" w:type="dxa"/>
              <w:bottom w:w="100" w:type="dxa"/>
              <w:right w:w="100" w:type="dxa"/>
            </w:tcMar>
          </w:tcPr>
          <w:p w14:paraId="499897DD" w14:textId="77777777" w:rsidR="005911E6" w:rsidRDefault="00A21CA4">
            <w:r>
              <w:t>58 KB</w:t>
            </w:r>
          </w:p>
        </w:tc>
      </w:tr>
    </w:tbl>
    <w:p w14:paraId="657F9413" w14:textId="77777777" w:rsidR="005911E6" w:rsidRDefault="00A21CA4">
      <w:pPr>
        <w:spacing w:before="240" w:after="240"/>
      </w:pPr>
      <w:r>
        <w:rPr>
          <w:b/>
          <w:color w:val="0000FF"/>
        </w:rPr>
        <w:t>Online Discussion</w:t>
      </w:r>
      <w:r>
        <w:t>: none</w:t>
      </w:r>
    </w:p>
    <w:p w14:paraId="6A607A56" w14:textId="77777777" w:rsidR="005911E6" w:rsidRDefault="00A21CA4">
      <w:pPr>
        <w:spacing w:before="240" w:after="240"/>
      </w:pPr>
      <w:r>
        <w:rPr>
          <w:b/>
          <w:color w:val="0000FF"/>
        </w:rPr>
        <w:t>Decision</w:t>
      </w:r>
      <w:r>
        <w:t>: Agreed via emails</w:t>
      </w:r>
    </w:p>
    <w:p w14:paraId="1242227E" w14:textId="77777777" w:rsidR="005911E6" w:rsidRDefault="00A21CA4">
      <w:pPr>
        <w:spacing w:before="240" w:after="240"/>
      </w:pPr>
      <w:hyperlink r:id="rId692">
        <w:r>
          <w:rPr>
            <w:color w:val="1155CC"/>
            <w:u w:val="single"/>
          </w:rPr>
          <w:t xml:space="preserve">S4-241409 </w:t>
        </w:r>
      </w:hyperlink>
      <w:r>
        <w:t>is</w:t>
      </w:r>
      <w:r>
        <w:rPr>
          <w:b/>
          <w:color w:val="FF0000"/>
        </w:rPr>
        <w:t xml:space="preserve"> agreed</w:t>
      </w:r>
      <w:r>
        <w:t>.</w:t>
      </w:r>
    </w:p>
    <w:p w14:paraId="0E31E8CF" w14:textId="77777777" w:rsidR="005911E6" w:rsidRDefault="00A21CA4">
      <w:pPr>
        <w:spacing w:before="240" w:after="240"/>
      </w:pPr>
      <w:r>
        <w:t xml:space="preserve"> </w:t>
      </w:r>
    </w:p>
    <w:tbl>
      <w:tblPr>
        <w:tblStyle w:val="afffffffff3"/>
        <w:tblW w:w="8955" w:type="dxa"/>
        <w:tblBorders>
          <w:top w:val="nil"/>
          <w:left w:val="nil"/>
          <w:bottom w:val="nil"/>
          <w:right w:val="nil"/>
          <w:insideH w:val="nil"/>
          <w:insideV w:val="nil"/>
        </w:tblBorders>
        <w:tblLayout w:type="fixed"/>
        <w:tblLook w:val="0600" w:firstRow="0" w:lastRow="0" w:firstColumn="0" w:lastColumn="0" w:noHBand="1" w:noVBand="1"/>
      </w:tblPr>
      <w:tblGrid>
        <w:gridCol w:w="1350"/>
        <w:gridCol w:w="5145"/>
        <w:gridCol w:w="1035"/>
        <w:gridCol w:w="1425"/>
      </w:tblGrid>
      <w:tr w:rsidR="005911E6" w14:paraId="386EF94D"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BBD070C" w14:textId="77777777" w:rsidR="005911E6" w:rsidRDefault="00A21CA4">
            <w:pPr>
              <w:rPr>
                <w:color w:val="1155CC"/>
                <w:u w:val="single"/>
              </w:rPr>
            </w:pPr>
            <w:hyperlink r:id="rId693">
              <w:r>
                <w:rPr>
                  <w:color w:val="1155CC"/>
                  <w:u w:val="single"/>
                </w:rPr>
                <w:t>S4-241410</w:t>
              </w:r>
            </w:hyperlink>
          </w:p>
        </w:tc>
        <w:tc>
          <w:tcPr>
            <w:tcW w:w="51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0DC41388" w14:textId="77777777" w:rsidR="005911E6" w:rsidRDefault="00A21CA4">
            <w:r>
              <w:t>[FS_MediaEnergyGREEN] Additionnal use cases defined by SA4</w:t>
            </w:r>
          </w:p>
        </w:tc>
        <w:tc>
          <w:tcPr>
            <w:tcW w:w="10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62DF66A" w14:textId="77777777" w:rsidR="005911E6" w:rsidRDefault="00A21CA4">
            <w:r>
              <w:t>Orange Spain</w:t>
            </w:r>
          </w:p>
        </w:tc>
        <w:tc>
          <w:tcPr>
            <w:tcW w:w="142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C530837" w14:textId="77777777" w:rsidR="005911E6" w:rsidRDefault="00A21CA4">
            <w:r>
              <w:t>Julien Lemotheux</w:t>
            </w:r>
          </w:p>
        </w:tc>
      </w:tr>
    </w:tbl>
    <w:p w14:paraId="145ED837" w14:textId="77777777" w:rsidR="005911E6" w:rsidRDefault="00A21CA4">
      <w:pPr>
        <w:spacing w:before="240" w:after="240"/>
      </w:pPr>
      <w:r>
        <w:rPr>
          <w:b/>
          <w:color w:val="0000FF"/>
        </w:rPr>
        <w:lastRenderedPageBreak/>
        <w:t>E-mail Discussion</w:t>
      </w:r>
      <w:r>
        <w:t>:</w:t>
      </w:r>
    </w:p>
    <w:tbl>
      <w:tblPr>
        <w:tblStyle w:val="afffffffff4"/>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37F8458F"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5997646" w14:textId="77777777" w:rsidR="005911E6" w:rsidRDefault="00A21CA4">
            <w:pPr>
              <w:rPr>
                <w:rFonts w:ascii="Calibri" w:eastAsia="Calibri" w:hAnsi="Calibri" w:cs="Calibri"/>
                <w:color w:val="1155CC"/>
                <w:sz w:val="16"/>
                <w:szCs w:val="16"/>
                <w:u w:val="single"/>
              </w:rPr>
            </w:pPr>
            <w:hyperlink r:id="rId694">
              <w:r>
                <w:rPr>
                  <w:rFonts w:ascii="Calibri" w:eastAsia="Calibri" w:hAnsi="Calibri" w:cs="Calibri"/>
                  <w:color w:val="1155CC"/>
                  <w:sz w:val="16"/>
                  <w:szCs w:val="16"/>
                  <w:u w:val="single"/>
                </w:rPr>
                <w:t>[8.7 FS_MediaEnergyGREEN; 1410; 22 August 1300 CEST] pCR 26.942 FS_MediaEnergyGREEN Additionnal use cases defined by SA4 -&gt;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B5B091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E77760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10:19:34 +0000</w:t>
            </w:r>
          </w:p>
        </w:tc>
      </w:tr>
      <w:tr w:rsidR="005911E6" w14:paraId="120970DB"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A915651" w14:textId="77777777" w:rsidR="005911E6" w:rsidRDefault="00A21CA4">
            <w:pPr>
              <w:rPr>
                <w:rFonts w:ascii="Calibri" w:eastAsia="Calibri" w:hAnsi="Calibri" w:cs="Calibri"/>
                <w:color w:val="1155CC"/>
                <w:sz w:val="16"/>
                <w:szCs w:val="16"/>
                <w:u w:val="single"/>
              </w:rPr>
            </w:pPr>
            <w:hyperlink r:id="rId695">
              <w:r>
                <w:rPr>
                  <w:rFonts w:ascii="Calibri" w:eastAsia="Calibri" w:hAnsi="Calibri" w:cs="Calibri"/>
                  <w:color w:val="1155CC"/>
                  <w:sz w:val="16"/>
                  <w:szCs w:val="16"/>
                  <w:u w:val="single"/>
                </w:rPr>
                <w:t>[8.7 FS_MediaEnergyGREEN; 1410; 22 August 1300 CEST] pCR 26.942 FS_MediaEnergyGREEN Additionnal use cases defined by SA4 -&gt;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4A93353"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A22BF16"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11:58:50 +0100</w:t>
            </w:r>
          </w:p>
        </w:tc>
      </w:tr>
      <w:tr w:rsidR="005911E6" w14:paraId="643D8183"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F3B4E70" w14:textId="77777777" w:rsidR="005911E6" w:rsidRDefault="00A21CA4">
            <w:pPr>
              <w:rPr>
                <w:rFonts w:ascii="Calibri" w:eastAsia="Calibri" w:hAnsi="Calibri" w:cs="Calibri"/>
                <w:color w:val="1155CC"/>
                <w:sz w:val="16"/>
                <w:szCs w:val="16"/>
                <w:u w:val="single"/>
              </w:rPr>
            </w:pPr>
            <w:hyperlink r:id="rId696">
              <w:r>
                <w:rPr>
                  <w:rFonts w:ascii="Calibri" w:eastAsia="Calibri" w:hAnsi="Calibri" w:cs="Calibri"/>
                  <w:color w:val="1155CC"/>
                  <w:sz w:val="16"/>
                  <w:szCs w:val="16"/>
                  <w:u w:val="single"/>
                </w:rPr>
                <w:t>[8.7 FS_MediaEnergyGREEN; 1410; 22 August 1300 CEST] pCR 26.942 FS_MediaEnergyGREEN Additionnal use cases defined by SA4 -&gt;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13CE019"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76E0EE0"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13:21:58 +0000</w:t>
            </w:r>
          </w:p>
        </w:tc>
      </w:tr>
      <w:tr w:rsidR="005911E6" w14:paraId="3A6B4B1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69E6C23" w14:textId="77777777" w:rsidR="005911E6" w:rsidRDefault="00A21CA4">
            <w:pPr>
              <w:rPr>
                <w:rFonts w:ascii="Calibri" w:eastAsia="Calibri" w:hAnsi="Calibri" w:cs="Calibri"/>
                <w:color w:val="1155CC"/>
                <w:sz w:val="16"/>
                <w:szCs w:val="16"/>
                <w:u w:val="single"/>
              </w:rPr>
            </w:pPr>
            <w:hyperlink r:id="rId697">
              <w:r>
                <w:rPr>
                  <w:rFonts w:ascii="Calibri" w:eastAsia="Calibri" w:hAnsi="Calibri" w:cs="Calibri"/>
                  <w:color w:val="1155CC"/>
                  <w:sz w:val="16"/>
                  <w:szCs w:val="16"/>
                  <w:u w:val="single"/>
                </w:rPr>
                <w:t>[8.7 FS_MediaEnergyGREEN; 1410; 22 August 1300 CEST] pCR 26.942 FS_MediaEnergyGREEN Additionnal use cases defined by SA4 -&gt;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6A7439F"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9D9FA7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20:39:24 +0000</w:t>
            </w:r>
          </w:p>
        </w:tc>
      </w:tr>
      <w:tr w:rsidR="005911E6" w14:paraId="579E576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12C04A0" w14:textId="77777777" w:rsidR="005911E6" w:rsidRDefault="00A21CA4">
            <w:pPr>
              <w:rPr>
                <w:rFonts w:ascii="Calibri" w:eastAsia="Calibri" w:hAnsi="Calibri" w:cs="Calibri"/>
                <w:color w:val="1155CC"/>
                <w:sz w:val="16"/>
                <w:szCs w:val="16"/>
                <w:u w:val="single"/>
              </w:rPr>
            </w:pPr>
            <w:hyperlink r:id="rId698">
              <w:r>
                <w:rPr>
                  <w:rFonts w:ascii="Calibri" w:eastAsia="Calibri" w:hAnsi="Calibri" w:cs="Calibri"/>
                  <w:color w:val="1155CC"/>
                  <w:sz w:val="16"/>
                  <w:szCs w:val="16"/>
                  <w:u w:val="single"/>
                </w:rPr>
                <w:t>[8.7 FS_MediaEnergyGREEN; 1410; 22 August 1300 CEST] pCR 26.942 FS_MediaEnergyGREEN Additionnal use cases defined by SA4 -&gt;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0BA371B"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2E0DD81"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08:34:19 +0000</w:t>
            </w:r>
          </w:p>
        </w:tc>
      </w:tr>
      <w:tr w:rsidR="005911E6" w14:paraId="72989C5A"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08C1DCD" w14:textId="77777777" w:rsidR="005911E6" w:rsidRDefault="00A21CA4">
            <w:pPr>
              <w:rPr>
                <w:rFonts w:ascii="Calibri" w:eastAsia="Calibri" w:hAnsi="Calibri" w:cs="Calibri"/>
                <w:color w:val="1155CC"/>
                <w:sz w:val="16"/>
                <w:szCs w:val="16"/>
                <w:u w:val="single"/>
              </w:rPr>
            </w:pPr>
            <w:hyperlink r:id="rId699">
              <w:r>
                <w:rPr>
                  <w:rFonts w:ascii="Calibri" w:eastAsia="Calibri" w:hAnsi="Calibri" w:cs="Calibri"/>
                  <w:color w:val="1155CC"/>
                  <w:sz w:val="16"/>
                  <w:szCs w:val="16"/>
                  <w:u w:val="single"/>
                </w:rPr>
                <w:t>[8.7 FS_MediaEnergyGREEN; 1410; 22 August 1300 CEST] pCR 26.942 FS_MediaEnergyGREEN Additionnal use cases defined by SA4 -&gt;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A602653"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5AB2ADF"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11:42:26 +0100</w:t>
            </w:r>
          </w:p>
        </w:tc>
      </w:tr>
      <w:tr w:rsidR="005911E6" w14:paraId="21F3F97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3B325C0" w14:textId="77777777" w:rsidR="005911E6" w:rsidRDefault="00A21CA4">
            <w:pPr>
              <w:rPr>
                <w:rFonts w:ascii="Calibri" w:eastAsia="Calibri" w:hAnsi="Calibri" w:cs="Calibri"/>
                <w:color w:val="1155CC"/>
                <w:sz w:val="16"/>
                <w:szCs w:val="16"/>
                <w:u w:val="single"/>
              </w:rPr>
            </w:pPr>
            <w:hyperlink r:id="rId700">
              <w:r>
                <w:rPr>
                  <w:rFonts w:ascii="Calibri" w:eastAsia="Calibri" w:hAnsi="Calibri" w:cs="Calibri"/>
                  <w:color w:val="1155CC"/>
                  <w:sz w:val="16"/>
                  <w:szCs w:val="16"/>
                  <w:u w:val="single"/>
                </w:rPr>
                <w:t>[8.7 FS_MediaEnergyGREEN; 1410; 22 August 1300 CEST] pCR 26.942 FS_MediaEnergyGREEN Additionnal use cases defined by SA4 -&gt;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ABC16BB"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CC0F7EC"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12:21:41 +0000</w:t>
            </w:r>
          </w:p>
        </w:tc>
      </w:tr>
      <w:tr w:rsidR="005911E6" w14:paraId="44C3E3A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7B6372E" w14:textId="77777777" w:rsidR="005911E6" w:rsidRDefault="00A21CA4">
            <w:pPr>
              <w:rPr>
                <w:rFonts w:ascii="Calibri" w:eastAsia="Calibri" w:hAnsi="Calibri" w:cs="Calibri"/>
                <w:color w:val="1155CC"/>
                <w:sz w:val="16"/>
                <w:szCs w:val="16"/>
                <w:u w:val="single"/>
              </w:rPr>
            </w:pPr>
            <w:hyperlink r:id="rId701">
              <w:r>
                <w:rPr>
                  <w:rFonts w:ascii="Calibri" w:eastAsia="Calibri" w:hAnsi="Calibri" w:cs="Calibri"/>
                  <w:color w:val="1155CC"/>
                  <w:sz w:val="16"/>
                  <w:szCs w:val="16"/>
                  <w:u w:val="single"/>
                </w:rPr>
                <w:t>[8.7 FS_MediaEnergyGREEN; 1410; 22 August 1300 CEST] pCR 26.942 FS_MediaEnergyGREEN Additionnal use cases defined by SA4 -&gt;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46F973C"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809A321"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12:22:18 +0000</w:t>
            </w:r>
          </w:p>
        </w:tc>
      </w:tr>
    </w:tbl>
    <w:p w14:paraId="2A01867D" w14:textId="77777777" w:rsidR="005911E6" w:rsidRDefault="00A21CA4">
      <w:pPr>
        <w:spacing w:before="240" w:after="240"/>
      </w:pPr>
      <w:r>
        <w:rPr>
          <w:b/>
          <w:color w:val="0000FF"/>
        </w:rPr>
        <w:t>Revisions</w:t>
      </w:r>
      <w:r>
        <w:t xml:space="preserve">: </w:t>
      </w:r>
      <w:hyperlink r:id="rId702">
        <w:r>
          <w:rPr>
            <w:color w:val="1155CC"/>
            <w:u w:val="single"/>
          </w:rPr>
          <w:t>S4-241410</w:t>
        </w:r>
      </w:hyperlink>
      <w:r>
        <w:t>_r01</w:t>
      </w:r>
    </w:p>
    <w:p w14:paraId="179136D0" w14:textId="77777777" w:rsidR="005911E6" w:rsidRDefault="00A21CA4">
      <w:pPr>
        <w:spacing w:before="240" w:after="240"/>
      </w:pPr>
      <w:r>
        <w:rPr>
          <w:b/>
          <w:color w:val="0000FF"/>
        </w:rPr>
        <w:t>Presenter</w:t>
      </w:r>
      <w:r>
        <w:t>: Julien Lemotheux</w:t>
      </w:r>
    </w:p>
    <w:p w14:paraId="38F09564" w14:textId="77777777" w:rsidR="005911E6" w:rsidRDefault="00A21CA4">
      <w:pPr>
        <w:spacing w:before="240" w:after="240"/>
      </w:pPr>
      <w:r>
        <w:rPr>
          <w:b/>
          <w:color w:val="0000FF"/>
        </w:rPr>
        <w:t>Online Discussion</w:t>
      </w:r>
      <w:r>
        <w:t xml:space="preserve">: </w:t>
      </w:r>
      <w:hyperlink r:id="rId703">
        <w:r>
          <w:rPr>
            <w:color w:val="1155CC"/>
            <w:u w:val="single"/>
          </w:rPr>
          <w:t>S4-241410</w:t>
        </w:r>
      </w:hyperlink>
      <w:r>
        <w:t>_r01 was presented</w:t>
      </w:r>
    </w:p>
    <w:p w14:paraId="009FF047" w14:textId="77777777" w:rsidR="005911E6" w:rsidRDefault="00A21CA4">
      <w:pPr>
        <w:numPr>
          <w:ilvl w:val="0"/>
          <w:numId w:val="40"/>
        </w:numPr>
        <w:spacing w:before="240"/>
      </w:pPr>
      <w:r>
        <w:t>Richard: Is this not available in English?</w:t>
      </w:r>
    </w:p>
    <w:p w14:paraId="12D18A32" w14:textId="77777777" w:rsidR="005911E6" w:rsidRDefault="00A21CA4">
      <w:pPr>
        <w:numPr>
          <w:ilvl w:val="0"/>
          <w:numId w:val="40"/>
        </w:numPr>
      </w:pPr>
      <w:r>
        <w:t>Julien: no. Arcom doesn’t provide this document so far in English.</w:t>
      </w:r>
    </w:p>
    <w:p w14:paraId="0BAF4EB3" w14:textId="77777777" w:rsidR="005911E6" w:rsidRDefault="00A21CA4">
      <w:pPr>
        <w:numPr>
          <w:ilvl w:val="0"/>
          <w:numId w:val="40"/>
        </w:numPr>
      </w:pPr>
      <w:r>
        <w:t xml:space="preserve">Fred: You need to provide an English version. </w:t>
      </w:r>
    </w:p>
    <w:p w14:paraId="5F6AE049" w14:textId="77777777" w:rsidR="005911E6" w:rsidRDefault="00A21CA4">
      <w:pPr>
        <w:numPr>
          <w:ilvl w:val="0"/>
          <w:numId w:val="40"/>
        </w:numPr>
      </w:pPr>
      <w:r>
        <w:t xml:space="preserve">Prakash: if we could take into consideration the comments we gave by email, it would be great. </w:t>
      </w:r>
    </w:p>
    <w:p w14:paraId="222B3C02" w14:textId="77777777" w:rsidR="005911E6" w:rsidRDefault="00A21CA4">
      <w:pPr>
        <w:numPr>
          <w:ilvl w:val="0"/>
          <w:numId w:val="40"/>
        </w:numPr>
      </w:pPr>
      <w:r>
        <w:t xml:space="preserve">- Julien repeating the series of answers he gave to the comments already by email.  </w:t>
      </w:r>
    </w:p>
    <w:p w14:paraId="6FA9CEAC" w14:textId="77777777" w:rsidR="005911E6" w:rsidRDefault="00A21CA4">
      <w:pPr>
        <w:numPr>
          <w:ilvl w:val="0"/>
          <w:numId w:val="40"/>
        </w:numPr>
      </w:pPr>
      <w:r>
        <w:t xml:space="preserve">Fred: prakash, do you still </w:t>
      </w:r>
      <w:proofErr w:type="gramStart"/>
      <w:r>
        <w:t>disagree ?</w:t>
      </w:r>
      <w:proofErr w:type="gramEnd"/>
    </w:p>
    <w:p w14:paraId="606A944B" w14:textId="77777777" w:rsidR="005911E6" w:rsidRDefault="00A21CA4">
      <w:pPr>
        <w:numPr>
          <w:ilvl w:val="0"/>
          <w:numId w:val="40"/>
        </w:numPr>
      </w:pPr>
      <w:r>
        <w:t>Prakash: yes, I maintain my position on this.</w:t>
      </w:r>
    </w:p>
    <w:p w14:paraId="73C7EC2A" w14:textId="77777777" w:rsidR="005911E6" w:rsidRDefault="00A21CA4">
      <w:pPr>
        <w:numPr>
          <w:ilvl w:val="0"/>
          <w:numId w:val="40"/>
        </w:numPr>
      </w:pPr>
      <w:r>
        <w:t>Julien: does samsung opposes to collect energy related info from UE</w:t>
      </w:r>
    </w:p>
    <w:p w14:paraId="57BC0F2D" w14:textId="77777777" w:rsidR="005911E6" w:rsidRDefault="00A21CA4">
      <w:pPr>
        <w:numPr>
          <w:ilvl w:val="0"/>
          <w:numId w:val="40"/>
        </w:numPr>
      </w:pPr>
      <w:r>
        <w:t xml:space="preserve">Prakash: yes, we are still processing this. We do not support collecting and exposing energy consumption information of the UE to the network. We already have QoE metrics. We can use them. </w:t>
      </w:r>
    </w:p>
    <w:p w14:paraId="649F1E5E" w14:textId="77777777" w:rsidR="005911E6" w:rsidRDefault="00A21CA4">
      <w:pPr>
        <w:numPr>
          <w:ilvl w:val="0"/>
          <w:numId w:val="40"/>
        </w:numPr>
      </w:pPr>
      <w:r>
        <w:t xml:space="preserve">Fred: QoE reporting is fine for samsung it seems, just not energy related information. Let's note it. </w:t>
      </w:r>
    </w:p>
    <w:p w14:paraId="475CE100" w14:textId="77777777" w:rsidR="005911E6" w:rsidRDefault="00A21CA4">
      <w:pPr>
        <w:numPr>
          <w:ilvl w:val="0"/>
          <w:numId w:val="40"/>
        </w:numPr>
      </w:pPr>
      <w:r>
        <w:t xml:space="preserve">Prakash: We would like to maintain our disagreement. </w:t>
      </w:r>
    </w:p>
    <w:p w14:paraId="5130A992" w14:textId="77777777" w:rsidR="005911E6" w:rsidRDefault="00A21CA4">
      <w:pPr>
        <w:numPr>
          <w:ilvl w:val="0"/>
          <w:numId w:val="40"/>
        </w:numPr>
      </w:pPr>
      <w:r>
        <w:lastRenderedPageBreak/>
        <w:t xml:space="preserve">Richard: could we atleast note an output document based on such comments? </w:t>
      </w:r>
    </w:p>
    <w:p w14:paraId="52E62772" w14:textId="77777777" w:rsidR="005911E6" w:rsidRDefault="00A21CA4">
      <w:pPr>
        <w:numPr>
          <w:ilvl w:val="0"/>
          <w:numId w:val="40"/>
        </w:numPr>
      </w:pPr>
      <w:r>
        <w:t xml:space="preserve">Fred: Yes, it will be done. </w:t>
      </w:r>
    </w:p>
    <w:p w14:paraId="62841F59" w14:textId="77777777" w:rsidR="005911E6" w:rsidRDefault="00A21CA4">
      <w:pPr>
        <w:numPr>
          <w:ilvl w:val="0"/>
          <w:numId w:val="40"/>
        </w:numPr>
      </w:pPr>
      <w:r>
        <w:t xml:space="preserve">Prakash: Just note our disagreement but we are ok to proceed with the progress of this work. </w:t>
      </w:r>
    </w:p>
    <w:p w14:paraId="01B3787F" w14:textId="77777777" w:rsidR="005911E6" w:rsidRDefault="00A21CA4">
      <w:pPr>
        <w:numPr>
          <w:ilvl w:val="0"/>
          <w:numId w:val="40"/>
        </w:numPr>
        <w:spacing w:after="240"/>
      </w:pPr>
      <w:r>
        <w:t xml:space="preserve">Fred: Let's have a revision of this tdoc. </w:t>
      </w:r>
    </w:p>
    <w:p w14:paraId="5D224779" w14:textId="77777777" w:rsidR="005911E6" w:rsidRDefault="00A21CA4">
      <w:pPr>
        <w:spacing w:before="240" w:after="240"/>
      </w:pPr>
      <w:r>
        <w:rPr>
          <w:b/>
          <w:color w:val="0000FF"/>
        </w:rPr>
        <w:t>Decision</w:t>
      </w:r>
      <w:r>
        <w:t>: revised and agreed</w:t>
      </w:r>
    </w:p>
    <w:p w14:paraId="071CD4AA" w14:textId="77777777" w:rsidR="005911E6" w:rsidRDefault="00A21CA4">
      <w:pPr>
        <w:spacing w:before="240" w:after="240"/>
      </w:pPr>
      <w:hyperlink r:id="rId704">
        <w:r>
          <w:rPr>
            <w:color w:val="1155CC"/>
            <w:u w:val="single"/>
          </w:rPr>
          <w:t xml:space="preserve">S4-241410 </w:t>
        </w:r>
      </w:hyperlink>
      <w:r>
        <w:t xml:space="preserve">is </w:t>
      </w:r>
      <w:r>
        <w:rPr>
          <w:b/>
          <w:color w:val="FF0000"/>
        </w:rPr>
        <w:t xml:space="preserve">revised to </w:t>
      </w:r>
      <w:hyperlink r:id="rId705">
        <w:r>
          <w:rPr>
            <w:b/>
            <w:color w:val="1155CC"/>
            <w:u w:val="single"/>
          </w:rPr>
          <w:t>S4-241718</w:t>
        </w:r>
      </w:hyperlink>
      <w:r>
        <w:t>.</w:t>
      </w:r>
    </w:p>
    <w:p w14:paraId="781730DB" w14:textId="77777777" w:rsidR="005911E6" w:rsidRDefault="00A21CA4">
      <w:pPr>
        <w:spacing w:before="240" w:after="240"/>
        <w:rPr>
          <w:b/>
          <w:color w:val="FF0000"/>
        </w:rPr>
      </w:pPr>
      <w:hyperlink r:id="rId706">
        <w:r>
          <w:rPr>
            <w:color w:val="1155CC"/>
            <w:u w:val="single"/>
          </w:rPr>
          <w:t xml:space="preserve">S4-241718 </w:t>
        </w:r>
      </w:hyperlink>
      <w:r>
        <w:t xml:space="preserve">is </w:t>
      </w:r>
      <w:r>
        <w:rPr>
          <w:b/>
          <w:color w:val="FF0000"/>
        </w:rPr>
        <w:t>agreed.</w:t>
      </w:r>
    </w:p>
    <w:p w14:paraId="2CBA3D1E" w14:textId="77777777" w:rsidR="005911E6" w:rsidRDefault="005911E6">
      <w:pPr>
        <w:spacing w:before="240" w:after="240"/>
        <w:rPr>
          <w:b/>
          <w:color w:val="FF0000"/>
        </w:rPr>
      </w:pPr>
    </w:p>
    <w:tbl>
      <w:tblPr>
        <w:tblStyle w:val="afffffffff5"/>
        <w:tblW w:w="8955" w:type="dxa"/>
        <w:tblBorders>
          <w:top w:val="nil"/>
          <w:left w:val="nil"/>
          <w:bottom w:val="nil"/>
          <w:right w:val="nil"/>
          <w:insideH w:val="nil"/>
          <w:insideV w:val="nil"/>
        </w:tblBorders>
        <w:tblLayout w:type="fixed"/>
        <w:tblLook w:val="0600" w:firstRow="0" w:lastRow="0" w:firstColumn="0" w:lastColumn="0" w:noHBand="1" w:noVBand="1"/>
      </w:tblPr>
      <w:tblGrid>
        <w:gridCol w:w="1365"/>
        <w:gridCol w:w="4920"/>
        <w:gridCol w:w="1455"/>
        <w:gridCol w:w="1215"/>
      </w:tblGrid>
      <w:tr w:rsidR="005911E6" w14:paraId="417CADB4" w14:textId="77777777">
        <w:tc>
          <w:tcPr>
            <w:tcW w:w="136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7FC76F9A" w14:textId="77777777" w:rsidR="005911E6" w:rsidRDefault="00A21CA4">
            <w:pPr>
              <w:rPr>
                <w:color w:val="1155CC"/>
                <w:u w:val="single"/>
              </w:rPr>
            </w:pPr>
            <w:hyperlink r:id="rId707">
              <w:r>
                <w:rPr>
                  <w:color w:val="1155CC"/>
                  <w:u w:val="single"/>
                </w:rPr>
                <w:t>S4-241431</w:t>
              </w:r>
            </w:hyperlink>
          </w:p>
        </w:tc>
        <w:tc>
          <w:tcPr>
            <w:tcW w:w="492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11160A2" w14:textId="77777777" w:rsidR="005911E6" w:rsidRDefault="00A21CA4">
            <w:r>
              <w:t>FS_MediaGREEN related work in ITU-R</w:t>
            </w:r>
          </w:p>
        </w:tc>
        <w:tc>
          <w:tcPr>
            <w:tcW w:w="145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2B4D9BB" w14:textId="77777777" w:rsidR="005911E6" w:rsidRDefault="00A21CA4">
            <w:r>
              <w:t>InterDigital, Inc.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F119B38" w14:textId="77777777" w:rsidR="005911E6" w:rsidRDefault="00A21CA4">
            <w:r>
              <w:t>Erik Reinhard</w:t>
            </w:r>
          </w:p>
        </w:tc>
      </w:tr>
    </w:tbl>
    <w:p w14:paraId="67209D9E" w14:textId="77777777" w:rsidR="005911E6" w:rsidRDefault="00A21CA4">
      <w:pPr>
        <w:spacing w:before="240" w:after="240"/>
      </w:pPr>
      <w:r>
        <w:rPr>
          <w:b/>
          <w:color w:val="0000FF"/>
        </w:rPr>
        <w:t>E-mail Discussion</w:t>
      </w:r>
      <w:r>
        <w:t>:</w:t>
      </w:r>
    </w:p>
    <w:tbl>
      <w:tblPr>
        <w:tblStyle w:val="afffffffff6"/>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17A89AEA"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94B9E52" w14:textId="77777777" w:rsidR="005911E6" w:rsidRDefault="00A21CA4">
            <w:pPr>
              <w:rPr>
                <w:rFonts w:ascii="Calibri" w:eastAsia="Calibri" w:hAnsi="Calibri" w:cs="Calibri"/>
                <w:color w:val="1155CC"/>
                <w:sz w:val="16"/>
                <w:szCs w:val="16"/>
                <w:u w:val="single"/>
              </w:rPr>
            </w:pPr>
            <w:hyperlink r:id="rId708">
              <w:r>
                <w:rPr>
                  <w:rFonts w:ascii="Calibri" w:eastAsia="Calibri" w:hAnsi="Calibri" w:cs="Calibri"/>
                  <w:color w:val="1155CC"/>
                  <w:sz w:val="16"/>
                  <w:szCs w:val="16"/>
                  <w:u w:val="single"/>
                </w:rPr>
                <w:t>[8.7 FS_MediaEnergyGREEN; 1431; 22 August 1300 CEST] pCR 26.942 FS_MediaGREEN related work in ITU-R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505AD86"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5DE9937"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10:19:35 +0000</w:t>
            </w:r>
          </w:p>
        </w:tc>
      </w:tr>
      <w:tr w:rsidR="005911E6" w14:paraId="51A8D2F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A4BC4DF" w14:textId="77777777" w:rsidR="005911E6" w:rsidRDefault="00A21CA4">
            <w:pPr>
              <w:rPr>
                <w:rFonts w:ascii="Calibri" w:eastAsia="Calibri" w:hAnsi="Calibri" w:cs="Calibri"/>
                <w:color w:val="1155CC"/>
                <w:sz w:val="16"/>
                <w:szCs w:val="16"/>
                <w:u w:val="single"/>
              </w:rPr>
            </w:pPr>
            <w:hyperlink r:id="rId709">
              <w:r>
                <w:rPr>
                  <w:rFonts w:ascii="Calibri" w:eastAsia="Calibri" w:hAnsi="Calibri" w:cs="Calibri"/>
                  <w:color w:val="1155CC"/>
                  <w:sz w:val="16"/>
                  <w:szCs w:val="16"/>
                  <w:u w:val="single"/>
                </w:rPr>
                <w:t>[8.7 FS_MediaEnergyGREEN; 1431; 22 August 1300 CEST] pCR 26.942 FS_MediaGREEN related work in ITU-R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7CC6BE4" w14:textId="77777777" w:rsidR="005911E6" w:rsidRDefault="00A21CA4">
            <w:pPr>
              <w:rPr>
                <w:rFonts w:ascii="Calibri" w:eastAsia="Calibri" w:hAnsi="Calibri" w:cs="Calibri"/>
                <w:sz w:val="16"/>
                <w:szCs w:val="16"/>
              </w:rPr>
            </w:pPr>
            <w:r>
              <w:rPr>
                <w:rFonts w:ascii="Calibri" w:eastAsia="Calibri" w:hAnsi="Calibri" w:cs="Calibri"/>
                <w:sz w:val="16"/>
                <w:szCs w:val="16"/>
              </w:rPr>
              <w:t>Nikolai Leung</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853CB3E"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17:34:18 +0000</w:t>
            </w:r>
          </w:p>
        </w:tc>
      </w:tr>
      <w:tr w:rsidR="005911E6" w14:paraId="65381AD0"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4B1B4C7" w14:textId="77777777" w:rsidR="005911E6" w:rsidRDefault="00A21CA4">
            <w:pPr>
              <w:rPr>
                <w:rFonts w:ascii="Calibri" w:eastAsia="Calibri" w:hAnsi="Calibri" w:cs="Calibri"/>
                <w:color w:val="1155CC"/>
                <w:sz w:val="16"/>
                <w:szCs w:val="16"/>
                <w:u w:val="single"/>
              </w:rPr>
            </w:pPr>
            <w:hyperlink r:id="rId710">
              <w:r>
                <w:rPr>
                  <w:rFonts w:ascii="Calibri" w:eastAsia="Calibri" w:hAnsi="Calibri" w:cs="Calibri"/>
                  <w:color w:val="1155CC"/>
                  <w:sz w:val="16"/>
                  <w:szCs w:val="16"/>
                  <w:u w:val="single"/>
                </w:rPr>
                <w:t>[8.7 FS_MediaEnergyGREEN; 1431; 22 August 1300 CEST] pCR 26.942 FS_MediaGREEN related work in ITU-R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07123D7" w14:textId="77777777" w:rsidR="005911E6" w:rsidRDefault="00A21CA4">
            <w:pPr>
              <w:rPr>
                <w:rFonts w:ascii="Calibri" w:eastAsia="Calibri" w:hAnsi="Calibri" w:cs="Calibri"/>
                <w:sz w:val="16"/>
                <w:szCs w:val="16"/>
              </w:rPr>
            </w:pPr>
            <w:r>
              <w:rPr>
                <w:rFonts w:ascii="Calibri" w:eastAsia="Calibri" w:hAnsi="Calibri" w:cs="Calibri"/>
                <w:sz w:val="16"/>
                <w:szCs w:val="16"/>
              </w:rPr>
              <w:t>Erik Reinhard</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F78B803"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09:32:36 +0000</w:t>
            </w:r>
          </w:p>
        </w:tc>
      </w:tr>
      <w:tr w:rsidR="005911E6" w14:paraId="3FF4A430"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4698198" w14:textId="77777777" w:rsidR="005911E6" w:rsidRDefault="00A21CA4">
            <w:pPr>
              <w:rPr>
                <w:rFonts w:ascii="Calibri" w:eastAsia="Calibri" w:hAnsi="Calibri" w:cs="Calibri"/>
                <w:color w:val="1155CC"/>
                <w:sz w:val="16"/>
                <w:szCs w:val="16"/>
                <w:u w:val="single"/>
              </w:rPr>
            </w:pPr>
            <w:hyperlink r:id="rId711">
              <w:r>
                <w:rPr>
                  <w:rFonts w:ascii="Calibri" w:eastAsia="Calibri" w:hAnsi="Calibri" w:cs="Calibri"/>
                  <w:color w:val="1155CC"/>
                  <w:sz w:val="16"/>
                  <w:szCs w:val="16"/>
                  <w:u w:val="single"/>
                </w:rPr>
                <w:t>[8.7 FS_MediaEnergyGREEN; 1431; 22 August 1300 CEST] pCR 26.942 FS_MediaGREEN related work in ITU-R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E9D6A8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80B98E1"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12:27:28 +0000</w:t>
            </w:r>
          </w:p>
        </w:tc>
      </w:tr>
    </w:tbl>
    <w:p w14:paraId="274BA4F9" w14:textId="77777777" w:rsidR="005911E6" w:rsidRDefault="00A21CA4">
      <w:pPr>
        <w:spacing w:before="240" w:after="240"/>
      </w:pPr>
      <w:r>
        <w:rPr>
          <w:b/>
          <w:color w:val="0000FF"/>
        </w:rPr>
        <w:t>Revisions</w:t>
      </w:r>
      <w:r>
        <w:t>: none</w:t>
      </w:r>
    </w:p>
    <w:p w14:paraId="1C04AEA3" w14:textId="77777777" w:rsidR="005911E6" w:rsidRDefault="00A21CA4">
      <w:pPr>
        <w:spacing w:before="240" w:after="240"/>
      </w:pPr>
      <w:r>
        <w:rPr>
          <w:b/>
          <w:color w:val="0000FF"/>
        </w:rPr>
        <w:t>Online Discussion</w:t>
      </w:r>
      <w:r>
        <w:t>: none</w:t>
      </w:r>
    </w:p>
    <w:p w14:paraId="7AAC764F" w14:textId="77777777" w:rsidR="005911E6" w:rsidRDefault="00A21CA4">
      <w:pPr>
        <w:spacing w:before="240" w:after="240"/>
      </w:pPr>
      <w:r>
        <w:rPr>
          <w:b/>
          <w:color w:val="0000FF"/>
        </w:rPr>
        <w:t>Decision</w:t>
      </w:r>
      <w:r>
        <w:t>: Agreed via emails.</w:t>
      </w:r>
    </w:p>
    <w:p w14:paraId="45439F66" w14:textId="77777777" w:rsidR="005911E6" w:rsidRDefault="00A21CA4">
      <w:pPr>
        <w:spacing w:before="240" w:after="240"/>
      </w:pPr>
      <w:hyperlink r:id="rId712">
        <w:r>
          <w:rPr>
            <w:color w:val="1155CC"/>
            <w:u w:val="single"/>
          </w:rPr>
          <w:t xml:space="preserve">S4-241431 </w:t>
        </w:r>
      </w:hyperlink>
      <w:r>
        <w:t>is</w:t>
      </w:r>
      <w:r>
        <w:rPr>
          <w:b/>
          <w:color w:val="FF0000"/>
        </w:rPr>
        <w:t xml:space="preserve"> agreed</w:t>
      </w:r>
      <w:r>
        <w:t>.</w:t>
      </w:r>
    </w:p>
    <w:p w14:paraId="4E46D8B5" w14:textId="77777777" w:rsidR="005911E6" w:rsidRDefault="00A21CA4">
      <w:pPr>
        <w:spacing w:before="240" w:after="240"/>
      </w:pPr>
      <w:r>
        <w:t xml:space="preserve"> </w:t>
      </w:r>
    </w:p>
    <w:tbl>
      <w:tblPr>
        <w:tblStyle w:val="afffffffff7"/>
        <w:tblW w:w="8955" w:type="dxa"/>
        <w:tblBorders>
          <w:top w:val="nil"/>
          <w:left w:val="nil"/>
          <w:bottom w:val="nil"/>
          <w:right w:val="nil"/>
          <w:insideH w:val="nil"/>
          <w:insideV w:val="nil"/>
        </w:tblBorders>
        <w:tblLayout w:type="fixed"/>
        <w:tblLook w:val="0600" w:firstRow="0" w:lastRow="0" w:firstColumn="0" w:lastColumn="0" w:noHBand="1" w:noVBand="1"/>
      </w:tblPr>
      <w:tblGrid>
        <w:gridCol w:w="1365"/>
        <w:gridCol w:w="4920"/>
        <w:gridCol w:w="1455"/>
        <w:gridCol w:w="1215"/>
      </w:tblGrid>
      <w:tr w:rsidR="005911E6" w14:paraId="062AF67B" w14:textId="77777777">
        <w:tc>
          <w:tcPr>
            <w:tcW w:w="136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0EF46AA1" w14:textId="77777777" w:rsidR="005911E6" w:rsidRDefault="00A21CA4">
            <w:pPr>
              <w:rPr>
                <w:color w:val="1155CC"/>
                <w:u w:val="single"/>
              </w:rPr>
            </w:pPr>
            <w:hyperlink r:id="rId713">
              <w:r>
                <w:rPr>
                  <w:color w:val="1155CC"/>
                  <w:u w:val="single"/>
                </w:rPr>
                <w:t>S4-241432</w:t>
              </w:r>
            </w:hyperlink>
          </w:p>
        </w:tc>
        <w:tc>
          <w:tcPr>
            <w:tcW w:w="492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1AB51EB" w14:textId="77777777" w:rsidR="005911E6" w:rsidRDefault="00A21CA4">
            <w:r>
              <w:t>FS_MediaGREEN energy-related information amendment</w:t>
            </w:r>
          </w:p>
        </w:tc>
        <w:tc>
          <w:tcPr>
            <w:tcW w:w="145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4727D63" w14:textId="77777777" w:rsidR="005911E6" w:rsidRDefault="00A21CA4">
            <w:r>
              <w:t>InterDigital, Inc.</w:t>
            </w:r>
          </w:p>
        </w:tc>
        <w:tc>
          <w:tcPr>
            <w:tcW w:w="121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74110B7" w14:textId="77777777" w:rsidR="005911E6" w:rsidRDefault="00A21CA4">
            <w:r>
              <w:t>Erik Reinhard</w:t>
            </w:r>
          </w:p>
        </w:tc>
      </w:tr>
    </w:tbl>
    <w:p w14:paraId="393E706D" w14:textId="77777777" w:rsidR="005911E6" w:rsidRDefault="00A21CA4">
      <w:pPr>
        <w:spacing w:before="240" w:after="240"/>
      </w:pPr>
      <w:r>
        <w:rPr>
          <w:b/>
          <w:color w:val="0000FF"/>
        </w:rPr>
        <w:t>E-mail Discussion</w:t>
      </w:r>
      <w:r>
        <w:t>:</w:t>
      </w:r>
    </w:p>
    <w:tbl>
      <w:tblPr>
        <w:tblStyle w:val="afffffffff8"/>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039AC3AF"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B6BD1BA" w14:textId="77777777" w:rsidR="005911E6" w:rsidRDefault="00A21CA4">
            <w:pPr>
              <w:rPr>
                <w:rFonts w:ascii="Calibri" w:eastAsia="Calibri" w:hAnsi="Calibri" w:cs="Calibri"/>
                <w:color w:val="1155CC"/>
                <w:sz w:val="16"/>
                <w:szCs w:val="16"/>
                <w:u w:val="single"/>
              </w:rPr>
            </w:pPr>
            <w:hyperlink r:id="rId714">
              <w:r>
                <w:rPr>
                  <w:rFonts w:ascii="Calibri" w:eastAsia="Calibri" w:hAnsi="Calibri" w:cs="Calibri"/>
                  <w:color w:val="1155CC"/>
                  <w:sz w:val="16"/>
                  <w:szCs w:val="16"/>
                  <w:u w:val="single"/>
                </w:rPr>
                <w:t>[8.7 FS_MediaEnergyGREEN; 1432; 22 August 1300 CEST] pCR 26.942 FS_MediaGREEN energy-related information amendment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2599506"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1B6F9D2"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10:19:37 +0000</w:t>
            </w:r>
          </w:p>
        </w:tc>
      </w:tr>
      <w:tr w:rsidR="005911E6" w14:paraId="338874AB"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351D49B" w14:textId="77777777" w:rsidR="005911E6" w:rsidRDefault="00A21CA4">
            <w:pPr>
              <w:rPr>
                <w:rFonts w:ascii="Calibri" w:eastAsia="Calibri" w:hAnsi="Calibri" w:cs="Calibri"/>
                <w:color w:val="1155CC"/>
                <w:sz w:val="16"/>
                <w:szCs w:val="16"/>
                <w:u w:val="single"/>
              </w:rPr>
            </w:pPr>
            <w:hyperlink r:id="rId715">
              <w:r>
                <w:rPr>
                  <w:rFonts w:ascii="Calibri" w:eastAsia="Calibri" w:hAnsi="Calibri" w:cs="Calibri"/>
                  <w:color w:val="1155CC"/>
                  <w:sz w:val="16"/>
                  <w:szCs w:val="16"/>
                  <w:u w:val="single"/>
                </w:rPr>
                <w:t>[8.7 FS_MediaEnergyGREEN; 1432; 22 August 1300 CEST] pCR 26.942 FS_MediaGREEN energy-related information amendment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5563BD0"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8417DEA"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20:46:51 +0000</w:t>
            </w:r>
          </w:p>
        </w:tc>
      </w:tr>
      <w:tr w:rsidR="005911E6" w14:paraId="232D8D7B"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4F084DD" w14:textId="77777777" w:rsidR="005911E6" w:rsidRDefault="00A21CA4">
            <w:pPr>
              <w:rPr>
                <w:rFonts w:ascii="Calibri" w:eastAsia="Calibri" w:hAnsi="Calibri" w:cs="Calibri"/>
                <w:color w:val="1155CC"/>
                <w:sz w:val="16"/>
                <w:szCs w:val="16"/>
                <w:u w:val="single"/>
              </w:rPr>
            </w:pPr>
            <w:hyperlink r:id="rId716">
              <w:r>
                <w:rPr>
                  <w:rFonts w:ascii="Calibri" w:eastAsia="Calibri" w:hAnsi="Calibri" w:cs="Calibri"/>
                  <w:color w:val="1155CC"/>
                  <w:sz w:val="16"/>
                  <w:szCs w:val="16"/>
                  <w:u w:val="single"/>
                </w:rPr>
                <w:t>[8.7 FS_MediaEnergyGREEN; 1432; 22 August 1300 CEST] pCR 26.942 FS_MediaGREEN energy-related information amendment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A25C35C"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5C49FA6"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09:00:12 +0000</w:t>
            </w:r>
          </w:p>
        </w:tc>
      </w:tr>
      <w:tr w:rsidR="005911E6" w14:paraId="79E8C35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59969EC" w14:textId="77777777" w:rsidR="005911E6" w:rsidRDefault="00A21CA4">
            <w:pPr>
              <w:rPr>
                <w:rFonts w:ascii="Calibri" w:eastAsia="Calibri" w:hAnsi="Calibri" w:cs="Calibri"/>
                <w:color w:val="1155CC"/>
                <w:sz w:val="16"/>
                <w:szCs w:val="16"/>
                <w:u w:val="single"/>
              </w:rPr>
            </w:pPr>
            <w:hyperlink r:id="rId717">
              <w:r>
                <w:rPr>
                  <w:rFonts w:ascii="Calibri" w:eastAsia="Calibri" w:hAnsi="Calibri" w:cs="Calibri"/>
                  <w:color w:val="1155CC"/>
                  <w:sz w:val="16"/>
                  <w:szCs w:val="16"/>
                  <w:u w:val="single"/>
                </w:rPr>
                <w:t>[8.7 FS_MediaEnergyGREEN; 1432; 22 August 1300 CEST] pCR 26.942 FS_MediaGREEN energy-related information amendment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9814C18" w14:textId="77777777" w:rsidR="005911E6" w:rsidRDefault="00A21CA4">
            <w:pPr>
              <w:rPr>
                <w:rFonts w:ascii="Calibri" w:eastAsia="Calibri" w:hAnsi="Calibri" w:cs="Calibri"/>
                <w:sz w:val="16"/>
                <w:szCs w:val="16"/>
              </w:rPr>
            </w:pPr>
            <w:r>
              <w:rPr>
                <w:rFonts w:ascii="Calibri" w:eastAsia="Calibri" w:hAnsi="Calibri" w:cs="Calibri"/>
                <w:sz w:val="16"/>
                <w:szCs w:val="16"/>
              </w:rPr>
              <w:t>Erik Reinhard</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050E187"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09:31:01 +0000</w:t>
            </w:r>
          </w:p>
        </w:tc>
      </w:tr>
      <w:tr w:rsidR="005911E6" w14:paraId="2B39407E"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19AF5DC" w14:textId="77777777" w:rsidR="005911E6" w:rsidRDefault="00A21CA4">
            <w:pPr>
              <w:rPr>
                <w:rFonts w:ascii="Calibri" w:eastAsia="Calibri" w:hAnsi="Calibri" w:cs="Calibri"/>
                <w:color w:val="1155CC"/>
                <w:sz w:val="16"/>
                <w:szCs w:val="16"/>
                <w:u w:val="single"/>
              </w:rPr>
            </w:pPr>
            <w:hyperlink r:id="rId718">
              <w:r>
                <w:rPr>
                  <w:rFonts w:ascii="Calibri" w:eastAsia="Calibri" w:hAnsi="Calibri" w:cs="Calibri"/>
                  <w:color w:val="1155CC"/>
                  <w:sz w:val="16"/>
                  <w:szCs w:val="16"/>
                  <w:u w:val="single"/>
                </w:rPr>
                <w:t>[8.7 FS_MediaEnergyGREEN; 1432; 22 August 1300 CEST] pCR 26.942 FS_MediaGREEN energy-related information amendment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0D6F287"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1231DC1"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12:29:41 +0100</w:t>
            </w:r>
          </w:p>
        </w:tc>
      </w:tr>
      <w:tr w:rsidR="005911E6" w14:paraId="321F91B0"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E6BF146" w14:textId="77777777" w:rsidR="005911E6" w:rsidRDefault="00A21CA4">
            <w:pPr>
              <w:rPr>
                <w:rFonts w:ascii="Calibri" w:eastAsia="Calibri" w:hAnsi="Calibri" w:cs="Calibri"/>
                <w:color w:val="1155CC"/>
                <w:sz w:val="16"/>
                <w:szCs w:val="16"/>
                <w:u w:val="single"/>
              </w:rPr>
            </w:pPr>
            <w:hyperlink r:id="rId719">
              <w:r>
                <w:rPr>
                  <w:rFonts w:ascii="Calibri" w:eastAsia="Calibri" w:hAnsi="Calibri" w:cs="Calibri"/>
                  <w:color w:val="1155CC"/>
                  <w:sz w:val="16"/>
                  <w:szCs w:val="16"/>
                  <w:u w:val="single"/>
                </w:rPr>
                <w:t>[8.7 FS_MediaEnergyGREEN; 1432; 22 August 1300 CEST] pCR 26.942 FS_MediaGREEN energy-related information amendment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E13D98E"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A8DEF3B"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12:30:10 +0000</w:t>
            </w:r>
          </w:p>
        </w:tc>
      </w:tr>
    </w:tbl>
    <w:p w14:paraId="0024CC1B" w14:textId="77777777" w:rsidR="005911E6" w:rsidRDefault="00A21CA4">
      <w:pPr>
        <w:spacing w:before="240" w:after="240"/>
      </w:pPr>
      <w:r>
        <w:rPr>
          <w:b/>
          <w:color w:val="0000FF"/>
        </w:rPr>
        <w:t>Revisions</w:t>
      </w:r>
      <w:r>
        <w:t>: none</w:t>
      </w:r>
    </w:p>
    <w:p w14:paraId="1EB6E002" w14:textId="77777777" w:rsidR="005911E6" w:rsidRDefault="00A21CA4">
      <w:pPr>
        <w:spacing w:before="240" w:after="240"/>
      </w:pPr>
      <w:r>
        <w:rPr>
          <w:b/>
          <w:color w:val="0000FF"/>
        </w:rPr>
        <w:t>Presenter</w:t>
      </w:r>
      <w:r>
        <w:t>: Erik Reinhard absent. So fred presented</w:t>
      </w:r>
    </w:p>
    <w:p w14:paraId="68BC690B" w14:textId="77777777" w:rsidR="005911E6" w:rsidRDefault="00A21CA4">
      <w:pPr>
        <w:spacing w:before="240" w:after="240"/>
      </w:pPr>
      <w:r>
        <w:rPr>
          <w:b/>
          <w:color w:val="0000FF"/>
        </w:rPr>
        <w:t>Online Discussion</w:t>
      </w:r>
      <w:r>
        <w:t>:</w:t>
      </w:r>
    </w:p>
    <w:p w14:paraId="1F16BBB1" w14:textId="77777777" w:rsidR="005911E6" w:rsidRDefault="00A21CA4">
      <w:pPr>
        <w:numPr>
          <w:ilvl w:val="0"/>
          <w:numId w:val="60"/>
        </w:numPr>
        <w:spacing w:before="240"/>
      </w:pPr>
      <w:r>
        <w:t xml:space="preserve">Prakash: we are ok with bullet point 3, not for 1 and 2. But please note our concerns. </w:t>
      </w:r>
    </w:p>
    <w:p w14:paraId="462B2FF8" w14:textId="77777777" w:rsidR="005911E6" w:rsidRDefault="00A21CA4">
      <w:pPr>
        <w:numPr>
          <w:ilvl w:val="0"/>
          <w:numId w:val="60"/>
        </w:numPr>
      </w:pPr>
      <w:r>
        <w:t xml:space="preserve">Fred: so, we could agree but note the disagreement from Samsung in minutes? </w:t>
      </w:r>
    </w:p>
    <w:p w14:paraId="01DC1F8E" w14:textId="77777777" w:rsidR="005911E6" w:rsidRDefault="00A21CA4">
      <w:pPr>
        <w:numPr>
          <w:ilvl w:val="0"/>
          <w:numId w:val="60"/>
        </w:numPr>
      </w:pPr>
      <w:r>
        <w:t xml:space="preserve">Prakash: The concerns discussed for 1410 apply here as well. </w:t>
      </w:r>
    </w:p>
    <w:p w14:paraId="74B3319F" w14:textId="77777777" w:rsidR="005911E6" w:rsidRDefault="00A21CA4">
      <w:pPr>
        <w:numPr>
          <w:ilvl w:val="0"/>
          <w:numId w:val="60"/>
        </w:numPr>
        <w:spacing w:after="240"/>
      </w:pPr>
      <w:r>
        <w:t xml:space="preserve">Fred: </w:t>
      </w:r>
      <w:proofErr w:type="gramStart"/>
      <w:r>
        <w:t>So</w:t>
      </w:r>
      <w:proofErr w:type="gramEnd"/>
      <w:r>
        <w:t xml:space="preserve"> with those clarifications, it could be agreed. </w:t>
      </w:r>
    </w:p>
    <w:p w14:paraId="198392F5" w14:textId="77777777" w:rsidR="005911E6" w:rsidRDefault="00A21CA4">
      <w:pPr>
        <w:spacing w:before="240" w:after="240"/>
      </w:pPr>
      <w:r>
        <w:rPr>
          <w:b/>
          <w:color w:val="0000FF"/>
        </w:rPr>
        <w:t>Decision</w:t>
      </w:r>
      <w:r>
        <w:t>: Agreed</w:t>
      </w:r>
    </w:p>
    <w:p w14:paraId="67A984A9" w14:textId="77777777" w:rsidR="005911E6" w:rsidRDefault="00A21CA4">
      <w:pPr>
        <w:spacing w:before="240" w:after="240"/>
      </w:pPr>
      <w:hyperlink r:id="rId720">
        <w:r>
          <w:rPr>
            <w:color w:val="1155CC"/>
            <w:u w:val="single"/>
          </w:rPr>
          <w:t xml:space="preserve">S4-241432 </w:t>
        </w:r>
      </w:hyperlink>
      <w:r>
        <w:t xml:space="preserve">is </w:t>
      </w:r>
      <w:r>
        <w:rPr>
          <w:b/>
          <w:color w:val="FF0000"/>
        </w:rPr>
        <w:t>agreed</w:t>
      </w:r>
      <w:r>
        <w:t>.</w:t>
      </w:r>
    </w:p>
    <w:p w14:paraId="6D53486B" w14:textId="77777777" w:rsidR="005911E6" w:rsidRDefault="00A21CA4">
      <w:pPr>
        <w:spacing w:before="240" w:after="240"/>
      </w:pPr>
      <w:r>
        <w:t xml:space="preserve"> </w:t>
      </w:r>
    </w:p>
    <w:tbl>
      <w:tblPr>
        <w:tblStyle w:val="afffffffff9"/>
        <w:tblW w:w="8955" w:type="dxa"/>
        <w:tblBorders>
          <w:top w:val="nil"/>
          <w:left w:val="nil"/>
          <w:bottom w:val="nil"/>
          <w:right w:val="nil"/>
          <w:insideH w:val="nil"/>
          <w:insideV w:val="nil"/>
        </w:tblBorders>
        <w:tblLayout w:type="fixed"/>
        <w:tblLook w:val="0600" w:firstRow="0" w:lastRow="0" w:firstColumn="0" w:lastColumn="0" w:noHBand="1" w:noVBand="1"/>
      </w:tblPr>
      <w:tblGrid>
        <w:gridCol w:w="1350"/>
        <w:gridCol w:w="5145"/>
        <w:gridCol w:w="1035"/>
        <w:gridCol w:w="1425"/>
      </w:tblGrid>
      <w:tr w:rsidR="005911E6" w14:paraId="5EB8C9D2"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2F0E28D5" w14:textId="77777777" w:rsidR="005911E6" w:rsidRDefault="00A21CA4">
            <w:pPr>
              <w:rPr>
                <w:color w:val="1155CC"/>
                <w:u w:val="single"/>
              </w:rPr>
            </w:pPr>
            <w:hyperlink r:id="rId721">
              <w:r>
                <w:rPr>
                  <w:color w:val="1155CC"/>
                  <w:u w:val="single"/>
                </w:rPr>
                <w:t>S4-241495</w:t>
              </w:r>
            </w:hyperlink>
          </w:p>
        </w:tc>
        <w:tc>
          <w:tcPr>
            <w:tcW w:w="51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D4145E0" w14:textId="77777777" w:rsidR="005911E6" w:rsidRDefault="00A21CA4">
            <w:r>
              <w:t>[FS_MediaEnergyGREEN] Description of the existing collection and exposure of energy consumption information at NF</w:t>
            </w:r>
          </w:p>
        </w:tc>
        <w:tc>
          <w:tcPr>
            <w:tcW w:w="10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C227BB0" w14:textId="77777777" w:rsidR="005911E6" w:rsidRDefault="00A21CA4">
            <w:r>
              <w:t>Orange Spain</w:t>
            </w:r>
          </w:p>
        </w:tc>
        <w:tc>
          <w:tcPr>
            <w:tcW w:w="142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1EFFC8F" w14:textId="77777777" w:rsidR="005911E6" w:rsidRDefault="00A21CA4">
            <w:r>
              <w:t>Julien Lemotheux</w:t>
            </w:r>
          </w:p>
        </w:tc>
      </w:tr>
    </w:tbl>
    <w:p w14:paraId="72236F41" w14:textId="77777777" w:rsidR="005911E6" w:rsidRDefault="00A21CA4">
      <w:pPr>
        <w:spacing w:before="240" w:after="240"/>
      </w:pPr>
      <w:r>
        <w:rPr>
          <w:b/>
          <w:color w:val="0000FF"/>
        </w:rPr>
        <w:t>E-mail Discussion</w:t>
      </w:r>
      <w:r>
        <w:t>:</w:t>
      </w:r>
    </w:p>
    <w:tbl>
      <w:tblPr>
        <w:tblStyle w:val="afffffffffa"/>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6A2B9C7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46FF504" w14:textId="77777777" w:rsidR="005911E6" w:rsidRDefault="00A21CA4">
            <w:pPr>
              <w:rPr>
                <w:rFonts w:ascii="Calibri" w:eastAsia="Calibri" w:hAnsi="Calibri" w:cs="Calibri"/>
                <w:color w:val="1155CC"/>
                <w:sz w:val="16"/>
                <w:szCs w:val="16"/>
                <w:u w:val="single"/>
              </w:rPr>
            </w:pPr>
            <w:hyperlink r:id="rId722">
              <w:r>
                <w:rPr>
                  <w:rFonts w:ascii="Calibri" w:eastAsia="Calibri" w:hAnsi="Calibri" w:cs="Calibri"/>
                  <w:color w:val="1155CC"/>
                  <w:sz w:val="16"/>
                  <w:szCs w:val="16"/>
                  <w:u w:val="single"/>
                </w:rPr>
                <w:t>[8.7 FS_MediaEnergyGREEN; 1495; 22 August 1300 CEST] pCR 26.942 Description of the existing collection and exposure of energy consumption information at NF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6178393"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F1F9889"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10:19:42 +0000</w:t>
            </w:r>
          </w:p>
        </w:tc>
      </w:tr>
      <w:tr w:rsidR="005911E6" w14:paraId="761A7313"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61E026E" w14:textId="77777777" w:rsidR="005911E6" w:rsidRDefault="00A21CA4">
            <w:pPr>
              <w:rPr>
                <w:rFonts w:ascii="Calibri" w:eastAsia="Calibri" w:hAnsi="Calibri" w:cs="Calibri"/>
                <w:color w:val="1155CC"/>
                <w:sz w:val="16"/>
                <w:szCs w:val="16"/>
                <w:u w:val="single"/>
              </w:rPr>
            </w:pPr>
            <w:hyperlink r:id="rId723">
              <w:r>
                <w:rPr>
                  <w:rFonts w:ascii="Calibri" w:eastAsia="Calibri" w:hAnsi="Calibri" w:cs="Calibri"/>
                  <w:color w:val="1155CC"/>
                  <w:sz w:val="16"/>
                  <w:szCs w:val="16"/>
                  <w:u w:val="single"/>
                </w:rPr>
                <w:t>[8.7 FS_MediaEnergyGREEN; 1495; 22 August 1300 CEST] pCR 26.942 Description of the existing collection and exposure of energy consumption information at NF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8500C34"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1F1035A"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12:02:35 +0100</w:t>
            </w:r>
          </w:p>
        </w:tc>
      </w:tr>
      <w:tr w:rsidR="005911E6" w14:paraId="661AFBB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FBDA8DE" w14:textId="77777777" w:rsidR="005911E6" w:rsidRDefault="00A21CA4">
            <w:pPr>
              <w:rPr>
                <w:rFonts w:ascii="Calibri" w:eastAsia="Calibri" w:hAnsi="Calibri" w:cs="Calibri"/>
                <w:color w:val="1155CC"/>
                <w:sz w:val="16"/>
                <w:szCs w:val="16"/>
                <w:u w:val="single"/>
              </w:rPr>
            </w:pPr>
            <w:hyperlink r:id="rId724">
              <w:r>
                <w:rPr>
                  <w:rFonts w:ascii="Calibri" w:eastAsia="Calibri" w:hAnsi="Calibri" w:cs="Calibri"/>
                  <w:color w:val="1155CC"/>
                  <w:sz w:val="16"/>
                  <w:szCs w:val="16"/>
                  <w:u w:val="single"/>
                </w:rPr>
                <w:t>[8.7 FS_MediaEnergyGREEN; 1495; 22 August 1300 CEST] pCR 26.942 Description of the existing collection and exposure of energy consumption information at NF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A044E59"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23E965A"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13:59:07 +0000</w:t>
            </w:r>
          </w:p>
        </w:tc>
      </w:tr>
      <w:tr w:rsidR="005911E6" w14:paraId="068F8FF1"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437B9F4" w14:textId="77777777" w:rsidR="005911E6" w:rsidRDefault="00A21CA4">
            <w:pPr>
              <w:rPr>
                <w:rFonts w:ascii="Calibri" w:eastAsia="Calibri" w:hAnsi="Calibri" w:cs="Calibri"/>
                <w:color w:val="1155CC"/>
                <w:sz w:val="16"/>
                <w:szCs w:val="16"/>
                <w:u w:val="single"/>
              </w:rPr>
            </w:pPr>
            <w:hyperlink r:id="rId725">
              <w:r>
                <w:rPr>
                  <w:rFonts w:ascii="Calibri" w:eastAsia="Calibri" w:hAnsi="Calibri" w:cs="Calibri"/>
                  <w:color w:val="1155CC"/>
                  <w:sz w:val="16"/>
                  <w:szCs w:val="16"/>
                  <w:u w:val="single"/>
                </w:rPr>
                <w:t>[8.7 FS_MediaEnergyGREEN; 1495; 22 August 1300 CEST] pCR 26.942 Description of the existing collection and exposure of energy consumption information at NF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8E5A5FF" w14:textId="77777777" w:rsidR="005911E6" w:rsidRDefault="00A21CA4">
            <w:pPr>
              <w:rPr>
                <w:rFonts w:ascii="Calibri" w:eastAsia="Calibri" w:hAnsi="Calibri" w:cs="Calibri"/>
                <w:sz w:val="16"/>
                <w:szCs w:val="16"/>
              </w:rPr>
            </w:pPr>
            <w:r>
              <w:rPr>
                <w:rFonts w:ascii="Calibri" w:eastAsia="Calibri" w:hAnsi="Calibri" w:cs="Calibri"/>
                <w:sz w:val="16"/>
                <w:szCs w:val="16"/>
              </w:rPr>
              <w:t>panqi (E)</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D1E181A"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03:03:54 +0000</w:t>
            </w:r>
          </w:p>
        </w:tc>
      </w:tr>
      <w:tr w:rsidR="005911E6" w14:paraId="1EC7D8B3"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C91B2A5" w14:textId="77777777" w:rsidR="005911E6" w:rsidRDefault="00A21CA4">
            <w:pPr>
              <w:rPr>
                <w:rFonts w:ascii="Calibri" w:eastAsia="Calibri" w:hAnsi="Calibri" w:cs="Calibri"/>
                <w:color w:val="1155CC"/>
                <w:sz w:val="16"/>
                <w:szCs w:val="16"/>
                <w:u w:val="single"/>
              </w:rPr>
            </w:pPr>
            <w:hyperlink r:id="rId726">
              <w:r>
                <w:rPr>
                  <w:rFonts w:ascii="Calibri" w:eastAsia="Calibri" w:hAnsi="Calibri" w:cs="Calibri"/>
                  <w:color w:val="1155CC"/>
                  <w:sz w:val="16"/>
                  <w:szCs w:val="16"/>
                  <w:u w:val="single"/>
                </w:rPr>
                <w:t>[8.7 FS_MediaEnergyGREEN; 1495; 22 August 1300 CEST] pCR 26.942 Description of the existing collection and exposure of energy consumption information at NF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C7F3039"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669AABD"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08:52:39 +0000</w:t>
            </w:r>
          </w:p>
        </w:tc>
      </w:tr>
      <w:tr w:rsidR="005911E6" w14:paraId="39B47490"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3D0FBCE" w14:textId="77777777" w:rsidR="005911E6" w:rsidRDefault="00A21CA4">
            <w:pPr>
              <w:rPr>
                <w:rFonts w:ascii="Calibri" w:eastAsia="Calibri" w:hAnsi="Calibri" w:cs="Calibri"/>
                <w:color w:val="1155CC"/>
                <w:sz w:val="16"/>
                <w:szCs w:val="16"/>
                <w:u w:val="single"/>
              </w:rPr>
            </w:pPr>
            <w:hyperlink r:id="rId727">
              <w:r>
                <w:rPr>
                  <w:rFonts w:ascii="Calibri" w:eastAsia="Calibri" w:hAnsi="Calibri" w:cs="Calibri"/>
                  <w:color w:val="1155CC"/>
                  <w:sz w:val="16"/>
                  <w:szCs w:val="16"/>
                  <w:u w:val="single"/>
                </w:rPr>
                <w:t>[8.7 FS_MediaEnergyGREEN; 1495; 22 August 1300 CEST] pCR 26.942 Description of the existing collection and exposure of energy consumption information at NF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358F131"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629B93E"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12:18:53 +0100</w:t>
            </w:r>
          </w:p>
        </w:tc>
      </w:tr>
      <w:tr w:rsidR="005911E6" w14:paraId="4B4FB1F9"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AE887A9" w14:textId="77777777" w:rsidR="005911E6" w:rsidRDefault="00A21CA4">
            <w:pPr>
              <w:rPr>
                <w:rFonts w:ascii="Calibri" w:eastAsia="Calibri" w:hAnsi="Calibri" w:cs="Calibri"/>
                <w:color w:val="1155CC"/>
                <w:sz w:val="16"/>
                <w:szCs w:val="16"/>
                <w:u w:val="single"/>
              </w:rPr>
            </w:pPr>
            <w:hyperlink r:id="rId728">
              <w:r>
                <w:rPr>
                  <w:rFonts w:ascii="Calibri" w:eastAsia="Calibri" w:hAnsi="Calibri" w:cs="Calibri"/>
                  <w:color w:val="1155CC"/>
                  <w:sz w:val="16"/>
                  <w:szCs w:val="16"/>
                  <w:u w:val="single"/>
                </w:rPr>
                <w:t>[8.7 FS_MediaEnergyGREEN; 1495; 22 August 1300 CEST] pCR 26.942 Description of the existing collection and exposure of energy consumption information at NF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5A945F3"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9ED2FCD"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12:31:59 +0000</w:t>
            </w:r>
          </w:p>
        </w:tc>
      </w:tr>
    </w:tbl>
    <w:p w14:paraId="4B6B89E1" w14:textId="77777777" w:rsidR="005911E6" w:rsidRDefault="00A21CA4">
      <w:pPr>
        <w:spacing w:before="240" w:after="240"/>
      </w:pPr>
      <w:r>
        <w:rPr>
          <w:b/>
          <w:color w:val="0000FF"/>
        </w:rPr>
        <w:t>Revisions</w:t>
      </w:r>
      <w:r>
        <w:t xml:space="preserve">: </w:t>
      </w:r>
    </w:p>
    <w:tbl>
      <w:tblPr>
        <w:tblStyle w:val="afffffffffb"/>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0B63CB21" w14:textId="77777777">
        <w:tc>
          <w:tcPr>
            <w:tcW w:w="3484" w:type="dxa"/>
            <w:tcBorders>
              <w:top w:val="nil"/>
              <w:left w:val="nil"/>
              <w:bottom w:val="nil"/>
              <w:right w:val="nil"/>
            </w:tcBorders>
            <w:tcMar>
              <w:top w:w="100" w:type="dxa"/>
              <w:left w:w="100" w:type="dxa"/>
              <w:bottom w:w="100" w:type="dxa"/>
              <w:right w:w="100" w:type="dxa"/>
            </w:tcMar>
          </w:tcPr>
          <w:p w14:paraId="77955035" w14:textId="77777777" w:rsidR="005911E6" w:rsidRDefault="00A21CA4">
            <w:hyperlink r:id="rId729">
              <w:r>
                <w:rPr>
                  <w:color w:val="1155CC"/>
                  <w:sz w:val="16"/>
                  <w:szCs w:val="16"/>
                  <w:u w:val="single"/>
                </w:rPr>
                <w:t>S4-241495_BBC.docx</w:t>
              </w:r>
            </w:hyperlink>
          </w:p>
        </w:tc>
        <w:tc>
          <w:tcPr>
            <w:tcW w:w="2697" w:type="dxa"/>
            <w:tcBorders>
              <w:top w:val="nil"/>
              <w:left w:val="nil"/>
              <w:bottom w:val="nil"/>
              <w:right w:val="nil"/>
            </w:tcBorders>
            <w:tcMar>
              <w:top w:w="100" w:type="dxa"/>
              <w:left w:w="100" w:type="dxa"/>
              <w:bottom w:w="100" w:type="dxa"/>
              <w:right w:w="100" w:type="dxa"/>
            </w:tcMar>
          </w:tcPr>
          <w:p w14:paraId="3632E86E" w14:textId="77777777" w:rsidR="005911E6" w:rsidRDefault="00A21CA4">
            <w:r>
              <w:t>8/16/2024 18:19</w:t>
            </w:r>
          </w:p>
        </w:tc>
        <w:tc>
          <w:tcPr>
            <w:tcW w:w="3177" w:type="dxa"/>
            <w:tcBorders>
              <w:top w:val="nil"/>
              <w:left w:val="nil"/>
              <w:bottom w:val="nil"/>
              <w:right w:val="nil"/>
            </w:tcBorders>
            <w:tcMar>
              <w:top w:w="100" w:type="dxa"/>
              <w:left w:w="100" w:type="dxa"/>
              <w:bottom w:w="100" w:type="dxa"/>
              <w:right w:w="100" w:type="dxa"/>
            </w:tcMar>
          </w:tcPr>
          <w:p w14:paraId="5A0BA272" w14:textId="77777777" w:rsidR="005911E6" w:rsidRDefault="00A21CA4">
            <w:r>
              <w:t>48,9 KB</w:t>
            </w:r>
          </w:p>
        </w:tc>
      </w:tr>
      <w:tr w:rsidR="005911E6" w14:paraId="1919CBFE" w14:textId="77777777">
        <w:tc>
          <w:tcPr>
            <w:tcW w:w="3484" w:type="dxa"/>
            <w:tcBorders>
              <w:top w:val="nil"/>
              <w:left w:val="nil"/>
              <w:bottom w:val="nil"/>
              <w:right w:val="nil"/>
            </w:tcBorders>
            <w:tcMar>
              <w:top w:w="100" w:type="dxa"/>
              <w:left w:w="100" w:type="dxa"/>
              <w:bottom w:w="100" w:type="dxa"/>
              <w:right w:w="100" w:type="dxa"/>
            </w:tcMar>
          </w:tcPr>
          <w:p w14:paraId="0E74710E" w14:textId="77777777" w:rsidR="005911E6" w:rsidRDefault="00A21CA4">
            <w:hyperlink r:id="rId730">
              <w:r>
                <w:rPr>
                  <w:color w:val="1155CC"/>
                  <w:sz w:val="16"/>
                  <w:szCs w:val="16"/>
                  <w:u w:val="single"/>
                </w:rPr>
                <w:t>S4-241495_r01.docx</w:t>
              </w:r>
            </w:hyperlink>
          </w:p>
        </w:tc>
        <w:tc>
          <w:tcPr>
            <w:tcW w:w="2697" w:type="dxa"/>
            <w:tcBorders>
              <w:top w:val="nil"/>
              <w:left w:val="nil"/>
              <w:bottom w:val="nil"/>
              <w:right w:val="nil"/>
            </w:tcBorders>
            <w:tcMar>
              <w:top w:w="100" w:type="dxa"/>
              <w:left w:w="100" w:type="dxa"/>
              <w:bottom w:w="100" w:type="dxa"/>
              <w:right w:w="100" w:type="dxa"/>
            </w:tcMar>
          </w:tcPr>
          <w:p w14:paraId="2421E52D" w14:textId="77777777" w:rsidR="005911E6" w:rsidRDefault="00A21CA4">
            <w:r>
              <w:t>8/21/2024 13:57</w:t>
            </w:r>
          </w:p>
        </w:tc>
        <w:tc>
          <w:tcPr>
            <w:tcW w:w="3177" w:type="dxa"/>
            <w:tcBorders>
              <w:top w:val="nil"/>
              <w:left w:val="nil"/>
              <w:bottom w:val="nil"/>
              <w:right w:val="nil"/>
            </w:tcBorders>
            <w:tcMar>
              <w:top w:w="100" w:type="dxa"/>
              <w:left w:w="100" w:type="dxa"/>
              <w:bottom w:w="100" w:type="dxa"/>
              <w:right w:w="100" w:type="dxa"/>
            </w:tcMar>
          </w:tcPr>
          <w:p w14:paraId="4361C6F0" w14:textId="77777777" w:rsidR="005911E6" w:rsidRDefault="00A21CA4">
            <w:r>
              <w:t>49,8 KB</w:t>
            </w:r>
          </w:p>
        </w:tc>
      </w:tr>
      <w:tr w:rsidR="005911E6" w14:paraId="01469F41" w14:textId="77777777">
        <w:tc>
          <w:tcPr>
            <w:tcW w:w="3484" w:type="dxa"/>
            <w:tcBorders>
              <w:top w:val="nil"/>
              <w:left w:val="nil"/>
              <w:bottom w:val="nil"/>
              <w:right w:val="nil"/>
            </w:tcBorders>
            <w:tcMar>
              <w:top w:w="100" w:type="dxa"/>
              <w:left w:w="100" w:type="dxa"/>
              <w:bottom w:w="100" w:type="dxa"/>
              <w:right w:w="100" w:type="dxa"/>
            </w:tcMar>
          </w:tcPr>
          <w:p w14:paraId="0DB38AD8" w14:textId="77777777" w:rsidR="005911E6" w:rsidRDefault="00A21CA4">
            <w:hyperlink r:id="rId731">
              <w:r>
                <w:rPr>
                  <w:color w:val="1155CC"/>
                  <w:sz w:val="16"/>
                  <w:szCs w:val="16"/>
                  <w:u w:val="single"/>
                </w:rPr>
                <w:t>S4-241495_r02.docx</w:t>
              </w:r>
            </w:hyperlink>
          </w:p>
        </w:tc>
        <w:tc>
          <w:tcPr>
            <w:tcW w:w="2697" w:type="dxa"/>
            <w:tcBorders>
              <w:top w:val="nil"/>
              <w:left w:val="nil"/>
              <w:bottom w:val="nil"/>
              <w:right w:val="nil"/>
            </w:tcBorders>
            <w:tcMar>
              <w:top w:w="100" w:type="dxa"/>
              <w:left w:w="100" w:type="dxa"/>
              <w:bottom w:w="100" w:type="dxa"/>
              <w:right w:w="100" w:type="dxa"/>
            </w:tcMar>
          </w:tcPr>
          <w:p w14:paraId="3BE24375" w14:textId="77777777" w:rsidR="005911E6" w:rsidRDefault="00A21CA4">
            <w:r>
              <w:t>8/22/2024 8:49</w:t>
            </w:r>
          </w:p>
        </w:tc>
        <w:tc>
          <w:tcPr>
            <w:tcW w:w="3177" w:type="dxa"/>
            <w:tcBorders>
              <w:top w:val="nil"/>
              <w:left w:val="nil"/>
              <w:bottom w:val="nil"/>
              <w:right w:val="nil"/>
            </w:tcBorders>
            <w:tcMar>
              <w:top w:w="100" w:type="dxa"/>
              <w:left w:w="100" w:type="dxa"/>
              <w:bottom w:w="100" w:type="dxa"/>
              <w:right w:w="100" w:type="dxa"/>
            </w:tcMar>
          </w:tcPr>
          <w:p w14:paraId="7242A1D0" w14:textId="77777777" w:rsidR="005911E6" w:rsidRDefault="00A21CA4">
            <w:r>
              <w:t>50,2 KB</w:t>
            </w:r>
          </w:p>
        </w:tc>
      </w:tr>
      <w:tr w:rsidR="005911E6" w14:paraId="2B595700" w14:textId="77777777">
        <w:tc>
          <w:tcPr>
            <w:tcW w:w="3484" w:type="dxa"/>
            <w:tcBorders>
              <w:top w:val="nil"/>
              <w:left w:val="nil"/>
              <w:bottom w:val="nil"/>
              <w:right w:val="nil"/>
            </w:tcBorders>
            <w:tcMar>
              <w:top w:w="100" w:type="dxa"/>
              <w:left w:w="100" w:type="dxa"/>
              <w:bottom w:w="100" w:type="dxa"/>
              <w:right w:w="100" w:type="dxa"/>
            </w:tcMar>
          </w:tcPr>
          <w:p w14:paraId="0D58294E" w14:textId="77777777" w:rsidR="005911E6" w:rsidRDefault="00A21CA4">
            <w:hyperlink r:id="rId732">
              <w:r>
                <w:rPr>
                  <w:color w:val="1155CC"/>
                  <w:sz w:val="16"/>
                  <w:szCs w:val="16"/>
                  <w:u w:val="single"/>
                </w:rPr>
                <w:t>S4-241495r02_BBC.docx</w:t>
              </w:r>
            </w:hyperlink>
          </w:p>
        </w:tc>
        <w:tc>
          <w:tcPr>
            <w:tcW w:w="2697" w:type="dxa"/>
            <w:tcBorders>
              <w:top w:val="nil"/>
              <w:left w:val="nil"/>
              <w:bottom w:val="nil"/>
              <w:right w:val="nil"/>
            </w:tcBorders>
            <w:tcMar>
              <w:top w:w="100" w:type="dxa"/>
              <w:left w:w="100" w:type="dxa"/>
              <w:bottom w:w="100" w:type="dxa"/>
              <w:right w:w="100" w:type="dxa"/>
            </w:tcMar>
          </w:tcPr>
          <w:p w14:paraId="0A353AA8" w14:textId="77777777" w:rsidR="005911E6" w:rsidRDefault="00A21CA4">
            <w:r>
              <w:t>8/22/2024 11:18</w:t>
            </w:r>
          </w:p>
        </w:tc>
        <w:tc>
          <w:tcPr>
            <w:tcW w:w="3177" w:type="dxa"/>
            <w:tcBorders>
              <w:top w:val="nil"/>
              <w:left w:val="nil"/>
              <w:bottom w:val="nil"/>
              <w:right w:val="nil"/>
            </w:tcBorders>
            <w:tcMar>
              <w:top w:w="100" w:type="dxa"/>
              <w:left w:w="100" w:type="dxa"/>
              <w:bottom w:w="100" w:type="dxa"/>
              <w:right w:w="100" w:type="dxa"/>
            </w:tcMar>
          </w:tcPr>
          <w:p w14:paraId="3717E92E" w14:textId="77777777" w:rsidR="005911E6" w:rsidRDefault="00A21CA4">
            <w:r>
              <w:t>50,3 KB</w:t>
            </w:r>
          </w:p>
        </w:tc>
      </w:tr>
    </w:tbl>
    <w:p w14:paraId="1D6B6F86" w14:textId="77777777" w:rsidR="005911E6" w:rsidRDefault="00A21CA4">
      <w:pPr>
        <w:spacing w:before="240" w:after="240"/>
      </w:pPr>
      <w:r>
        <w:rPr>
          <w:b/>
          <w:color w:val="0000FF"/>
        </w:rPr>
        <w:t>Presenter</w:t>
      </w:r>
      <w:r>
        <w:t>: Julien Lemotheux</w:t>
      </w:r>
    </w:p>
    <w:p w14:paraId="3DA216F6" w14:textId="77777777" w:rsidR="005911E6" w:rsidRDefault="00A21CA4">
      <w:pPr>
        <w:spacing w:before="240" w:after="240"/>
      </w:pPr>
      <w:r>
        <w:rPr>
          <w:b/>
          <w:color w:val="0000FF"/>
        </w:rPr>
        <w:t>Online Discussion</w:t>
      </w:r>
      <w:r>
        <w:t>:</w:t>
      </w:r>
    </w:p>
    <w:p w14:paraId="0E57A673" w14:textId="77777777" w:rsidR="005911E6" w:rsidRDefault="00A21CA4">
      <w:pPr>
        <w:numPr>
          <w:ilvl w:val="0"/>
          <w:numId w:val="2"/>
        </w:numPr>
        <w:spacing w:before="240"/>
      </w:pPr>
      <w:hyperlink r:id="rId733">
        <w:r>
          <w:rPr>
            <w:color w:val="1155CC"/>
            <w:u w:val="single"/>
          </w:rPr>
          <w:t>S4-241495</w:t>
        </w:r>
      </w:hyperlink>
      <w:r>
        <w:t xml:space="preserve">_r02_BBC is presented. </w:t>
      </w:r>
    </w:p>
    <w:p w14:paraId="53993D67" w14:textId="77777777" w:rsidR="005911E6" w:rsidRDefault="00A21CA4">
      <w:pPr>
        <w:numPr>
          <w:ilvl w:val="0"/>
          <w:numId w:val="2"/>
        </w:numPr>
      </w:pPr>
      <w:r>
        <w:t>Julien: Comments received by emails have been included in the new version.</w:t>
      </w:r>
    </w:p>
    <w:p w14:paraId="38D57807" w14:textId="77777777" w:rsidR="005911E6" w:rsidRDefault="00A21CA4">
      <w:pPr>
        <w:numPr>
          <w:ilvl w:val="0"/>
          <w:numId w:val="2"/>
        </w:numPr>
      </w:pPr>
      <w:r>
        <w:t xml:space="preserve">Richard: on point 7, my question who is the NF consumer in this case? </w:t>
      </w:r>
    </w:p>
    <w:p w14:paraId="706A75B0" w14:textId="77777777" w:rsidR="005911E6" w:rsidRDefault="00A21CA4">
      <w:pPr>
        <w:numPr>
          <w:ilvl w:val="0"/>
          <w:numId w:val="2"/>
        </w:numPr>
      </w:pPr>
      <w:r>
        <w:t xml:space="preserve">Julien: NF consumer is generic name for 5G device. I think it might be NRF. </w:t>
      </w:r>
    </w:p>
    <w:p w14:paraId="3F31D647" w14:textId="77777777" w:rsidR="005911E6" w:rsidRDefault="00A21CA4">
      <w:pPr>
        <w:numPr>
          <w:ilvl w:val="0"/>
          <w:numId w:val="2"/>
        </w:numPr>
        <w:spacing w:after="240"/>
      </w:pPr>
      <w:r>
        <w:t xml:space="preserve">Fred: some editorial concerns from shilling Ding and make a revision and this could be agreed. </w:t>
      </w:r>
    </w:p>
    <w:p w14:paraId="75F626A6" w14:textId="77777777" w:rsidR="005911E6" w:rsidRDefault="00A21CA4">
      <w:pPr>
        <w:spacing w:before="240" w:after="240"/>
      </w:pPr>
      <w:r>
        <w:rPr>
          <w:b/>
          <w:color w:val="0000FF"/>
        </w:rPr>
        <w:t>Decision</w:t>
      </w:r>
      <w:r>
        <w:t>: Revised. The revision based on r02_BBC will be agreed.</w:t>
      </w:r>
    </w:p>
    <w:p w14:paraId="7F35ABBB" w14:textId="77777777" w:rsidR="005911E6" w:rsidRDefault="00A21CA4">
      <w:pPr>
        <w:spacing w:before="240" w:after="240"/>
      </w:pPr>
      <w:hyperlink r:id="rId734">
        <w:r>
          <w:rPr>
            <w:color w:val="1155CC"/>
            <w:u w:val="single"/>
          </w:rPr>
          <w:t xml:space="preserve">S4-241495 </w:t>
        </w:r>
      </w:hyperlink>
      <w:r>
        <w:t>is</w:t>
      </w:r>
      <w:r>
        <w:rPr>
          <w:b/>
          <w:color w:val="FF0000"/>
        </w:rPr>
        <w:t xml:space="preserve"> revised to </w:t>
      </w:r>
      <w:hyperlink r:id="rId735">
        <w:r>
          <w:rPr>
            <w:b/>
            <w:color w:val="1155CC"/>
            <w:u w:val="single"/>
          </w:rPr>
          <w:t>S4-241722</w:t>
        </w:r>
      </w:hyperlink>
      <w:r>
        <w:t>.</w:t>
      </w:r>
    </w:p>
    <w:p w14:paraId="490A27D5" w14:textId="77777777" w:rsidR="005911E6" w:rsidRDefault="00A21CA4">
      <w:pPr>
        <w:spacing w:before="240" w:after="240"/>
      </w:pPr>
      <w:hyperlink r:id="rId736">
        <w:r>
          <w:rPr>
            <w:color w:val="1155CC"/>
            <w:u w:val="single"/>
          </w:rPr>
          <w:t xml:space="preserve">S4-241722 </w:t>
        </w:r>
      </w:hyperlink>
      <w:r>
        <w:t>is</w:t>
      </w:r>
      <w:r>
        <w:rPr>
          <w:b/>
          <w:color w:val="FF0000"/>
        </w:rPr>
        <w:t xml:space="preserve"> agreed</w:t>
      </w:r>
      <w:r>
        <w:t>.</w:t>
      </w:r>
    </w:p>
    <w:p w14:paraId="25A6FCCF" w14:textId="77777777" w:rsidR="005911E6" w:rsidRDefault="005911E6">
      <w:pPr>
        <w:spacing w:before="240" w:after="240"/>
      </w:pPr>
    </w:p>
    <w:tbl>
      <w:tblPr>
        <w:tblStyle w:val="afffffffffc"/>
        <w:tblW w:w="8955" w:type="dxa"/>
        <w:tblBorders>
          <w:top w:val="nil"/>
          <w:left w:val="nil"/>
          <w:bottom w:val="nil"/>
          <w:right w:val="nil"/>
          <w:insideH w:val="nil"/>
          <w:insideV w:val="nil"/>
        </w:tblBorders>
        <w:tblLayout w:type="fixed"/>
        <w:tblLook w:val="0600" w:firstRow="0" w:lastRow="0" w:firstColumn="0" w:lastColumn="0" w:noHBand="1" w:noVBand="1"/>
      </w:tblPr>
      <w:tblGrid>
        <w:gridCol w:w="1350"/>
        <w:gridCol w:w="5145"/>
        <w:gridCol w:w="1035"/>
        <w:gridCol w:w="1425"/>
      </w:tblGrid>
      <w:tr w:rsidR="005911E6" w14:paraId="527D6121" w14:textId="77777777">
        <w:tc>
          <w:tcPr>
            <w:tcW w:w="135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23D504B" w14:textId="77777777" w:rsidR="005911E6" w:rsidRDefault="00A21CA4">
            <w:pPr>
              <w:rPr>
                <w:color w:val="1155CC"/>
                <w:u w:val="single"/>
              </w:rPr>
            </w:pPr>
            <w:hyperlink r:id="rId737">
              <w:r>
                <w:rPr>
                  <w:color w:val="1155CC"/>
                  <w:u w:val="single"/>
                </w:rPr>
                <w:t>S4-241537</w:t>
              </w:r>
            </w:hyperlink>
          </w:p>
        </w:tc>
        <w:tc>
          <w:tcPr>
            <w:tcW w:w="51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53DFE79" w14:textId="77777777" w:rsidR="005911E6" w:rsidRDefault="00A21CA4">
            <w:r>
              <w:t>[FS_MediaEnergyGREEN] KI#3</w:t>
            </w:r>
          </w:p>
        </w:tc>
        <w:tc>
          <w:tcPr>
            <w:tcW w:w="10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6584EC2" w14:textId="77777777" w:rsidR="005911E6" w:rsidRDefault="00A21CA4">
            <w:r>
              <w:t>Orange Spain</w:t>
            </w:r>
          </w:p>
        </w:tc>
        <w:tc>
          <w:tcPr>
            <w:tcW w:w="142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4D24A68" w14:textId="77777777" w:rsidR="005911E6" w:rsidRDefault="00A21CA4">
            <w:r>
              <w:t>Julien Lemotheux</w:t>
            </w:r>
          </w:p>
        </w:tc>
      </w:tr>
    </w:tbl>
    <w:p w14:paraId="2F0417AA" w14:textId="77777777" w:rsidR="005911E6" w:rsidRDefault="00A21CA4">
      <w:pPr>
        <w:spacing w:before="240" w:after="240"/>
      </w:pPr>
      <w:r>
        <w:rPr>
          <w:b/>
          <w:color w:val="0000FF"/>
        </w:rPr>
        <w:lastRenderedPageBreak/>
        <w:t>E-mail Discussion</w:t>
      </w:r>
      <w:r>
        <w:t>:</w:t>
      </w:r>
    </w:p>
    <w:tbl>
      <w:tblPr>
        <w:tblStyle w:val="afffffffffd"/>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271362D7"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B0CA515" w14:textId="77777777" w:rsidR="005911E6" w:rsidRDefault="00A21CA4">
            <w:pPr>
              <w:rPr>
                <w:rFonts w:ascii="Calibri" w:eastAsia="Calibri" w:hAnsi="Calibri" w:cs="Calibri"/>
                <w:color w:val="1155CC"/>
                <w:sz w:val="16"/>
                <w:szCs w:val="16"/>
                <w:u w:val="single"/>
              </w:rPr>
            </w:pPr>
            <w:hyperlink r:id="rId738">
              <w:r>
                <w:rPr>
                  <w:rFonts w:ascii="Calibri" w:eastAsia="Calibri" w:hAnsi="Calibri" w:cs="Calibri"/>
                  <w:color w:val="1155CC"/>
                  <w:sz w:val="16"/>
                  <w:szCs w:val="16"/>
                  <w:u w:val="single"/>
                </w:rPr>
                <w:t>[8.7 FS_MediaEnergyGREEN; 1537; 22 August 1300 CEST] pCR 26.942 [FS_MediaEnergyGREEN] KI#3 -&gt;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F25E5AE"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BE90FE4"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10:19:45 +0000</w:t>
            </w:r>
          </w:p>
        </w:tc>
      </w:tr>
      <w:tr w:rsidR="005911E6" w14:paraId="7C94EDB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DC390BF" w14:textId="77777777" w:rsidR="005911E6" w:rsidRDefault="00A21CA4">
            <w:pPr>
              <w:rPr>
                <w:rFonts w:ascii="Calibri" w:eastAsia="Calibri" w:hAnsi="Calibri" w:cs="Calibri"/>
                <w:color w:val="1155CC"/>
                <w:sz w:val="16"/>
                <w:szCs w:val="16"/>
                <w:u w:val="single"/>
              </w:rPr>
            </w:pPr>
            <w:hyperlink r:id="rId739">
              <w:r>
                <w:rPr>
                  <w:rFonts w:ascii="Calibri" w:eastAsia="Calibri" w:hAnsi="Calibri" w:cs="Calibri"/>
                  <w:color w:val="1155CC"/>
                  <w:sz w:val="16"/>
                  <w:szCs w:val="16"/>
                  <w:u w:val="single"/>
                </w:rPr>
                <w:t>[8.7 FS_MediaEnergyGREEN; 1537; 22 August 1300 CEST] pCR 26.942 [FS_MediaEnergyGREEN] KI#3 -&gt;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294C388"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01E1192"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12:03:34 +0100</w:t>
            </w:r>
          </w:p>
        </w:tc>
      </w:tr>
      <w:tr w:rsidR="005911E6" w14:paraId="48D5A30B"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870AA52" w14:textId="77777777" w:rsidR="005911E6" w:rsidRDefault="00A21CA4">
            <w:pPr>
              <w:rPr>
                <w:rFonts w:ascii="Calibri" w:eastAsia="Calibri" w:hAnsi="Calibri" w:cs="Calibri"/>
                <w:color w:val="1155CC"/>
                <w:sz w:val="16"/>
                <w:szCs w:val="16"/>
                <w:u w:val="single"/>
              </w:rPr>
            </w:pPr>
            <w:hyperlink r:id="rId740">
              <w:r>
                <w:rPr>
                  <w:rFonts w:ascii="Calibri" w:eastAsia="Calibri" w:hAnsi="Calibri" w:cs="Calibri"/>
                  <w:color w:val="1155CC"/>
                  <w:sz w:val="16"/>
                  <w:szCs w:val="16"/>
                  <w:u w:val="single"/>
                </w:rPr>
                <w:t>[8.7 FS_MediaEnergyGREEN; 1537; 22 August 1300 CEST] pCR 26.942 [FS_MediaEnergyGREEN] KI#3 -&gt;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542FD02" w14:textId="77777777" w:rsidR="005911E6" w:rsidRDefault="00A21CA4">
            <w:pPr>
              <w:rPr>
                <w:rFonts w:ascii="Calibri" w:eastAsia="Calibri" w:hAnsi="Calibri" w:cs="Calibri"/>
                <w:sz w:val="16"/>
                <w:szCs w:val="16"/>
              </w:rPr>
            </w:pPr>
            <w:r>
              <w:rPr>
                <w:rFonts w:ascii="Calibri" w:eastAsia="Calibri" w:hAnsi="Calibri" w:cs="Calibri"/>
                <w:sz w:val="16"/>
                <w:szCs w:val="16"/>
              </w:rPr>
              <w:t>Nikolai Leung</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5F0FAE3"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17:30:45 +0000</w:t>
            </w:r>
          </w:p>
        </w:tc>
      </w:tr>
      <w:tr w:rsidR="005911E6" w14:paraId="7C43B810"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6DCA8E6" w14:textId="77777777" w:rsidR="005911E6" w:rsidRDefault="00A21CA4">
            <w:pPr>
              <w:rPr>
                <w:rFonts w:ascii="Calibri" w:eastAsia="Calibri" w:hAnsi="Calibri" w:cs="Calibri"/>
                <w:color w:val="1155CC"/>
                <w:sz w:val="16"/>
                <w:szCs w:val="16"/>
                <w:u w:val="single"/>
              </w:rPr>
            </w:pPr>
            <w:hyperlink r:id="rId741">
              <w:r>
                <w:rPr>
                  <w:rFonts w:ascii="Calibri" w:eastAsia="Calibri" w:hAnsi="Calibri" w:cs="Calibri"/>
                  <w:color w:val="1155CC"/>
                  <w:sz w:val="16"/>
                  <w:szCs w:val="16"/>
                  <w:u w:val="single"/>
                </w:rPr>
                <w:t>[8.7 FS_MediaEnergyGREEN; 1537; 22 August 1300 CEST] pCR 26.942 [FS_MediaEnergyGREEN] KI#3 -&gt;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A485979"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49D293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21:48:20 +0000</w:t>
            </w:r>
          </w:p>
        </w:tc>
      </w:tr>
      <w:tr w:rsidR="005911E6" w14:paraId="5C59FD27"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CF932C6" w14:textId="77777777" w:rsidR="005911E6" w:rsidRDefault="00A21CA4">
            <w:pPr>
              <w:rPr>
                <w:rFonts w:ascii="Calibri" w:eastAsia="Calibri" w:hAnsi="Calibri" w:cs="Calibri"/>
                <w:color w:val="1155CC"/>
                <w:sz w:val="16"/>
                <w:szCs w:val="16"/>
                <w:u w:val="single"/>
              </w:rPr>
            </w:pPr>
            <w:hyperlink r:id="rId742">
              <w:r>
                <w:rPr>
                  <w:rFonts w:ascii="Calibri" w:eastAsia="Calibri" w:hAnsi="Calibri" w:cs="Calibri"/>
                  <w:color w:val="1155CC"/>
                  <w:sz w:val="16"/>
                  <w:szCs w:val="16"/>
                  <w:u w:val="single"/>
                </w:rPr>
                <w:t>[8.7 FS_MediaEnergyGREEN; 1537; 22 August 1300 CEST] pCR 26.942 [FS_MediaEnergyGREEN] KI#3 -&gt;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F1DC49A"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40C064A"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09:32:57 +0000</w:t>
            </w:r>
          </w:p>
        </w:tc>
      </w:tr>
      <w:tr w:rsidR="005911E6" w14:paraId="3A6B0480"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351AAD2" w14:textId="77777777" w:rsidR="005911E6" w:rsidRDefault="00A21CA4">
            <w:pPr>
              <w:rPr>
                <w:rFonts w:ascii="Calibri" w:eastAsia="Calibri" w:hAnsi="Calibri" w:cs="Calibri"/>
                <w:color w:val="1155CC"/>
                <w:sz w:val="16"/>
                <w:szCs w:val="16"/>
                <w:u w:val="single"/>
              </w:rPr>
            </w:pPr>
            <w:hyperlink r:id="rId743">
              <w:r>
                <w:rPr>
                  <w:rFonts w:ascii="Calibri" w:eastAsia="Calibri" w:hAnsi="Calibri" w:cs="Calibri"/>
                  <w:color w:val="1155CC"/>
                  <w:sz w:val="16"/>
                  <w:szCs w:val="16"/>
                  <w:u w:val="single"/>
                </w:rPr>
                <w:t>[8.7 FS_MediaEnergyGREEN; 1537; 22 August 1300 CEST] pCR 26.942 [FS_MediaEnergyGREEN] KI#3 -&gt;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F12F21C"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4DF0260"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12:42:40 +0100</w:t>
            </w:r>
          </w:p>
        </w:tc>
      </w:tr>
      <w:tr w:rsidR="005911E6" w14:paraId="78E626FE"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698845B" w14:textId="77777777" w:rsidR="005911E6" w:rsidRDefault="00A21CA4">
            <w:pPr>
              <w:rPr>
                <w:rFonts w:ascii="Calibri" w:eastAsia="Calibri" w:hAnsi="Calibri" w:cs="Calibri"/>
                <w:color w:val="1155CC"/>
                <w:sz w:val="16"/>
                <w:szCs w:val="16"/>
                <w:u w:val="single"/>
              </w:rPr>
            </w:pPr>
            <w:hyperlink r:id="rId744">
              <w:r>
                <w:rPr>
                  <w:rFonts w:ascii="Calibri" w:eastAsia="Calibri" w:hAnsi="Calibri" w:cs="Calibri"/>
                  <w:color w:val="1155CC"/>
                  <w:sz w:val="16"/>
                  <w:szCs w:val="16"/>
                  <w:u w:val="single"/>
                </w:rPr>
                <w:t>[8.7 FS_MediaEnergyGREEN; 1537; 22 August 1300 CEST] pCR 26.942 [FS_MediaEnergyGREEN] KI#3 -&gt;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41A7971"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6B1AA7B"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12:35:05 +0000</w:t>
            </w:r>
          </w:p>
        </w:tc>
      </w:tr>
    </w:tbl>
    <w:p w14:paraId="3072D736" w14:textId="77777777" w:rsidR="005911E6" w:rsidRDefault="00A21CA4">
      <w:pPr>
        <w:spacing w:before="240" w:after="240"/>
      </w:pPr>
      <w:r>
        <w:rPr>
          <w:b/>
          <w:color w:val="0000FF"/>
        </w:rPr>
        <w:t>Revisions</w:t>
      </w:r>
      <w:r>
        <w:t xml:space="preserve">: </w:t>
      </w:r>
    </w:p>
    <w:tbl>
      <w:tblPr>
        <w:tblStyle w:val="afffffffffe"/>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65860BE9" w14:textId="77777777">
        <w:tc>
          <w:tcPr>
            <w:tcW w:w="3484" w:type="dxa"/>
            <w:tcBorders>
              <w:top w:val="nil"/>
              <w:left w:val="nil"/>
              <w:bottom w:val="nil"/>
              <w:right w:val="nil"/>
            </w:tcBorders>
            <w:tcMar>
              <w:top w:w="100" w:type="dxa"/>
              <w:left w:w="100" w:type="dxa"/>
              <w:bottom w:w="100" w:type="dxa"/>
              <w:right w:w="100" w:type="dxa"/>
            </w:tcMar>
          </w:tcPr>
          <w:p w14:paraId="40B6ECB0" w14:textId="77777777" w:rsidR="005911E6" w:rsidRDefault="00A21CA4">
            <w:hyperlink r:id="rId745">
              <w:r>
                <w:rPr>
                  <w:color w:val="1155CC"/>
                  <w:sz w:val="16"/>
                  <w:szCs w:val="16"/>
                  <w:u w:val="single"/>
                </w:rPr>
                <w:t>S4-241537_BBC.docx</w:t>
              </w:r>
            </w:hyperlink>
          </w:p>
        </w:tc>
        <w:tc>
          <w:tcPr>
            <w:tcW w:w="2697" w:type="dxa"/>
            <w:tcBorders>
              <w:top w:val="nil"/>
              <w:left w:val="nil"/>
              <w:bottom w:val="nil"/>
              <w:right w:val="nil"/>
            </w:tcBorders>
            <w:tcMar>
              <w:top w:w="100" w:type="dxa"/>
              <w:left w:w="100" w:type="dxa"/>
              <w:bottom w:w="100" w:type="dxa"/>
              <w:right w:w="100" w:type="dxa"/>
            </w:tcMar>
          </w:tcPr>
          <w:p w14:paraId="44A2ED03" w14:textId="77777777" w:rsidR="005911E6" w:rsidRDefault="00A21CA4">
            <w:r>
              <w:t>8/16/2024 18:43</w:t>
            </w:r>
          </w:p>
        </w:tc>
        <w:tc>
          <w:tcPr>
            <w:tcW w:w="3177" w:type="dxa"/>
            <w:tcBorders>
              <w:top w:val="nil"/>
              <w:left w:val="nil"/>
              <w:bottom w:val="nil"/>
              <w:right w:val="nil"/>
            </w:tcBorders>
            <w:tcMar>
              <w:top w:w="100" w:type="dxa"/>
              <w:left w:w="100" w:type="dxa"/>
              <w:bottom w:w="100" w:type="dxa"/>
              <w:right w:w="100" w:type="dxa"/>
            </w:tcMar>
          </w:tcPr>
          <w:p w14:paraId="396B5419" w14:textId="77777777" w:rsidR="005911E6" w:rsidRDefault="00A21CA4">
            <w:r>
              <w:t>50,5 KB</w:t>
            </w:r>
          </w:p>
        </w:tc>
      </w:tr>
      <w:tr w:rsidR="005911E6" w14:paraId="4B55E6AF" w14:textId="77777777">
        <w:tc>
          <w:tcPr>
            <w:tcW w:w="3484" w:type="dxa"/>
            <w:tcBorders>
              <w:top w:val="nil"/>
              <w:left w:val="nil"/>
              <w:bottom w:val="nil"/>
              <w:right w:val="nil"/>
            </w:tcBorders>
            <w:tcMar>
              <w:top w:w="100" w:type="dxa"/>
              <w:left w:w="100" w:type="dxa"/>
              <w:bottom w:w="100" w:type="dxa"/>
              <w:right w:w="100" w:type="dxa"/>
            </w:tcMar>
          </w:tcPr>
          <w:p w14:paraId="6283D8C3" w14:textId="77777777" w:rsidR="005911E6" w:rsidRDefault="00A21CA4">
            <w:hyperlink r:id="rId746">
              <w:r>
                <w:rPr>
                  <w:color w:val="1155CC"/>
                  <w:sz w:val="16"/>
                  <w:szCs w:val="16"/>
                  <w:u w:val="single"/>
                </w:rPr>
                <w:t>S4-241537_BBC_Samsung.docx</w:t>
              </w:r>
            </w:hyperlink>
          </w:p>
        </w:tc>
        <w:tc>
          <w:tcPr>
            <w:tcW w:w="2697" w:type="dxa"/>
            <w:tcBorders>
              <w:top w:val="nil"/>
              <w:left w:val="nil"/>
              <w:bottom w:val="nil"/>
              <w:right w:val="nil"/>
            </w:tcBorders>
            <w:tcMar>
              <w:top w:w="100" w:type="dxa"/>
              <w:left w:w="100" w:type="dxa"/>
              <w:bottom w:w="100" w:type="dxa"/>
              <w:right w:w="100" w:type="dxa"/>
            </w:tcMar>
          </w:tcPr>
          <w:p w14:paraId="771F98FD" w14:textId="77777777" w:rsidR="005911E6" w:rsidRDefault="00A21CA4">
            <w:r>
              <w:t>8/21/2024 21:46</w:t>
            </w:r>
          </w:p>
        </w:tc>
        <w:tc>
          <w:tcPr>
            <w:tcW w:w="3177" w:type="dxa"/>
            <w:tcBorders>
              <w:top w:val="nil"/>
              <w:left w:val="nil"/>
              <w:bottom w:val="nil"/>
              <w:right w:val="nil"/>
            </w:tcBorders>
            <w:tcMar>
              <w:top w:w="100" w:type="dxa"/>
              <w:left w:w="100" w:type="dxa"/>
              <w:bottom w:w="100" w:type="dxa"/>
              <w:right w:w="100" w:type="dxa"/>
            </w:tcMar>
          </w:tcPr>
          <w:p w14:paraId="123D0E2F" w14:textId="77777777" w:rsidR="005911E6" w:rsidRDefault="00A21CA4">
            <w:r>
              <w:t>51,4 KB</w:t>
            </w:r>
          </w:p>
        </w:tc>
      </w:tr>
      <w:tr w:rsidR="005911E6" w14:paraId="7E172841" w14:textId="77777777">
        <w:tc>
          <w:tcPr>
            <w:tcW w:w="3484" w:type="dxa"/>
            <w:tcBorders>
              <w:top w:val="nil"/>
              <w:left w:val="nil"/>
              <w:bottom w:val="nil"/>
              <w:right w:val="nil"/>
            </w:tcBorders>
            <w:tcMar>
              <w:top w:w="100" w:type="dxa"/>
              <w:left w:w="100" w:type="dxa"/>
              <w:bottom w:w="100" w:type="dxa"/>
              <w:right w:w="100" w:type="dxa"/>
            </w:tcMar>
          </w:tcPr>
          <w:p w14:paraId="397F9799" w14:textId="77777777" w:rsidR="005911E6" w:rsidRDefault="00A21CA4">
            <w:hyperlink r:id="rId747">
              <w:r>
                <w:rPr>
                  <w:color w:val="1155CC"/>
                  <w:sz w:val="16"/>
                  <w:szCs w:val="16"/>
                  <w:u w:val="single"/>
                </w:rPr>
                <w:t>S4-241537_r01.docx</w:t>
              </w:r>
            </w:hyperlink>
          </w:p>
        </w:tc>
        <w:tc>
          <w:tcPr>
            <w:tcW w:w="2697" w:type="dxa"/>
            <w:tcBorders>
              <w:top w:val="nil"/>
              <w:left w:val="nil"/>
              <w:bottom w:val="nil"/>
              <w:right w:val="nil"/>
            </w:tcBorders>
            <w:tcMar>
              <w:top w:w="100" w:type="dxa"/>
              <w:left w:w="100" w:type="dxa"/>
              <w:bottom w:w="100" w:type="dxa"/>
              <w:right w:w="100" w:type="dxa"/>
            </w:tcMar>
          </w:tcPr>
          <w:p w14:paraId="6EE7A21E" w14:textId="77777777" w:rsidR="005911E6" w:rsidRDefault="00A21CA4">
            <w:r>
              <w:t>8/22/2024 9:27</w:t>
            </w:r>
          </w:p>
        </w:tc>
        <w:tc>
          <w:tcPr>
            <w:tcW w:w="3177" w:type="dxa"/>
            <w:tcBorders>
              <w:top w:val="nil"/>
              <w:left w:val="nil"/>
              <w:bottom w:val="nil"/>
              <w:right w:val="nil"/>
            </w:tcBorders>
            <w:tcMar>
              <w:top w:w="100" w:type="dxa"/>
              <w:left w:w="100" w:type="dxa"/>
              <w:bottom w:w="100" w:type="dxa"/>
              <w:right w:w="100" w:type="dxa"/>
            </w:tcMar>
          </w:tcPr>
          <w:p w14:paraId="47435B6C" w14:textId="77777777" w:rsidR="005911E6" w:rsidRDefault="00A21CA4">
            <w:r>
              <w:t>50,7 KB</w:t>
            </w:r>
          </w:p>
        </w:tc>
      </w:tr>
      <w:tr w:rsidR="005911E6" w14:paraId="240126B2" w14:textId="77777777">
        <w:tc>
          <w:tcPr>
            <w:tcW w:w="3484" w:type="dxa"/>
            <w:tcBorders>
              <w:top w:val="nil"/>
              <w:left w:val="nil"/>
              <w:bottom w:val="nil"/>
              <w:right w:val="nil"/>
            </w:tcBorders>
            <w:tcMar>
              <w:top w:w="100" w:type="dxa"/>
              <w:left w:w="100" w:type="dxa"/>
              <w:bottom w:w="100" w:type="dxa"/>
              <w:right w:w="100" w:type="dxa"/>
            </w:tcMar>
          </w:tcPr>
          <w:p w14:paraId="597046A3" w14:textId="77777777" w:rsidR="005911E6" w:rsidRDefault="00A21CA4">
            <w:hyperlink r:id="rId748">
              <w:r>
                <w:rPr>
                  <w:color w:val="1155CC"/>
                  <w:sz w:val="16"/>
                  <w:szCs w:val="16"/>
                  <w:u w:val="single"/>
                </w:rPr>
                <w:t>S4-241537r01_BBC.docx</w:t>
              </w:r>
            </w:hyperlink>
          </w:p>
        </w:tc>
        <w:tc>
          <w:tcPr>
            <w:tcW w:w="2697" w:type="dxa"/>
            <w:tcBorders>
              <w:top w:val="nil"/>
              <w:left w:val="nil"/>
              <w:bottom w:val="nil"/>
              <w:right w:val="nil"/>
            </w:tcBorders>
            <w:tcMar>
              <w:top w:w="100" w:type="dxa"/>
              <w:left w:w="100" w:type="dxa"/>
              <w:bottom w:w="100" w:type="dxa"/>
              <w:right w:w="100" w:type="dxa"/>
            </w:tcMar>
          </w:tcPr>
          <w:p w14:paraId="4352D353" w14:textId="77777777" w:rsidR="005911E6" w:rsidRDefault="00A21CA4">
            <w:r>
              <w:t>8/22/2024 11:40</w:t>
            </w:r>
          </w:p>
        </w:tc>
        <w:tc>
          <w:tcPr>
            <w:tcW w:w="3177" w:type="dxa"/>
            <w:tcBorders>
              <w:top w:val="nil"/>
              <w:left w:val="nil"/>
              <w:bottom w:val="nil"/>
              <w:right w:val="nil"/>
            </w:tcBorders>
            <w:tcMar>
              <w:top w:w="100" w:type="dxa"/>
              <w:left w:w="100" w:type="dxa"/>
              <w:bottom w:w="100" w:type="dxa"/>
              <w:right w:w="100" w:type="dxa"/>
            </w:tcMar>
          </w:tcPr>
          <w:p w14:paraId="5B81F782" w14:textId="77777777" w:rsidR="005911E6" w:rsidRDefault="00A21CA4">
            <w:r>
              <w:t>50,5 KB</w:t>
            </w:r>
          </w:p>
        </w:tc>
      </w:tr>
    </w:tbl>
    <w:p w14:paraId="5B3646CA" w14:textId="77777777" w:rsidR="005911E6" w:rsidRDefault="00A21CA4">
      <w:pPr>
        <w:spacing w:before="240" w:after="240"/>
      </w:pPr>
      <w:r>
        <w:rPr>
          <w:b/>
          <w:color w:val="0000FF"/>
        </w:rPr>
        <w:t>Presenter</w:t>
      </w:r>
      <w:r>
        <w:t>: Julien Lemotheux</w:t>
      </w:r>
    </w:p>
    <w:p w14:paraId="4C46A234" w14:textId="77777777" w:rsidR="005911E6" w:rsidRDefault="00A21CA4">
      <w:pPr>
        <w:spacing w:before="240" w:after="240"/>
      </w:pPr>
      <w:r>
        <w:rPr>
          <w:b/>
          <w:color w:val="0000FF"/>
        </w:rPr>
        <w:t>Online Discussion</w:t>
      </w:r>
      <w:r>
        <w:t>:</w:t>
      </w:r>
    </w:p>
    <w:p w14:paraId="4CC9712B" w14:textId="77777777" w:rsidR="005911E6" w:rsidRDefault="00A21CA4">
      <w:pPr>
        <w:numPr>
          <w:ilvl w:val="0"/>
          <w:numId w:val="58"/>
        </w:numPr>
        <w:spacing w:before="240"/>
      </w:pPr>
      <w:hyperlink r:id="rId749">
        <w:r>
          <w:rPr>
            <w:color w:val="1155CC"/>
            <w:u w:val="single"/>
          </w:rPr>
          <w:t>S4-241537</w:t>
        </w:r>
      </w:hyperlink>
      <w:r>
        <w:t>_r01_BBC is presented</w:t>
      </w:r>
    </w:p>
    <w:p w14:paraId="67075503" w14:textId="77777777" w:rsidR="005911E6" w:rsidRDefault="00A21CA4">
      <w:pPr>
        <w:numPr>
          <w:ilvl w:val="0"/>
          <w:numId w:val="58"/>
        </w:numPr>
      </w:pPr>
      <w:r>
        <w:t xml:space="preserve">Nik: just an editorial remark in the description. </w:t>
      </w:r>
    </w:p>
    <w:p w14:paraId="1F553E7E" w14:textId="77777777" w:rsidR="005911E6" w:rsidRDefault="00A21CA4">
      <w:pPr>
        <w:numPr>
          <w:ilvl w:val="0"/>
          <w:numId w:val="58"/>
        </w:numPr>
      </w:pPr>
      <w:r>
        <w:t xml:space="preserve">Fred: i have a problem with the “shall”. This is a TR. if we create our own requirements, we should not include “shall”. </w:t>
      </w:r>
      <w:proofErr w:type="gramStart"/>
      <w:r>
        <w:t>So</w:t>
      </w:r>
      <w:proofErr w:type="gramEnd"/>
      <w:r>
        <w:t xml:space="preserve"> i made the changes to “is required”. </w:t>
      </w:r>
    </w:p>
    <w:p w14:paraId="244B188E" w14:textId="77777777" w:rsidR="005911E6" w:rsidRDefault="00A21CA4">
      <w:pPr>
        <w:numPr>
          <w:ilvl w:val="0"/>
          <w:numId w:val="58"/>
        </w:numPr>
      </w:pPr>
      <w:r>
        <w:t xml:space="preserve">Daniel: Could you please remove “commonly supported </w:t>
      </w:r>
      <w:proofErr w:type="gramStart"/>
      <w:r>
        <w:t>“ from</w:t>
      </w:r>
      <w:proofErr w:type="gramEnd"/>
      <w:r>
        <w:t xml:space="preserve"> P3-2? </w:t>
      </w:r>
    </w:p>
    <w:p w14:paraId="6FF9BC93" w14:textId="77777777" w:rsidR="005911E6" w:rsidRDefault="00A21CA4">
      <w:pPr>
        <w:numPr>
          <w:ilvl w:val="0"/>
          <w:numId w:val="58"/>
        </w:numPr>
        <w:spacing w:after="240"/>
      </w:pPr>
      <w:r>
        <w:t>Nik: we are to modify this as “it is required to support standardised approaches…”</w:t>
      </w:r>
    </w:p>
    <w:p w14:paraId="5AC44E0F" w14:textId="77777777" w:rsidR="005911E6" w:rsidRDefault="00A21CA4">
      <w:pPr>
        <w:spacing w:before="240" w:after="240"/>
      </w:pPr>
      <w:r>
        <w:rPr>
          <w:b/>
          <w:color w:val="0000FF"/>
        </w:rPr>
        <w:t>Decision</w:t>
      </w:r>
      <w:r>
        <w:t>: Revised. The revision based on r01_BBC version with online edits is agreed without presentation.</w:t>
      </w:r>
    </w:p>
    <w:p w14:paraId="37F37CA0" w14:textId="77777777" w:rsidR="005911E6" w:rsidRDefault="00A21CA4">
      <w:pPr>
        <w:spacing w:before="240" w:after="240"/>
      </w:pPr>
      <w:hyperlink r:id="rId750">
        <w:r>
          <w:rPr>
            <w:color w:val="1155CC"/>
            <w:u w:val="single"/>
          </w:rPr>
          <w:t xml:space="preserve">S4-241537 </w:t>
        </w:r>
      </w:hyperlink>
      <w:r>
        <w:t xml:space="preserve">is </w:t>
      </w:r>
      <w:r>
        <w:rPr>
          <w:b/>
          <w:color w:val="FF0000"/>
        </w:rPr>
        <w:t xml:space="preserve">revised to </w:t>
      </w:r>
      <w:hyperlink r:id="rId751">
        <w:r>
          <w:rPr>
            <w:b/>
            <w:color w:val="1155CC"/>
            <w:u w:val="single"/>
          </w:rPr>
          <w:t>S4-241732</w:t>
        </w:r>
      </w:hyperlink>
      <w:r>
        <w:t>.</w:t>
      </w:r>
    </w:p>
    <w:p w14:paraId="1300E48A" w14:textId="77777777" w:rsidR="005911E6" w:rsidRDefault="00A21CA4">
      <w:pPr>
        <w:spacing w:before="240" w:after="240"/>
        <w:rPr>
          <w:b/>
          <w:color w:val="FF0000"/>
        </w:rPr>
      </w:pPr>
      <w:hyperlink r:id="rId752">
        <w:r>
          <w:rPr>
            <w:color w:val="1155CC"/>
            <w:u w:val="single"/>
          </w:rPr>
          <w:t xml:space="preserve">S4-241732 </w:t>
        </w:r>
      </w:hyperlink>
      <w:r>
        <w:t xml:space="preserve">is </w:t>
      </w:r>
      <w:r>
        <w:rPr>
          <w:b/>
          <w:color w:val="FF0000"/>
        </w:rPr>
        <w:t>agreed.</w:t>
      </w:r>
    </w:p>
    <w:p w14:paraId="244C3084" w14:textId="77777777" w:rsidR="005911E6" w:rsidRDefault="005911E6">
      <w:pPr>
        <w:spacing w:before="240" w:after="240"/>
        <w:rPr>
          <w:b/>
          <w:color w:val="FF0000"/>
        </w:rPr>
      </w:pPr>
    </w:p>
    <w:tbl>
      <w:tblPr>
        <w:tblStyle w:val="affffffffff"/>
        <w:tblW w:w="8940" w:type="dxa"/>
        <w:tblBorders>
          <w:top w:val="nil"/>
          <w:left w:val="nil"/>
          <w:bottom w:val="nil"/>
          <w:right w:val="nil"/>
          <w:insideH w:val="nil"/>
          <w:insideV w:val="nil"/>
        </w:tblBorders>
        <w:tblLayout w:type="fixed"/>
        <w:tblLook w:val="0600" w:firstRow="0" w:lastRow="0" w:firstColumn="0" w:lastColumn="0" w:noHBand="1" w:noVBand="1"/>
      </w:tblPr>
      <w:tblGrid>
        <w:gridCol w:w="1395"/>
        <w:gridCol w:w="5490"/>
        <w:gridCol w:w="1410"/>
        <w:gridCol w:w="645"/>
      </w:tblGrid>
      <w:tr w:rsidR="005911E6" w14:paraId="402660CA" w14:textId="77777777">
        <w:tc>
          <w:tcPr>
            <w:tcW w:w="139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9EDFC24" w14:textId="77777777" w:rsidR="005911E6" w:rsidRDefault="00A21CA4">
            <w:pPr>
              <w:rPr>
                <w:color w:val="1155CC"/>
                <w:u w:val="single"/>
              </w:rPr>
            </w:pPr>
            <w:hyperlink r:id="rId753">
              <w:r>
                <w:rPr>
                  <w:color w:val="1155CC"/>
                  <w:u w:val="single"/>
                </w:rPr>
                <w:t>S4-241559</w:t>
              </w:r>
            </w:hyperlink>
          </w:p>
        </w:tc>
        <w:tc>
          <w:tcPr>
            <w:tcW w:w="54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9EEAFCB" w14:textId="77777777" w:rsidR="005911E6" w:rsidRDefault="00A21CA4">
            <w:r>
              <w:t>[FS_MediaEnergyGREEN] Use case on green profiles for media streaming services</w:t>
            </w:r>
          </w:p>
        </w:tc>
        <w:tc>
          <w:tcPr>
            <w:tcW w:w="14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4DAD9DC" w14:textId="77777777" w:rsidR="005911E6" w:rsidRDefault="00A21CA4">
            <w:r>
              <w:t>Samsung Electronics Nordic AB</w:t>
            </w:r>
          </w:p>
        </w:tc>
        <w:tc>
          <w:tcPr>
            <w:tcW w:w="6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AE4A1F7" w14:textId="77777777" w:rsidR="005911E6" w:rsidRDefault="00A21CA4">
            <w:r>
              <w:t>Eric Yip</w:t>
            </w:r>
          </w:p>
        </w:tc>
      </w:tr>
    </w:tbl>
    <w:p w14:paraId="1B5BF9FB" w14:textId="77777777" w:rsidR="005911E6" w:rsidRDefault="00A21CA4">
      <w:pPr>
        <w:spacing w:before="240" w:after="240"/>
      </w:pPr>
      <w:r>
        <w:rPr>
          <w:b/>
          <w:color w:val="0000FF"/>
        </w:rPr>
        <w:t>E-mail Discussion</w:t>
      </w:r>
      <w:r>
        <w:t>:</w:t>
      </w:r>
    </w:p>
    <w:tbl>
      <w:tblPr>
        <w:tblStyle w:val="affffffffff0"/>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05C4B76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291C86F" w14:textId="77777777" w:rsidR="005911E6" w:rsidRDefault="00A21CA4">
            <w:pPr>
              <w:rPr>
                <w:rFonts w:ascii="Calibri" w:eastAsia="Calibri" w:hAnsi="Calibri" w:cs="Calibri"/>
                <w:color w:val="1155CC"/>
                <w:sz w:val="16"/>
                <w:szCs w:val="16"/>
                <w:u w:val="single"/>
              </w:rPr>
            </w:pPr>
            <w:hyperlink r:id="rId754">
              <w:r>
                <w:rPr>
                  <w:rFonts w:ascii="Calibri" w:eastAsia="Calibri" w:hAnsi="Calibri" w:cs="Calibri"/>
                  <w:color w:val="1155CC"/>
                  <w:sz w:val="16"/>
                  <w:szCs w:val="16"/>
                  <w:u w:val="single"/>
                </w:rPr>
                <w:t>[8.7 FS_MediaEnergyGREEN; 1559; 22 August 1300 CEST] pCR 26.942 Use case on green profiles for media streaming services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DC3114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F7AD185"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10:19:47 +0000</w:t>
            </w:r>
          </w:p>
        </w:tc>
      </w:tr>
      <w:tr w:rsidR="005911E6" w14:paraId="3AA88993"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6BCCD52" w14:textId="77777777" w:rsidR="005911E6" w:rsidRDefault="00A21CA4">
            <w:pPr>
              <w:rPr>
                <w:rFonts w:ascii="Calibri" w:eastAsia="Calibri" w:hAnsi="Calibri" w:cs="Calibri"/>
                <w:color w:val="1155CC"/>
                <w:sz w:val="16"/>
                <w:szCs w:val="16"/>
                <w:u w:val="single"/>
              </w:rPr>
            </w:pPr>
            <w:hyperlink r:id="rId755">
              <w:r>
                <w:rPr>
                  <w:rFonts w:ascii="Calibri" w:eastAsia="Calibri" w:hAnsi="Calibri" w:cs="Calibri"/>
                  <w:color w:val="1155CC"/>
                  <w:sz w:val="16"/>
                  <w:szCs w:val="16"/>
                  <w:u w:val="single"/>
                </w:rPr>
                <w:t>[8.7 FS_MediaEnergyGREEN; 1559; 22 August 1300 CEST] pCR 26.942 Use case on green profiles for media streaming services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41DB9FF"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3756B77"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12:05:56 +0100</w:t>
            </w:r>
          </w:p>
        </w:tc>
      </w:tr>
      <w:tr w:rsidR="005911E6" w14:paraId="42A9EF20"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EB2A1F8" w14:textId="77777777" w:rsidR="005911E6" w:rsidRDefault="00A21CA4">
            <w:pPr>
              <w:rPr>
                <w:rFonts w:ascii="Calibri" w:eastAsia="Calibri" w:hAnsi="Calibri" w:cs="Calibri"/>
                <w:color w:val="1155CC"/>
                <w:sz w:val="16"/>
                <w:szCs w:val="16"/>
                <w:u w:val="single"/>
              </w:rPr>
            </w:pPr>
            <w:hyperlink r:id="rId756">
              <w:r>
                <w:rPr>
                  <w:rFonts w:ascii="Calibri" w:eastAsia="Calibri" w:hAnsi="Calibri" w:cs="Calibri"/>
                  <w:color w:val="1155CC"/>
                  <w:sz w:val="16"/>
                  <w:szCs w:val="16"/>
                  <w:u w:val="single"/>
                </w:rPr>
                <w:t>[8.7 FS_MediaEnergyGREEN; 1559; 22 August 1300 CEST] pCR 26.942 Use case on green profiles for media streaming services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5FC9191"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56945DC"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12:20:30 +0000</w:t>
            </w:r>
          </w:p>
        </w:tc>
      </w:tr>
      <w:tr w:rsidR="005911E6" w14:paraId="2ECDB4C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C476F2D" w14:textId="77777777" w:rsidR="005911E6" w:rsidRDefault="00A21CA4">
            <w:pPr>
              <w:rPr>
                <w:rFonts w:ascii="Calibri" w:eastAsia="Calibri" w:hAnsi="Calibri" w:cs="Calibri"/>
                <w:color w:val="1155CC"/>
                <w:sz w:val="16"/>
                <w:szCs w:val="16"/>
                <w:u w:val="single"/>
              </w:rPr>
            </w:pPr>
            <w:hyperlink r:id="rId757">
              <w:r>
                <w:rPr>
                  <w:rFonts w:ascii="Calibri" w:eastAsia="Calibri" w:hAnsi="Calibri" w:cs="Calibri"/>
                  <w:color w:val="1155CC"/>
                  <w:sz w:val="16"/>
                  <w:szCs w:val="16"/>
                  <w:u w:val="single"/>
                </w:rPr>
                <w:t>[8.7 FS_MediaEnergyGREEN; 1559; 22 August 1300 CEST] pCR 26.942 Use case on green profiles for media streaming services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B80CEF1" w14:textId="77777777" w:rsidR="005911E6" w:rsidRDefault="00A21CA4">
            <w:pPr>
              <w:rPr>
                <w:rFonts w:ascii="Calibri" w:eastAsia="Calibri" w:hAnsi="Calibri" w:cs="Calibri"/>
                <w:sz w:val="16"/>
                <w:szCs w:val="16"/>
              </w:rPr>
            </w:pPr>
            <w:r>
              <w:rPr>
                <w:rFonts w:ascii="Calibri" w:eastAsia="Calibri" w:hAnsi="Calibri" w:cs="Calibri"/>
                <w:sz w:val="16"/>
                <w:szCs w:val="16"/>
              </w:rPr>
              <w:t>Nikolai Leung</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78FB2DE"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21:12:35 +0000</w:t>
            </w:r>
          </w:p>
        </w:tc>
      </w:tr>
      <w:tr w:rsidR="005911E6" w14:paraId="58E205B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49D3719" w14:textId="77777777" w:rsidR="005911E6" w:rsidRDefault="00A21CA4">
            <w:pPr>
              <w:rPr>
                <w:rFonts w:ascii="Calibri" w:eastAsia="Calibri" w:hAnsi="Calibri" w:cs="Calibri"/>
                <w:color w:val="1155CC"/>
                <w:sz w:val="16"/>
                <w:szCs w:val="16"/>
                <w:u w:val="single"/>
              </w:rPr>
            </w:pPr>
            <w:hyperlink r:id="rId758">
              <w:r>
                <w:rPr>
                  <w:rFonts w:ascii="Calibri" w:eastAsia="Calibri" w:hAnsi="Calibri" w:cs="Calibri"/>
                  <w:color w:val="1155CC"/>
                  <w:sz w:val="16"/>
                  <w:szCs w:val="16"/>
                  <w:u w:val="single"/>
                </w:rPr>
                <w:t>[8.7 FS_MediaEnergyGREEN; 1559; 22 August 1300 CEST] pCR 26.942 Use case on green profiles for media streaming services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E5776C6" w14:textId="77777777" w:rsidR="005911E6" w:rsidRDefault="00A21CA4">
            <w:pPr>
              <w:rPr>
                <w:rFonts w:ascii="Calibri" w:eastAsia="Calibri" w:hAnsi="Calibri" w:cs="Calibri"/>
                <w:sz w:val="16"/>
                <w:szCs w:val="16"/>
              </w:rPr>
            </w:pPr>
            <w:r>
              <w:rPr>
                <w:rFonts w:ascii="Calibri" w:eastAsia="Calibri" w:hAnsi="Calibri" w:cs="Calibri"/>
                <w:sz w:val="16"/>
                <w:szCs w:val="16"/>
              </w:rPr>
              <w:t>Eric Yip</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C7468B7"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14:33:11 +0900</w:t>
            </w:r>
          </w:p>
        </w:tc>
      </w:tr>
      <w:tr w:rsidR="005911E6" w14:paraId="4DA9FDF3"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201A055" w14:textId="77777777" w:rsidR="005911E6" w:rsidRDefault="00A21CA4">
            <w:pPr>
              <w:rPr>
                <w:rFonts w:ascii="Calibri" w:eastAsia="Calibri" w:hAnsi="Calibri" w:cs="Calibri"/>
                <w:color w:val="1155CC"/>
                <w:sz w:val="16"/>
                <w:szCs w:val="16"/>
                <w:u w:val="single"/>
              </w:rPr>
            </w:pPr>
            <w:hyperlink r:id="rId759">
              <w:r>
                <w:rPr>
                  <w:rFonts w:ascii="Calibri" w:eastAsia="Calibri" w:hAnsi="Calibri" w:cs="Calibri"/>
                  <w:color w:val="1155CC"/>
                  <w:sz w:val="16"/>
                  <w:szCs w:val="16"/>
                  <w:u w:val="single"/>
                </w:rPr>
                <w:t>[8.7 FS_MediaEnergyGREEN; 1559; 22 August 1300 CEST] pCR 26.942 Use case on green profiles for media streaming services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370C3D5"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58158C08"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12:37:39 +0000</w:t>
            </w:r>
          </w:p>
        </w:tc>
      </w:tr>
    </w:tbl>
    <w:p w14:paraId="0D803476" w14:textId="77777777" w:rsidR="005911E6" w:rsidRDefault="00A21CA4">
      <w:pPr>
        <w:spacing w:before="240" w:after="240"/>
      </w:pPr>
      <w:r>
        <w:rPr>
          <w:b/>
          <w:color w:val="0000FF"/>
        </w:rPr>
        <w:t>Revisions</w:t>
      </w:r>
      <w:r>
        <w:t xml:space="preserve">: </w:t>
      </w:r>
    </w:p>
    <w:tbl>
      <w:tblPr>
        <w:tblStyle w:val="affffffffff1"/>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4472A85A" w14:textId="77777777">
        <w:tc>
          <w:tcPr>
            <w:tcW w:w="3484" w:type="dxa"/>
            <w:tcBorders>
              <w:top w:val="nil"/>
              <w:left w:val="nil"/>
              <w:bottom w:val="nil"/>
              <w:right w:val="nil"/>
            </w:tcBorders>
            <w:tcMar>
              <w:top w:w="100" w:type="dxa"/>
              <w:left w:w="100" w:type="dxa"/>
              <w:bottom w:w="100" w:type="dxa"/>
              <w:right w:w="100" w:type="dxa"/>
            </w:tcMar>
          </w:tcPr>
          <w:p w14:paraId="0A695CE6" w14:textId="77777777" w:rsidR="005911E6" w:rsidRDefault="00A21CA4">
            <w:hyperlink r:id="rId760">
              <w:r>
                <w:rPr>
                  <w:color w:val="1155CC"/>
                  <w:sz w:val="16"/>
                  <w:szCs w:val="16"/>
                  <w:u w:val="single"/>
                </w:rPr>
                <w:t>S4-241559_r1 [FS_MediaEnergyGREEN] Use case on green profiles for media streaming services.docx</w:t>
              </w:r>
            </w:hyperlink>
          </w:p>
        </w:tc>
        <w:tc>
          <w:tcPr>
            <w:tcW w:w="2697" w:type="dxa"/>
            <w:tcBorders>
              <w:top w:val="nil"/>
              <w:left w:val="nil"/>
              <w:bottom w:val="nil"/>
              <w:right w:val="nil"/>
            </w:tcBorders>
            <w:tcMar>
              <w:top w:w="100" w:type="dxa"/>
              <w:left w:w="100" w:type="dxa"/>
              <w:bottom w:w="100" w:type="dxa"/>
              <w:right w:w="100" w:type="dxa"/>
            </w:tcMar>
          </w:tcPr>
          <w:p w14:paraId="071DA8B8" w14:textId="77777777" w:rsidR="005911E6" w:rsidRDefault="00A21CA4">
            <w:r>
              <w:t>8/22/2024 5:17</w:t>
            </w:r>
          </w:p>
        </w:tc>
        <w:tc>
          <w:tcPr>
            <w:tcW w:w="3177" w:type="dxa"/>
            <w:tcBorders>
              <w:top w:val="nil"/>
              <w:left w:val="nil"/>
              <w:bottom w:val="nil"/>
              <w:right w:val="nil"/>
            </w:tcBorders>
            <w:tcMar>
              <w:top w:w="100" w:type="dxa"/>
              <w:left w:w="100" w:type="dxa"/>
              <w:bottom w:w="100" w:type="dxa"/>
              <w:right w:w="100" w:type="dxa"/>
            </w:tcMar>
          </w:tcPr>
          <w:p w14:paraId="17DE410F" w14:textId="77777777" w:rsidR="005911E6" w:rsidRDefault="00A21CA4">
            <w:r>
              <w:t>43,4 KB</w:t>
            </w:r>
          </w:p>
        </w:tc>
      </w:tr>
    </w:tbl>
    <w:p w14:paraId="7DB15E9B" w14:textId="77777777" w:rsidR="005911E6" w:rsidRDefault="00A21CA4">
      <w:pPr>
        <w:spacing w:before="240" w:after="240"/>
      </w:pPr>
      <w:r>
        <w:rPr>
          <w:b/>
          <w:color w:val="0000FF"/>
        </w:rPr>
        <w:t>Presenter</w:t>
      </w:r>
      <w:r>
        <w:t>: Eric Yip</w:t>
      </w:r>
    </w:p>
    <w:p w14:paraId="18875F51" w14:textId="77777777" w:rsidR="005911E6" w:rsidRDefault="00A21CA4">
      <w:pPr>
        <w:spacing w:before="240" w:after="240"/>
      </w:pPr>
      <w:r>
        <w:rPr>
          <w:b/>
          <w:color w:val="0000FF"/>
        </w:rPr>
        <w:t>Online Discussion</w:t>
      </w:r>
      <w:r>
        <w:t>:</w:t>
      </w:r>
    </w:p>
    <w:p w14:paraId="1C605569" w14:textId="77777777" w:rsidR="005911E6" w:rsidRDefault="00A21CA4">
      <w:pPr>
        <w:numPr>
          <w:ilvl w:val="0"/>
          <w:numId w:val="24"/>
        </w:numPr>
        <w:spacing w:before="240"/>
      </w:pPr>
      <w:r>
        <w:t xml:space="preserve">Julien: here we are defining use cases which are extension of sA1 use cases, but we do not know yet what will be happen. So i don’t agree </w:t>
      </w:r>
      <w:proofErr w:type="gramStart"/>
      <w:r>
        <w:t>to  adding</w:t>
      </w:r>
      <w:proofErr w:type="gramEnd"/>
      <w:r>
        <w:t xml:space="preserve"> this. </w:t>
      </w:r>
    </w:p>
    <w:p w14:paraId="36B94C5A" w14:textId="77777777" w:rsidR="005911E6" w:rsidRDefault="00A21CA4">
      <w:pPr>
        <w:numPr>
          <w:ilvl w:val="0"/>
          <w:numId w:val="24"/>
        </w:numPr>
      </w:pPr>
      <w:r>
        <w:t xml:space="preserve">Eric: </w:t>
      </w:r>
      <w:proofErr w:type="gramStart"/>
      <w:r>
        <w:t>So</w:t>
      </w:r>
      <w:proofErr w:type="gramEnd"/>
      <w:r>
        <w:t xml:space="preserve"> you are saying that we wait until other groups finish the work?</w:t>
      </w:r>
    </w:p>
    <w:p w14:paraId="7DB2DCCD" w14:textId="77777777" w:rsidR="005911E6" w:rsidRDefault="00A21CA4">
      <w:pPr>
        <w:numPr>
          <w:ilvl w:val="0"/>
          <w:numId w:val="24"/>
        </w:numPr>
      </w:pPr>
      <w:r>
        <w:t xml:space="preserve">Julien: yes, i think it will be difficult to add this for now. </w:t>
      </w:r>
    </w:p>
    <w:p w14:paraId="51CDA8F2" w14:textId="77777777" w:rsidR="005911E6" w:rsidRDefault="00A21CA4">
      <w:pPr>
        <w:numPr>
          <w:ilvl w:val="0"/>
          <w:numId w:val="24"/>
        </w:numPr>
      </w:pPr>
      <w:r>
        <w:t>Eric: So, shall we add something like “we should wait for conclusions on this work, etc? “</w:t>
      </w:r>
    </w:p>
    <w:p w14:paraId="59D72B26" w14:textId="77777777" w:rsidR="005911E6" w:rsidRDefault="00A21CA4">
      <w:pPr>
        <w:numPr>
          <w:ilvl w:val="0"/>
          <w:numId w:val="24"/>
        </w:numPr>
      </w:pPr>
      <w:r>
        <w:t>Julien: it could be a solution but i am not sure if it a good idea.</w:t>
      </w:r>
    </w:p>
    <w:p w14:paraId="2E9F257A" w14:textId="77777777" w:rsidR="005911E6" w:rsidRDefault="00A21CA4">
      <w:pPr>
        <w:numPr>
          <w:ilvl w:val="0"/>
          <w:numId w:val="24"/>
        </w:numPr>
      </w:pPr>
      <w:r>
        <w:lastRenderedPageBreak/>
        <w:t>Fred: we have time, should note this simply?  Please replace shall by “it is required to….”</w:t>
      </w:r>
    </w:p>
    <w:p w14:paraId="2A6D768A" w14:textId="77777777" w:rsidR="005911E6" w:rsidRDefault="00A21CA4">
      <w:pPr>
        <w:numPr>
          <w:ilvl w:val="0"/>
          <w:numId w:val="24"/>
        </w:numPr>
      </w:pPr>
      <w:r>
        <w:t xml:space="preserve">Eric: we could get a revision and note it. </w:t>
      </w:r>
    </w:p>
    <w:p w14:paraId="44694EF8" w14:textId="77777777" w:rsidR="005911E6" w:rsidRDefault="00A21CA4">
      <w:pPr>
        <w:numPr>
          <w:ilvl w:val="0"/>
          <w:numId w:val="24"/>
        </w:numPr>
        <w:spacing w:after="240"/>
      </w:pPr>
      <w:r>
        <w:t xml:space="preserve">Julien: it would be useful to indicate that it is not fully new but an extension of the existing use case from SA1 group. </w:t>
      </w:r>
    </w:p>
    <w:p w14:paraId="17075AD6" w14:textId="77777777" w:rsidR="005911E6" w:rsidRDefault="00A21CA4">
      <w:pPr>
        <w:spacing w:before="240" w:after="240"/>
      </w:pPr>
      <w:r>
        <w:rPr>
          <w:b/>
          <w:color w:val="0000FF"/>
        </w:rPr>
        <w:t>Decision</w:t>
      </w:r>
      <w:r>
        <w:t>: will be revised and noted</w:t>
      </w:r>
    </w:p>
    <w:p w14:paraId="103475F3" w14:textId="77777777" w:rsidR="005911E6" w:rsidRDefault="00A21CA4">
      <w:pPr>
        <w:spacing w:before="240" w:after="240"/>
        <w:rPr>
          <w:b/>
          <w:color w:val="FF0000"/>
        </w:rPr>
      </w:pPr>
      <w:hyperlink r:id="rId761">
        <w:r>
          <w:rPr>
            <w:color w:val="1155CC"/>
            <w:u w:val="single"/>
          </w:rPr>
          <w:t xml:space="preserve">S4-241559 </w:t>
        </w:r>
      </w:hyperlink>
      <w:r>
        <w:t xml:space="preserve">is </w:t>
      </w:r>
      <w:r>
        <w:rPr>
          <w:b/>
          <w:color w:val="FF0000"/>
        </w:rPr>
        <w:t xml:space="preserve">revised to </w:t>
      </w:r>
      <w:hyperlink r:id="rId762">
        <w:r>
          <w:rPr>
            <w:b/>
            <w:color w:val="1155CC"/>
            <w:u w:val="single"/>
          </w:rPr>
          <w:t>S4-241774</w:t>
        </w:r>
      </w:hyperlink>
      <w:r>
        <w:rPr>
          <w:b/>
          <w:color w:val="FF0000"/>
        </w:rPr>
        <w:t>.</w:t>
      </w:r>
    </w:p>
    <w:p w14:paraId="479D9337" w14:textId="77777777" w:rsidR="005911E6" w:rsidRDefault="00A21CA4">
      <w:pPr>
        <w:spacing w:before="240" w:after="240"/>
      </w:pPr>
      <w:hyperlink r:id="rId763">
        <w:r>
          <w:rPr>
            <w:color w:val="1155CC"/>
            <w:u w:val="single"/>
          </w:rPr>
          <w:t>S4-241774</w:t>
        </w:r>
      </w:hyperlink>
      <w:hyperlink r:id="rId764">
        <w:r>
          <w:rPr>
            <w:b/>
            <w:color w:val="1155CC"/>
            <w:u w:val="single"/>
          </w:rPr>
          <w:t xml:space="preserve"> </w:t>
        </w:r>
      </w:hyperlink>
      <w:r>
        <w:rPr>
          <w:b/>
          <w:color w:val="FF0000"/>
        </w:rPr>
        <w:t>is noted</w:t>
      </w:r>
      <w:r>
        <w:t>.</w:t>
      </w:r>
    </w:p>
    <w:p w14:paraId="032577B5" w14:textId="77777777" w:rsidR="005911E6" w:rsidRDefault="00A21CA4">
      <w:pPr>
        <w:spacing w:before="240" w:after="240"/>
      </w:pPr>
      <w:r>
        <w:t xml:space="preserve"> </w:t>
      </w:r>
    </w:p>
    <w:tbl>
      <w:tblPr>
        <w:tblStyle w:val="affffffffff2"/>
        <w:tblW w:w="8940" w:type="dxa"/>
        <w:tblBorders>
          <w:top w:val="nil"/>
          <w:left w:val="nil"/>
          <w:bottom w:val="nil"/>
          <w:right w:val="nil"/>
          <w:insideH w:val="nil"/>
          <w:insideV w:val="nil"/>
        </w:tblBorders>
        <w:tblLayout w:type="fixed"/>
        <w:tblLook w:val="0600" w:firstRow="0" w:lastRow="0" w:firstColumn="0" w:lastColumn="0" w:noHBand="1" w:noVBand="1"/>
      </w:tblPr>
      <w:tblGrid>
        <w:gridCol w:w="1395"/>
        <w:gridCol w:w="5490"/>
        <w:gridCol w:w="1410"/>
        <w:gridCol w:w="645"/>
      </w:tblGrid>
      <w:tr w:rsidR="005911E6" w14:paraId="356EBDBE" w14:textId="77777777">
        <w:tc>
          <w:tcPr>
            <w:tcW w:w="139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4F6DFC3F" w14:textId="77777777" w:rsidR="005911E6" w:rsidRDefault="00A21CA4">
            <w:pPr>
              <w:rPr>
                <w:color w:val="1155CC"/>
                <w:u w:val="single"/>
              </w:rPr>
            </w:pPr>
            <w:hyperlink r:id="rId765">
              <w:r>
                <w:rPr>
                  <w:color w:val="1155CC"/>
                  <w:u w:val="single"/>
                </w:rPr>
                <w:t>S4-241560</w:t>
              </w:r>
            </w:hyperlink>
          </w:p>
        </w:tc>
        <w:tc>
          <w:tcPr>
            <w:tcW w:w="549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972DE25" w14:textId="77777777" w:rsidR="005911E6" w:rsidRDefault="00A21CA4">
            <w:r>
              <w:t>[FS_MediaEnergyGREEN] Use case on scheduled green media processing for reducing GHG</w:t>
            </w:r>
          </w:p>
        </w:tc>
        <w:tc>
          <w:tcPr>
            <w:tcW w:w="14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6C11971" w14:textId="77777777" w:rsidR="005911E6" w:rsidRDefault="00A21CA4">
            <w:r>
              <w:t>Samsung Electronics Nordic AB</w:t>
            </w:r>
          </w:p>
        </w:tc>
        <w:tc>
          <w:tcPr>
            <w:tcW w:w="6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8F9E263" w14:textId="77777777" w:rsidR="005911E6" w:rsidRDefault="00A21CA4">
            <w:r>
              <w:t>Eric Yip</w:t>
            </w:r>
          </w:p>
        </w:tc>
      </w:tr>
    </w:tbl>
    <w:p w14:paraId="7471EA54" w14:textId="77777777" w:rsidR="005911E6" w:rsidRDefault="00A21CA4">
      <w:pPr>
        <w:spacing w:before="240" w:after="240"/>
      </w:pPr>
      <w:r>
        <w:rPr>
          <w:b/>
          <w:color w:val="0000FF"/>
        </w:rPr>
        <w:t>E-mail Discussion</w:t>
      </w:r>
      <w:r>
        <w:t>:</w:t>
      </w:r>
    </w:p>
    <w:tbl>
      <w:tblPr>
        <w:tblStyle w:val="affffffffff3"/>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20D3FCC8"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1377D38" w14:textId="77777777" w:rsidR="005911E6" w:rsidRDefault="00A21CA4">
            <w:pPr>
              <w:rPr>
                <w:rFonts w:ascii="Calibri" w:eastAsia="Calibri" w:hAnsi="Calibri" w:cs="Calibri"/>
                <w:color w:val="1155CC"/>
                <w:sz w:val="16"/>
                <w:szCs w:val="16"/>
                <w:u w:val="single"/>
              </w:rPr>
            </w:pPr>
            <w:hyperlink r:id="rId766">
              <w:r>
                <w:rPr>
                  <w:rFonts w:ascii="Calibri" w:eastAsia="Calibri" w:hAnsi="Calibri" w:cs="Calibri"/>
                  <w:color w:val="1155CC"/>
                  <w:sz w:val="16"/>
                  <w:szCs w:val="16"/>
                  <w:u w:val="single"/>
                </w:rPr>
                <w:t>[8.7 FS_MediaEnergyGREEN; 1560; 22 August 1300 CEST] pCR 26.942 Use case on scheduled green media processing for reducing GHG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8CBABFA"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8917F79"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10:19:49 +0000</w:t>
            </w:r>
          </w:p>
        </w:tc>
      </w:tr>
      <w:tr w:rsidR="005911E6" w14:paraId="642A7597"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F95447E" w14:textId="77777777" w:rsidR="005911E6" w:rsidRDefault="00A21CA4">
            <w:pPr>
              <w:rPr>
                <w:rFonts w:ascii="Calibri" w:eastAsia="Calibri" w:hAnsi="Calibri" w:cs="Calibri"/>
                <w:color w:val="1155CC"/>
                <w:sz w:val="16"/>
                <w:szCs w:val="16"/>
                <w:u w:val="single"/>
              </w:rPr>
            </w:pPr>
            <w:hyperlink r:id="rId767">
              <w:r>
                <w:rPr>
                  <w:rFonts w:ascii="Calibri" w:eastAsia="Calibri" w:hAnsi="Calibri" w:cs="Calibri"/>
                  <w:color w:val="1155CC"/>
                  <w:sz w:val="16"/>
                  <w:szCs w:val="16"/>
                  <w:u w:val="single"/>
                </w:rPr>
                <w:t>[8.7 FS_MediaEnergyGREEN; 1560; 22 August 1300 CEST] pCR 26.942 Use case on scheduled green media processing for reducing GHG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C718CB0"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B2EF99A"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12:07:43 +0100</w:t>
            </w:r>
          </w:p>
        </w:tc>
      </w:tr>
      <w:tr w:rsidR="005911E6" w14:paraId="0A00FD6B"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4BEE0A3B" w14:textId="77777777" w:rsidR="005911E6" w:rsidRDefault="00A21CA4">
            <w:pPr>
              <w:rPr>
                <w:rFonts w:ascii="Calibri" w:eastAsia="Calibri" w:hAnsi="Calibri" w:cs="Calibri"/>
                <w:color w:val="1155CC"/>
                <w:sz w:val="16"/>
                <w:szCs w:val="16"/>
                <w:u w:val="single"/>
              </w:rPr>
            </w:pPr>
            <w:hyperlink r:id="rId768">
              <w:r>
                <w:rPr>
                  <w:rFonts w:ascii="Calibri" w:eastAsia="Calibri" w:hAnsi="Calibri" w:cs="Calibri"/>
                  <w:color w:val="1155CC"/>
                  <w:sz w:val="16"/>
                  <w:szCs w:val="16"/>
                  <w:u w:val="single"/>
                </w:rPr>
                <w:t>[8.7 FS_MediaEnergyGREEN; 1560; 22 August 1300 CEST] pCR 26.942 Use case on scheduled green media processing for reducing GHG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60B5440"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BABD46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12:22:17 +0000</w:t>
            </w:r>
          </w:p>
        </w:tc>
      </w:tr>
      <w:tr w:rsidR="005911E6" w14:paraId="489B6C7F"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3069EC0" w14:textId="77777777" w:rsidR="005911E6" w:rsidRDefault="00A21CA4">
            <w:pPr>
              <w:rPr>
                <w:rFonts w:ascii="Calibri" w:eastAsia="Calibri" w:hAnsi="Calibri" w:cs="Calibri"/>
                <w:color w:val="1155CC"/>
                <w:sz w:val="16"/>
                <w:szCs w:val="16"/>
                <w:u w:val="single"/>
              </w:rPr>
            </w:pPr>
            <w:hyperlink r:id="rId769">
              <w:r>
                <w:rPr>
                  <w:rFonts w:ascii="Calibri" w:eastAsia="Calibri" w:hAnsi="Calibri" w:cs="Calibri"/>
                  <w:color w:val="1155CC"/>
                  <w:sz w:val="16"/>
                  <w:szCs w:val="16"/>
                  <w:u w:val="single"/>
                </w:rPr>
                <w:t>[8.7 FS_MediaEnergyGREEN; 1560; 22 August 1300 CEST] pCR 26.942 Use case on scheduled green media processing for reducing GHG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0052463" w14:textId="77777777" w:rsidR="005911E6" w:rsidRDefault="00A21CA4">
            <w:pPr>
              <w:rPr>
                <w:rFonts w:ascii="Calibri" w:eastAsia="Calibri" w:hAnsi="Calibri" w:cs="Calibri"/>
                <w:sz w:val="16"/>
                <w:szCs w:val="16"/>
              </w:rPr>
            </w:pPr>
            <w:r>
              <w:rPr>
                <w:rFonts w:ascii="Calibri" w:eastAsia="Calibri" w:hAnsi="Calibri" w:cs="Calibri"/>
                <w:sz w:val="16"/>
                <w:szCs w:val="16"/>
              </w:rPr>
              <w:t>Nikolai Leung</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051AE60"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22:00:04 +0000</w:t>
            </w:r>
          </w:p>
        </w:tc>
      </w:tr>
      <w:tr w:rsidR="005911E6" w14:paraId="269EC37A"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D9E12E4" w14:textId="77777777" w:rsidR="005911E6" w:rsidRDefault="00A21CA4">
            <w:pPr>
              <w:rPr>
                <w:rFonts w:ascii="Calibri" w:eastAsia="Calibri" w:hAnsi="Calibri" w:cs="Calibri"/>
                <w:color w:val="1155CC"/>
                <w:sz w:val="16"/>
                <w:szCs w:val="16"/>
                <w:u w:val="single"/>
              </w:rPr>
            </w:pPr>
            <w:hyperlink r:id="rId770">
              <w:r>
                <w:rPr>
                  <w:rFonts w:ascii="Calibri" w:eastAsia="Calibri" w:hAnsi="Calibri" w:cs="Calibri"/>
                  <w:color w:val="1155CC"/>
                  <w:sz w:val="16"/>
                  <w:szCs w:val="16"/>
                  <w:u w:val="single"/>
                </w:rPr>
                <w:t>[8.7 FS_MediaEnergyGREEN; 1560; 22 August 1300 CEST] pCR 26.942 Use case on scheduled green media processing for reducing GHG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44764A3" w14:textId="77777777" w:rsidR="005911E6" w:rsidRDefault="00A21CA4">
            <w:pPr>
              <w:rPr>
                <w:rFonts w:ascii="Calibri" w:eastAsia="Calibri" w:hAnsi="Calibri" w:cs="Calibri"/>
                <w:sz w:val="16"/>
                <w:szCs w:val="16"/>
              </w:rPr>
            </w:pPr>
            <w:r>
              <w:rPr>
                <w:rFonts w:ascii="Calibri" w:eastAsia="Calibri" w:hAnsi="Calibri" w:cs="Calibri"/>
                <w:sz w:val="16"/>
                <w:szCs w:val="16"/>
              </w:rPr>
              <w:t>Eric Yip</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1EC7058"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15:25:59 +0900</w:t>
            </w:r>
          </w:p>
        </w:tc>
      </w:tr>
      <w:tr w:rsidR="005911E6" w14:paraId="6518D04B"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3BDDB30" w14:textId="77777777" w:rsidR="005911E6" w:rsidRDefault="00A21CA4">
            <w:pPr>
              <w:rPr>
                <w:rFonts w:ascii="Calibri" w:eastAsia="Calibri" w:hAnsi="Calibri" w:cs="Calibri"/>
                <w:color w:val="1155CC"/>
                <w:sz w:val="16"/>
                <w:szCs w:val="16"/>
                <w:u w:val="single"/>
              </w:rPr>
            </w:pPr>
            <w:hyperlink r:id="rId771">
              <w:r>
                <w:rPr>
                  <w:rFonts w:ascii="Calibri" w:eastAsia="Calibri" w:hAnsi="Calibri" w:cs="Calibri"/>
                  <w:color w:val="1155CC"/>
                  <w:sz w:val="16"/>
                  <w:szCs w:val="16"/>
                  <w:u w:val="single"/>
                </w:rPr>
                <w:t>[8.7 FS_MediaEnergyGREEN; 1560; 22 August 1300 CEST] pCR 26.942 Use case on scheduled green media processing for reducing GHG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58E9F4D"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B81FECD"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12:39:44 +0000</w:t>
            </w:r>
          </w:p>
        </w:tc>
      </w:tr>
    </w:tbl>
    <w:p w14:paraId="03FBB494" w14:textId="77777777" w:rsidR="005911E6" w:rsidRDefault="00A21CA4">
      <w:pPr>
        <w:spacing w:before="240" w:after="240"/>
      </w:pPr>
      <w:r>
        <w:rPr>
          <w:b/>
          <w:color w:val="0000FF"/>
        </w:rPr>
        <w:t>Revisions</w:t>
      </w:r>
      <w:r>
        <w:t>:</w:t>
      </w:r>
    </w:p>
    <w:tbl>
      <w:tblPr>
        <w:tblStyle w:val="affffffffff4"/>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47D90014" w14:textId="77777777">
        <w:tc>
          <w:tcPr>
            <w:tcW w:w="3484" w:type="dxa"/>
            <w:tcBorders>
              <w:top w:val="nil"/>
              <w:left w:val="nil"/>
              <w:bottom w:val="nil"/>
              <w:right w:val="nil"/>
            </w:tcBorders>
            <w:tcMar>
              <w:top w:w="100" w:type="dxa"/>
              <w:left w:w="100" w:type="dxa"/>
              <w:bottom w:w="100" w:type="dxa"/>
              <w:right w:w="100" w:type="dxa"/>
            </w:tcMar>
          </w:tcPr>
          <w:p w14:paraId="6A4B3162" w14:textId="77777777" w:rsidR="005911E6" w:rsidRDefault="00A21CA4">
            <w:hyperlink r:id="rId772">
              <w:r>
                <w:rPr>
                  <w:color w:val="1155CC"/>
                  <w:sz w:val="16"/>
                  <w:szCs w:val="16"/>
                  <w:u w:val="single"/>
                </w:rPr>
                <w:t>S4-241560_r1 [FS_MediaEnergyGREEN] Use case on scheduled green media processing for reducing GHG.docx</w:t>
              </w:r>
            </w:hyperlink>
          </w:p>
        </w:tc>
        <w:tc>
          <w:tcPr>
            <w:tcW w:w="2697" w:type="dxa"/>
            <w:tcBorders>
              <w:top w:val="nil"/>
              <w:left w:val="nil"/>
              <w:bottom w:val="nil"/>
              <w:right w:val="nil"/>
            </w:tcBorders>
            <w:tcMar>
              <w:top w:w="100" w:type="dxa"/>
              <w:left w:w="100" w:type="dxa"/>
              <w:bottom w:w="100" w:type="dxa"/>
              <w:right w:w="100" w:type="dxa"/>
            </w:tcMar>
          </w:tcPr>
          <w:p w14:paraId="61B26F77" w14:textId="77777777" w:rsidR="005911E6" w:rsidRDefault="00A21CA4">
            <w:r>
              <w:t>8/22/2024 6:05</w:t>
            </w:r>
          </w:p>
        </w:tc>
        <w:tc>
          <w:tcPr>
            <w:tcW w:w="3177" w:type="dxa"/>
            <w:tcBorders>
              <w:top w:val="nil"/>
              <w:left w:val="nil"/>
              <w:bottom w:val="nil"/>
              <w:right w:val="nil"/>
            </w:tcBorders>
            <w:tcMar>
              <w:top w:w="100" w:type="dxa"/>
              <w:left w:w="100" w:type="dxa"/>
              <w:bottom w:w="100" w:type="dxa"/>
              <w:right w:w="100" w:type="dxa"/>
            </w:tcMar>
          </w:tcPr>
          <w:p w14:paraId="156B1388" w14:textId="77777777" w:rsidR="005911E6" w:rsidRDefault="00A21CA4">
            <w:r>
              <w:t>44,4 KB</w:t>
            </w:r>
          </w:p>
        </w:tc>
      </w:tr>
    </w:tbl>
    <w:p w14:paraId="6AE4D787" w14:textId="77777777" w:rsidR="005911E6" w:rsidRDefault="00A21CA4">
      <w:pPr>
        <w:spacing w:before="240" w:after="240"/>
      </w:pPr>
      <w:r>
        <w:t xml:space="preserve"> </w:t>
      </w:r>
      <w:hyperlink r:id="rId773">
        <w:r>
          <w:rPr>
            <w:color w:val="1155CC"/>
            <w:u w:val="single"/>
          </w:rPr>
          <w:t>S4-241560</w:t>
        </w:r>
      </w:hyperlink>
      <w:r>
        <w:t>_r01 is presented</w:t>
      </w:r>
    </w:p>
    <w:p w14:paraId="682D5532" w14:textId="77777777" w:rsidR="005911E6" w:rsidRDefault="00A21CA4">
      <w:pPr>
        <w:spacing w:before="240" w:after="240"/>
      </w:pPr>
      <w:r>
        <w:rPr>
          <w:b/>
          <w:color w:val="0000FF"/>
        </w:rPr>
        <w:t>Presenter</w:t>
      </w:r>
      <w:r>
        <w:t>: Eric Yip</w:t>
      </w:r>
    </w:p>
    <w:p w14:paraId="2E2A4272" w14:textId="77777777" w:rsidR="005911E6" w:rsidRDefault="00A21CA4">
      <w:pPr>
        <w:spacing w:before="240" w:after="240"/>
      </w:pPr>
      <w:r>
        <w:rPr>
          <w:b/>
          <w:color w:val="0000FF"/>
        </w:rPr>
        <w:lastRenderedPageBreak/>
        <w:t>Online Discussion</w:t>
      </w:r>
      <w:r>
        <w:t>:</w:t>
      </w:r>
    </w:p>
    <w:p w14:paraId="2643DCBE" w14:textId="77777777" w:rsidR="005911E6" w:rsidRDefault="00A21CA4">
      <w:pPr>
        <w:numPr>
          <w:ilvl w:val="0"/>
          <w:numId w:val="46"/>
        </w:numPr>
        <w:spacing w:before="240"/>
      </w:pPr>
      <w:r>
        <w:t xml:space="preserve">Julien: </w:t>
      </w:r>
      <w:proofErr w:type="gramStart"/>
      <w:r>
        <w:t>similar to</w:t>
      </w:r>
      <w:proofErr w:type="gramEnd"/>
      <w:r>
        <w:t xml:space="preserve"> the previous document. The issue is that we do not have a solution from SA2 so far. I am not against putting it in the </w:t>
      </w:r>
      <w:proofErr w:type="gramStart"/>
      <w:r>
        <w:t>TR</w:t>
      </w:r>
      <w:proofErr w:type="gramEnd"/>
      <w:r>
        <w:t xml:space="preserve"> but it will be difficult to do something about it in the TR. </w:t>
      </w:r>
    </w:p>
    <w:p w14:paraId="147829E3" w14:textId="77777777" w:rsidR="005911E6" w:rsidRDefault="00A21CA4">
      <w:pPr>
        <w:numPr>
          <w:ilvl w:val="0"/>
          <w:numId w:val="46"/>
        </w:numPr>
      </w:pPr>
      <w:r>
        <w:t>Fred: the issue will be clause 5.2. So, do you want to wait until the next meeting to see the result of SA2?</w:t>
      </w:r>
    </w:p>
    <w:p w14:paraId="60EB9A2B" w14:textId="77777777" w:rsidR="005911E6" w:rsidRDefault="00A21CA4">
      <w:pPr>
        <w:numPr>
          <w:ilvl w:val="0"/>
          <w:numId w:val="46"/>
        </w:numPr>
      </w:pPr>
      <w:r>
        <w:t xml:space="preserve">Eric: yes. My only question would </w:t>
      </w:r>
      <w:proofErr w:type="gramStart"/>
      <w:r>
        <w:t>be,</w:t>
      </w:r>
      <w:proofErr w:type="gramEnd"/>
      <w:r>
        <w:t xml:space="preserve"> the use case is defined by SA4. It is completely irrelevant to SA1. they are not really related to media.</w:t>
      </w:r>
    </w:p>
    <w:p w14:paraId="49864002" w14:textId="77777777" w:rsidR="005911E6" w:rsidRDefault="00A21CA4">
      <w:pPr>
        <w:numPr>
          <w:ilvl w:val="0"/>
          <w:numId w:val="46"/>
        </w:numPr>
      </w:pPr>
      <w:r>
        <w:t xml:space="preserve">Julien: yes, but this use case is an evolution of SA1 use case. </w:t>
      </w:r>
      <w:proofErr w:type="gramStart"/>
      <w:r>
        <w:t>Where as</w:t>
      </w:r>
      <w:proofErr w:type="gramEnd"/>
      <w:r>
        <w:t xml:space="preserve"> in 5.2 we have a fully new use case. </w:t>
      </w:r>
    </w:p>
    <w:p w14:paraId="3E526524" w14:textId="77777777" w:rsidR="005911E6" w:rsidRDefault="00A21CA4">
      <w:pPr>
        <w:numPr>
          <w:ilvl w:val="0"/>
          <w:numId w:val="46"/>
        </w:numPr>
      </w:pPr>
      <w:r>
        <w:t xml:space="preserve">Eric: At the same time, one of our objectives is to refine the SA1 use cases. </w:t>
      </w:r>
    </w:p>
    <w:p w14:paraId="79FEFCCD" w14:textId="77777777" w:rsidR="005911E6" w:rsidRDefault="00A21CA4">
      <w:pPr>
        <w:numPr>
          <w:ilvl w:val="0"/>
          <w:numId w:val="46"/>
        </w:numPr>
      </w:pPr>
      <w:r>
        <w:t>Julien: But the current use case in 5.2 is not refined one from SA1.</w:t>
      </w:r>
    </w:p>
    <w:p w14:paraId="463545CD" w14:textId="77777777" w:rsidR="005911E6" w:rsidRDefault="00A21CA4">
      <w:pPr>
        <w:numPr>
          <w:ilvl w:val="0"/>
          <w:numId w:val="46"/>
        </w:numPr>
      </w:pPr>
      <w:r>
        <w:t>Richard: A new version of the TR with a place holder for this new clause could be useful.</w:t>
      </w:r>
    </w:p>
    <w:p w14:paraId="04C390BC" w14:textId="77777777" w:rsidR="005911E6" w:rsidRDefault="00A21CA4">
      <w:pPr>
        <w:numPr>
          <w:ilvl w:val="1"/>
          <w:numId w:val="46"/>
        </w:numPr>
        <w:spacing w:after="240"/>
      </w:pPr>
      <w:r>
        <w:t>Julien: OK</w:t>
      </w:r>
    </w:p>
    <w:p w14:paraId="5D9425CE" w14:textId="77777777" w:rsidR="005911E6" w:rsidRDefault="00A21CA4">
      <w:pPr>
        <w:spacing w:before="240" w:after="240"/>
      </w:pPr>
      <w:r>
        <w:rPr>
          <w:b/>
          <w:color w:val="0000FF"/>
        </w:rPr>
        <w:t>Decision</w:t>
      </w:r>
      <w:r>
        <w:t>: will be revised and noted</w:t>
      </w:r>
    </w:p>
    <w:p w14:paraId="177B41CE" w14:textId="77777777" w:rsidR="005911E6" w:rsidRDefault="00A21CA4">
      <w:pPr>
        <w:spacing w:before="240" w:after="240"/>
        <w:rPr>
          <w:b/>
          <w:color w:val="FF0000"/>
        </w:rPr>
      </w:pPr>
      <w:hyperlink r:id="rId774">
        <w:r>
          <w:rPr>
            <w:color w:val="1155CC"/>
            <w:u w:val="single"/>
          </w:rPr>
          <w:t xml:space="preserve">S4-241560 </w:t>
        </w:r>
      </w:hyperlink>
      <w:r>
        <w:t xml:space="preserve">is </w:t>
      </w:r>
      <w:r>
        <w:rPr>
          <w:b/>
          <w:color w:val="FF0000"/>
        </w:rPr>
        <w:t xml:space="preserve">revised to </w:t>
      </w:r>
      <w:hyperlink r:id="rId775">
        <w:r>
          <w:rPr>
            <w:b/>
            <w:color w:val="1155CC"/>
            <w:u w:val="single"/>
          </w:rPr>
          <w:t>S4-241775</w:t>
        </w:r>
      </w:hyperlink>
      <w:r>
        <w:rPr>
          <w:b/>
          <w:color w:val="FF0000"/>
        </w:rPr>
        <w:t>.</w:t>
      </w:r>
    </w:p>
    <w:p w14:paraId="6E9839E0" w14:textId="77777777" w:rsidR="005911E6" w:rsidRDefault="00A21CA4">
      <w:pPr>
        <w:spacing w:before="240" w:after="240"/>
      </w:pPr>
      <w:hyperlink r:id="rId776">
        <w:r>
          <w:rPr>
            <w:color w:val="1155CC"/>
            <w:u w:val="single"/>
          </w:rPr>
          <w:t>S4-241775</w:t>
        </w:r>
      </w:hyperlink>
      <w:hyperlink r:id="rId777">
        <w:r>
          <w:rPr>
            <w:b/>
            <w:color w:val="1155CC"/>
            <w:u w:val="single"/>
          </w:rPr>
          <w:t xml:space="preserve"> </w:t>
        </w:r>
      </w:hyperlink>
      <w:r>
        <w:rPr>
          <w:b/>
          <w:color w:val="FF0000"/>
        </w:rPr>
        <w:t>is noted</w:t>
      </w:r>
      <w:r>
        <w:t>.</w:t>
      </w:r>
    </w:p>
    <w:p w14:paraId="60F12F7F" w14:textId="77777777" w:rsidR="005911E6" w:rsidRDefault="00A21CA4">
      <w:pPr>
        <w:spacing w:before="240" w:after="240"/>
      </w:pPr>
      <w:r>
        <w:t xml:space="preserve"> </w:t>
      </w:r>
    </w:p>
    <w:tbl>
      <w:tblPr>
        <w:tblStyle w:val="affffffffff5"/>
        <w:tblW w:w="8955" w:type="dxa"/>
        <w:tblBorders>
          <w:top w:val="nil"/>
          <w:left w:val="nil"/>
          <w:bottom w:val="nil"/>
          <w:right w:val="nil"/>
          <w:insideH w:val="nil"/>
          <w:insideV w:val="nil"/>
        </w:tblBorders>
        <w:tblLayout w:type="fixed"/>
        <w:tblLook w:val="0600" w:firstRow="0" w:lastRow="0" w:firstColumn="0" w:lastColumn="0" w:noHBand="1" w:noVBand="1"/>
      </w:tblPr>
      <w:tblGrid>
        <w:gridCol w:w="1320"/>
        <w:gridCol w:w="5445"/>
        <w:gridCol w:w="855"/>
        <w:gridCol w:w="1335"/>
      </w:tblGrid>
      <w:tr w:rsidR="005911E6" w14:paraId="44C23414" w14:textId="77777777">
        <w:tc>
          <w:tcPr>
            <w:tcW w:w="1320"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1FB81559" w14:textId="77777777" w:rsidR="005911E6" w:rsidRDefault="00A21CA4">
            <w:pPr>
              <w:rPr>
                <w:color w:val="1155CC"/>
                <w:u w:val="single"/>
              </w:rPr>
            </w:pPr>
            <w:hyperlink r:id="rId778">
              <w:r>
                <w:rPr>
                  <w:color w:val="1155CC"/>
                  <w:u w:val="single"/>
                </w:rPr>
                <w:t>S4-241561</w:t>
              </w:r>
            </w:hyperlink>
          </w:p>
        </w:tc>
        <w:tc>
          <w:tcPr>
            <w:tcW w:w="544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7417B49F" w14:textId="77777777" w:rsidR="005911E6" w:rsidRDefault="00A21CA4">
            <w:r>
              <w:t>[FS_</w:t>
            </w:r>
            <w:proofErr w:type="gramStart"/>
            <w:r>
              <w:t>MediaEnergyGREEN]Potential</w:t>
            </w:r>
            <w:proofErr w:type="gramEnd"/>
            <w:r>
              <w:t xml:space="preserve"> solution to Key Issue #1: Information exposure</w:t>
            </w:r>
          </w:p>
        </w:tc>
        <w:tc>
          <w:tcPr>
            <w:tcW w:w="85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4C7927EE" w14:textId="77777777" w:rsidR="005911E6" w:rsidRDefault="00A21CA4">
            <w:r>
              <w:t>Nokia</w:t>
            </w:r>
          </w:p>
        </w:tc>
        <w:tc>
          <w:tcPr>
            <w:tcW w:w="1335"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5EFDAC27" w14:textId="77777777" w:rsidR="005911E6" w:rsidRDefault="00A21CA4">
            <w:r>
              <w:t>Daniel Philip VENMANI</w:t>
            </w:r>
          </w:p>
        </w:tc>
      </w:tr>
    </w:tbl>
    <w:p w14:paraId="6954A9EC" w14:textId="77777777" w:rsidR="005911E6" w:rsidRDefault="00A21CA4">
      <w:pPr>
        <w:spacing w:before="240" w:after="240"/>
      </w:pPr>
      <w:r>
        <w:rPr>
          <w:b/>
          <w:color w:val="0000FF"/>
        </w:rPr>
        <w:t>E-mail Discussion</w:t>
      </w:r>
      <w:r>
        <w:t>:</w:t>
      </w:r>
    </w:p>
    <w:tbl>
      <w:tblPr>
        <w:tblStyle w:val="affffffffff6"/>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4EA41039"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007A796" w14:textId="77777777" w:rsidR="005911E6" w:rsidRDefault="00A21CA4">
            <w:pPr>
              <w:rPr>
                <w:rFonts w:ascii="Calibri" w:eastAsia="Calibri" w:hAnsi="Calibri" w:cs="Calibri"/>
                <w:color w:val="1155CC"/>
                <w:sz w:val="16"/>
                <w:szCs w:val="16"/>
                <w:u w:val="single"/>
              </w:rPr>
            </w:pPr>
            <w:hyperlink r:id="rId779">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0B51210"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D82D14B"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10:19:51 +0000</w:t>
            </w:r>
          </w:p>
        </w:tc>
      </w:tr>
      <w:tr w:rsidR="005911E6" w14:paraId="24B518B7"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70F3CCB" w14:textId="77777777" w:rsidR="005911E6" w:rsidRDefault="00A21CA4">
            <w:pPr>
              <w:rPr>
                <w:rFonts w:ascii="Calibri" w:eastAsia="Calibri" w:hAnsi="Calibri" w:cs="Calibri"/>
                <w:color w:val="1155CC"/>
                <w:sz w:val="16"/>
                <w:szCs w:val="16"/>
                <w:u w:val="single"/>
              </w:rPr>
            </w:pPr>
            <w:hyperlink r:id="rId780">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E9BE24E"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D45AAC4"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12:11:41 +0100</w:t>
            </w:r>
          </w:p>
        </w:tc>
      </w:tr>
      <w:tr w:rsidR="005911E6" w14:paraId="1C102601"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281F387" w14:textId="77777777" w:rsidR="005911E6" w:rsidRDefault="00A21CA4">
            <w:pPr>
              <w:rPr>
                <w:rFonts w:ascii="Calibri" w:eastAsia="Calibri" w:hAnsi="Calibri" w:cs="Calibri"/>
                <w:color w:val="1155CC"/>
                <w:sz w:val="16"/>
                <w:szCs w:val="16"/>
                <w:u w:val="single"/>
              </w:rPr>
            </w:pPr>
            <w:hyperlink r:id="rId781">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5E687415" w14:textId="77777777" w:rsidR="005911E6" w:rsidRDefault="00A21CA4">
            <w:pPr>
              <w:rPr>
                <w:rFonts w:ascii="Calibri" w:eastAsia="Calibri" w:hAnsi="Calibri" w:cs="Calibri"/>
                <w:sz w:val="16"/>
                <w:szCs w:val="16"/>
              </w:rPr>
            </w:pPr>
            <w:r>
              <w:rPr>
                <w:rFonts w:ascii="Calibri" w:eastAsia="Calibri" w:hAnsi="Calibri" w:cs="Calibri"/>
                <w:sz w:val="16"/>
                <w:szCs w:val="16"/>
              </w:rPr>
              <w:t>Julien Lemotheux</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683A3500"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12:50:25 +0000</w:t>
            </w:r>
          </w:p>
        </w:tc>
      </w:tr>
      <w:tr w:rsidR="005911E6" w14:paraId="4E44133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100" w:type="dxa"/>
              <w:left w:w="100" w:type="dxa"/>
              <w:bottom w:w="100" w:type="dxa"/>
              <w:right w:w="100" w:type="dxa"/>
            </w:tcMar>
          </w:tcPr>
          <w:p w14:paraId="328EC882" w14:textId="77777777" w:rsidR="005911E6" w:rsidRDefault="00A21CA4">
            <w:pPr>
              <w:rPr>
                <w:rFonts w:ascii="Calibri" w:eastAsia="Calibri" w:hAnsi="Calibri" w:cs="Calibri"/>
                <w:color w:val="1155CC"/>
                <w:sz w:val="16"/>
                <w:szCs w:val="16"/>
                <w:u w:val="single"/>
              </w:rPr>
            </w:pPr>
            <w:hyperlink r:id="rId782">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AAEFC65" w14:textId="77777777" w:rsidR="005911E6" w:rsidRDefault="00A21CA4">
            <w:pPr>
              <w:rPr>
                <w:rFonts w:ascii="Calibri" w:eastAsia="Calibri" w:hAnsi="Calibri" w:cs="Calibri"/>
                <w:sz w:val="16"/>
                <w:szCs w:val="16"/>
              </w:rPr>
            </w:pPr>
            <w:r>
              <w:rPr>
                <w:rFonts w:ascii="Calibri" w:eastAsia="Calibri" w:hAnsi="Calibri" w:cs="Calibri"/>
                <w:sz w:val="16"/>
                <w:szCs w:val="16"/>
              </w:rPr>
              <w:t>Erik Reinhard</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6156804"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14:17:55 +0000</w:t>
            </w:r>
          </w:p>
        </w:tc>
      </w:tr>
      <w:tr w:rsidR="005911E6" w14:paraId="36A1CD8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4A1A31C" w14:textId="77777777" w:rsidR="005911E6" w:rsidRDefault="00A21CA4">
            <w:pPr>
              <w:rPr>
                <w:rFonts w:ascii="Calibri" w:eastAsia="Calibri" w:hAnsi="Calibri" w:cs="Calibri"/>
                <w:color w:val="1155CC"/>
                <w:sz w:val="16"/>
                <w:szCs w:val="16"/>
                <w:u w:val="single"/>
              </w:rPr>
            </w:pPr>
            <w:hyperlink r:id="rId783">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67FB2E41" w14:textId="77777777" w:rsidR="005911E6" w:rsidRDefault="00A21CA4">
            <w:pPr>
              <w:rPr>
                <w:rFonts w:ascii="Calibri" w:eastAsia="Calibri" w:hAnsi="Calibri" w:cs="Calibri"/>
                <w:sz w:val="16"/>
                <w:szCs w:val="16"/>
              </w:rPr>
            </w:pPr>
            <w:r>
              <w:rPr>
                <w:rFonts w:ascii="Calibri" w:eastAsia="Calibri" w:hAnsi="Calibri" w:cs="Calibri"/>
                <w:sz w:val="16"/>
                <w:szCs w:val="16"/>
              </w:rPr>
              <w:t>Daniel Venmani (Nokia)</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A2A5F96"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16:10:39 +0000</w:t>
            </w:r>
          </w:p>
        </w:tc>
      </w:tr>
      <w:tr w:rsidR="005911E6" w14:paraId="00EFD880"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8561A7D" w14:textId="77777777" w:rsidR="005911E6" w:rsidRDefault="00A21CA4">
            <w:pPr>
              <w:rPr>
                <w:rFonts w:ascii="Calibri" w:eastAsia="Calibri" w:hAnsi="Calibri" w:cs="Calibri"/>
                <w:color w:val="1155CC"/>
                <w:sz w:val="16"/>
                <w:szCs w:val="16"/>
                <w:u w:val="single"/>
              </w:rPr>
            </w:pPr>
            <w:hyperlink r:id="rId784">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A432FF0" w14:textId="77777777" w:rsidR="005911E6" w:rsidRDefault="00A21CA4">
            <w:pPr>
              <w:rPr>
                <w:rFonts w:ascii="Calibri" w:eastAsia="Calibri" w:hAnsi="Calibri" w:cs="Calibri"/>
                <w:sz w:val="16"/>
                <w:szCs w:val="16"/>
              </w:rPr>
            </w:pPr>
            <w:r>
              <w:rPr>
                <w:rFonts w:ascii="Calibri" w:eastAsia="Calibri" w:hAnsi="Calibri" w:cs="Calibri"/>
                <w:sz w:val="16"/>
                <w:szCs w:val="16"/>
              </w:rPr>
              <w:t>Daniel Venmani (Nokia)</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E92CDDA"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16:40:13 +0000</w:t>
            </w:r>
          </w:p>
        </w:tc>
      </w:tr>
      <w:tr w:rsidR="005911E6" w14:paraId="1A0C135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C5151BD" w14:textId="77777777" w:rsidR="005911E6" w:rsidRDefault="00A21CA4">
            <w:pPr>
              <w:rPr>
                <w:rFonts w:ascii="Calibri" w:eastAsia="Calibri" w:hAnsi="Calibri" w:cs="Calibri"/>
                <w:color w:val="1155CC"/>
                <w:sz w:val="16"/>
                <w:szCs w:val="16"/>
                <w:u w:val="single"/>
              </w:rPr>
            </w:pPr>
            <w:hyperlink r:id="rId785">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6B96BB9" w14:textId="77777777" w:rsidR="005911E6" w:rsidRDefault="00A21CA4">
            <w:pPr>
              <w:rPr>
                <w:rFonts w:ascii="Calibri" w:eastAsia="Calibri" w:hAnsi="Calibri" w:cs="Calibri"/>
                <w:sz w:val="16"/>
                <w:szCs w:val="16"/>
              </w:rPr>
            </w:pPr>
            <w:r>
              <w:rPr>
                <w:rFonts w:ascii="Calibri" w:eastAsia="Calibri" w:hAnsi="Calibri" w:cs="Calibri"/>
                <w:sz w:val="16"/>
                <w:szCs w:val="16"/>
              </w:rPr>
              <w:t>Daniel Venmani (Nokia)</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2664FB1"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17:10:09 +0000</w:t>
            </w:r>
          </w:p>
        </w:tc>
      </w:tr>
      <w:tr w:rsidR="005911E6" w14:paraId="26F4159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C4E4D6D" w14:textId="77777777" w:rsidR="005911E6" w:rsidRDefault="00A21CA4">
            <w:pPr>
              <w:rPr>
                <w:rFonts w:ascii="Calibri" w:eastAsia="Calibri" w:hAnsi="Calibri" w:cs="Calibri"/>
                <w:color w:val="1155CC"/>
                <w:sz w:val="16"/>
                <w:szCs w:val="16"/>
                <w:u w:val="single"/>
              </w:rPr>
            </w:pPr>
            <w:hyperlink r:id="rId786">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2FD30DE" w14:textId="77777777" w:rsidR="005911E6" w:rsidRDefault="00A21CA4">
            <w:pPr>
              <w:rPr>
                <w:rFonts w:ascii="Calibri" w:eastAsia="Calibri" w:hAnsi="Calibri" w:cs="Calibri"/>
                <w:sz w:val="16"/>
                <w:szCs w:val="16"/>
              </w:rPr>
            </w:pPr>
            <w:r>
              <w:rPr>
                <w:rFonts w:ascii="Calibri" w:eastAsia="Calibri" w:hAnsi="Calibri" w:cs="Calibri"/>
                <w:sz w:val="16"/>
                <w:szCs w:val="16"/>
              </w:rPr>
              <w:t>Nikolai Leung</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64883C7"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22:22:09 +0000</w:t>
            </w:r>
          </w:p>
        </w:tc>
      </w:tr>
      <w:tr w:rsidR="005911E6" w14:paraId="1C052AFB"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7CEC8FA6" w14:textId="77777777" w:rsidR="005911E6" w:rsidRDefault="00A21CA4">
            <w:pPr>
              <w:rPr>
                <w:rFonts w:ascii="Calibri" w:eastAsia="Calibri" w:hAnsi="Calibri" w:cs="Calibri"/>
                <w:color w:val="1155CC"/>
                <w:sz w:val="16"/>
                <w:szCs w:val="16"/>
                <w:u w:val="single"/>
              </w:rPr>
            </w:pPr>
            <w:hyperlink r:id="rId787">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A4FDF0C" w14:textId="77777777" w:rsidR="005911E6" w:rsidRDefault="00A21CA4">
            <w:pPr>
              <w:rPr>
                <w:rFonts w:ascii="Calibri" w:eastAsia="Calibri" w:hAnsi="Calibri" w:cs="Calibri"/>
                <w:sz w:val="16"/>
                <w:szCs w:val="16"/>
              </w:rPr>
            </w:pPr>
            <w:r>
              <w:rPr>
                <w:rFonts w:ascii="Calibri" w:eastAsia="Calibri" w:hAnsi="Calibri" w:cs="Calibri"/>
                <w:sz w:val="16"/>
                <w:szCs w:val="16"/>
              </w:rPr>
              <w:t>Eric Yip</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52CA010"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13:01:24 +0900</w:t>
            </w:r>
          </w:p>
        </w:tc>
      </w:tr>
      <w:tr w:rsidR="005911E6" w14:paraId="66E42AA2"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D4E9642" w14:textId="77777777" w:rsidR="005911E6" w:rsidRDefault="00A21CA4">
            <w:pPr>
              <w:rPr>
                <w:rFonts w:ascii="Calibri" w:eastAsia="Calibri" w:hAnsi="Calibri" w:cs="Calibri"/>
                <w:color w:val="1155CC"/>
                <w:sz w:val="16"/>
                <w:szCs w:val="16"/>
                <w:u w:val="single"/>
              </w:rPr>
            </w:pPr>
            <w:hyperlink r:id="rId788">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AE728DC" w14:textId="77777777" w:rsidR="005911E6" w:rsidRDefault="00A21CA4">
            <w:pPr>
              <w:rPr>
                <w:rFonts w:ascii="Calibri" w:eastAsia="Calibri" w:hAnsi="Calibri" w:cs="Calibri"/>
                <w:sz w:val="16"/>
                <w:szCs w:val="16"/>
              </w:rPr>
            </w:pPr>
            <w:r>
              <w:rPr>
                <w:rFonts w:ascii="Calibri" w:eastAsia="Calibri" w:hAnsi="Calibri" w:cs="Calibri"/>
                <w:sz w:val="16"/>
                <w:szCs w:val="16"/>
              </w:rPr>
              <w:t>Erik Reinhard</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1175351"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09:46:36 +0000</w:t>
            </w:r>
          </w:p>
        </w:tc>
      </w:tr>
      <w:tr w:rsidR="005911E6" w14:paraId="2914C894"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A446B62" w14:textId="77777777" w:rsidR="005911E6" w:rsidRDefault="00A21CA4">
            <w:pPr>
              <w:rPr>
                <w:rFonts w:ascii="Calibri" w:eastAsia="Calibri" w:hAnsi="Calibri" w:cs="Calibri"/>
                <w:color w:val="1155CC"/>
                <w:sz w:val="16"/>
                <w:szCs w:val="16"/>
                <w:u w:val="single"/>
              </w:rPr>
            </w:pPr>
            <w:hyperlink r:id="rId789">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0DD862F9" w14:textId="77777777" w:rsidR="005911E6" w:rsidRDefault="00A21CA4">
            <w:pPr>
              <w:rPr>
                <w:rFonts w:ascii="Calibri" w:eastAsia="Calibri" w:hAnsi="Calibri" w:cs="Calibri"/>
                <w:sz w:val="16"/>
                <w:szCs w:val="16"/>
              </w:rPr>
            </w:pPr>
            <w:r>
              <w:rPr>
                <w:rFonts w:ascii="Calibri" w:eastAsia="Calibri" w:hAnsi="Calibri" w:cs="Calibri"/>
                <w:sz w:val="16"/>
                <w:szCs w:val="16"/>
              </w:rPr>
              <w:t>Daniel Venmani (Nokia)</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4159B22A"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09:54:09 +0000</w:t>
            </w:r>
          </w:p>
        </w:tc>
      </w:tr>
      <w:tr w:rsidR="005911E6" w14:paraId="109B4015"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1D5FAF02" w14:textId="77777777" w:rsidR="005911E6" w:rsidRDefault="00A21CA4">
            <w:pPr>
              <w:rPr>
                <w:rFonts w:ascii="Calibri" w:eastAsia="Calibri" w:hAnsi="Calibri" w:cs="Calibri"/>
                <w:color w:val="1155CC"/>
                <w:sz w:val="16"/>
                <w:szCs w:val="16"/>
                <w:u w:val="single"/>
              </w:rPr>
            </w:pPr>
            <w:hyperlink r:id="rId790">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AC9A003"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40C8D73"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11:25:33 +0100</w:t>
            </w:r>
          </w:p>
        </w:tc>
      </w:tr>
      <w:tr w:rsidR="005911E6" w14:paraId="189DDA1C"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2EF62E29" w14:textId="77777777" w:rsidR="005911E6" w:rsidRDefault="00A21CA4">
            <w:pPr>
              <w:rPr>
                <w:rFonts w:ascii="Calibri" w:eastAsia="Calibri" w:hAnsi="Calibri" w:cs="Calibri"/>
                <w:color w:val="1155CC"/>
                <w:sz w:val="16"/>
                <w:szCs w:val="16"/>
                <w:u w:val="single"/>
              </w:rPr>
            </w:pPr>
            <w:hyperlink r:id="rId791">
              <w:r>
                <w:rPr>
                  <w:rFonts w:ascii="Calibri" w:eastAsia="Calibri" w:hAnsi="Calibri" w:cs="Calibri"/>
                  <w:color w:val="1155CC"/>
                  <w:sz w:val="16"/>
                  <w:szCs w:val="16"/>
                  <w:u w:val="single"/>
                </w:rPr>
                <w:t>[8.7 FS_MediaEnergyGREEN; 1561; 22 August 1300 CEST] pCR 26.942 Potential solution to Key Issue #1: Information exposure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3555AE24"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33066D5A" w14:textId="77777777" w:rsidR="005911E6" w:rsidRDefault="00A21CA4">
            <w:pPr>
              <w:rPr>
                <w:rFonts w:ascii="Calibri" w:eastAsia="Calibri" w:hAnsi="Calibri" w:cs="Calibri"/>
                <w:sz w:val="16"/>
                <w:szCs w:val="16"/>
              </w:rPr>
            </w:pPr>
            <w:r>
              <w:rPr>
                <w:rFonts w:ascii="Calibri" w:eastAsia="Calibri" w:hAnsi="Calibri" w:cs="Calibri"/>
                <w:sz w:val="16"/>
                <w:szCs w:val="16"/>
              </w:rPr>
              <w:t>Thu, 22 Aug 2024 12:43:50 +0000</w:t>
            </w:r>
          </w:p>
        </w:tc>
      </w:tr>
    </w:tbl>
    <w:p w14:paraId="7AC5116D" w14:textId="77777777" w:rsidR="005911E6" w:rsidRDefault="00A21CA4">
      <w:pPr>
        <w:spacing w:before="240" w:after="240"/>
      </w:pPr>
      <w:r>
        <w:rPr>
          <w:b/>
          <w:color w:val="0000FF"/>
        </w:rPr>
        <w:t>Revisions</w:t>
      </w:r>
      <w:r>
        <w:t xml:space="preserve">: </w:t>
      </w:r>
    </w:p>
    <w:tbl>
      <w:tblPr>
        <w:tblStyle w:val="affffffffff7"/>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47A3DD5B" w14:textId="77777777">
        <w:tc>
          <w:tcPr>
            <w:tcW w:w="3484" w:type="dxa"/>
            <w:tcBorders>
              <w:top w:val="nil"/>
              <w:left w:val="nil"/>
              <w:bottom w:val="nil"/>
              <w:right w:val="nil"/>
            </w:tcBorders>
            <w:tcMar>
              <w:top w:w="100" w:type="dxa"/>
              <w:left w:w="100" w:type="dxa"/>
              <w:bottom w:w="100" w:type="dxa"/>
              <w:right w:w="100" w:type="dxa"/>
            </w:tcMar>
          </w:tcPr>
          <w:p w14:paraId="753A77B5" w14:textId="77777777" w:rsidR="005911E6" w:rsidRDefault="00A21CA4">
            <w:hyperlink r:id="rId792">
              <w:r>
                <w:rPr>
                  <w:color w:val="1155CC"/>
                  <w:sz w:val="16"/>
                  <w:szCs w:val="16"/>
                  <w:u w:val="single"/>
                </w:rPr>
                <w:t>S4-241561_r1.docx</w:t>
              </w:r>
            </w:hyperlink>
          </w:p>
        </w:tc>
        <w:tc>
          <w:tcPr>
            <w:tcW w:w="2697" w:type="dxa"/>
            <w:tcBorders>
              <w:top w:val="nil"/>
              <w:left w:val="nil"/>
              <w:bottom w:val="nil"/>
              <w:right w:val="nil"/>
            </w:tcBorders>
            <w:tcMar>
              <w:top w:w="100" w:type="dxa"/>
              <w:left w:w="100" w:type="dxa"/>
              <w:bottom w:w="100" w:type="dxa"/>
              <w:right w:w="100" w:type="dxa"/>
            </w:tcMar>
          </w:tcPr>
          <w:p w14:paraId="5F0F575C" w14:textId="77777777" w:rsidR="005911E6" w:rsidRDefault="00A21CA4">
            <w:r>
              <w:t>8/21/2024 17:07</w:t>
            </w:r>
          </w:p>
        </w:tc>
        <w:tc>
          <w:tcPr>
            <w:tcW w:w="3177" w:type="dxa"/>
            <w:tcBorders>
              <w:top w:val="nil"/>
              <w:left w:val="nil"/>
              <w:bottom w:val="nil"/>
              <w:right w:val="nil"/>
            </w:tcBorders>
            <w:tcMar>
              <w:top w:w="100" w:type="dxa"/>
              <w:left w:w="100" w:type="dxa"/>
              <w:bottom w:w="100" w:type="dxa"/>
              <w:right w:w="100" w:type="dxa"/>
            </w:tcMar>
          </w:tcPr>
          <w:p w14:paraId="6A9740F5" w14:textId="77777777" w:rsidR="005911E6" w:rsidRDefault="00A21CA4">
            <w:r>
              <w:t>124,8 KB</w:t>
            </w:r>
          </w:p>
        </w:tc>
      </w:tr>
    </w:tbl>
    <w:p w14:paraId="746FCA8A" w14:textId="77777777" w:rsidR="005911E6" w:rsidRDefault="00A21CA4">
      <w:pPr>
        <w:spacing w:before="240" w:after="240"/>
      </w:pPr>
      <w:r>
        <w:rPr>
          <w:b/>
          <w:color w:val="0000FF"/>
        </w:rPr>
        <w:t>Presenter</w:t>
      </w:r>
      <w:r>
        <w:t>: Daniel Philip VENMANI</w:t>
      </w:r>
    </w:p>
    <w:p w14:paraId="7FBA1234" w14:textId="77777777" w:rsidR="005911E6" w:rsidRDefault="00A21CA4">
      <w:pPr>
        <w:spacing w:before="240" w:after="240"/>
      </w:pPr>
      <w:r>
        <w:rPr>
          <w:b/>
          <w:color w:val="0000FF"/>
        </w:rPr>
        <w:t>Online Discussion</w:t>
      </w:r>
      <w:r>
        <w:t>:</w:t>
      </w:r>
    </w:p>
    <w:p w14:paraId="205961AF" w14:textId="77777777" w:rsidR="005911E6" w:rsidRDefault="00A21CA4">
      <w:pPr>
        <w:numPr>
          <w:ilvl w:val="0"/>
          <w:numId w:val="69"/>
        </w:numPr>
        <w:spacing w:before="240"/>
      </w:pPr>
      <w:r>
        <w:t>Richard: In the background, the energy cost index probably needs to be in a more general clause. And is it possible to convert energy cost index in another metrics (i.e. CO2 equivalent).</w:t>
      </w:r>
    </w:p>
    <w:p w14:paraId="200535BE" w14:textId="77777777" w:rsidR="005911E6" w:rsidRDefault="00A21CA4">
      <w:pPr>
        <w:numPr>
          <w:ilvl w:val="1"/>
          <w:numId w:val="69"/>
        </w:numPr>
      </w:pPr>
      <w:r>
        <w:t>Daniel: It is a simple linear metric.</w:t>
      </w:r>
    </w:p>
    <w:p w14:paraId="02EB7239" w14:textId="77777777" w:rsidR="005911E6" w:rsidRDefault="00A21CA4">
      <w:pPr>
        <w:numPr>
          <w:ilvl w:val="0"/>
          <w:numId w:val="69"/>
        </w:numPr>
      </w:pPr>
      <w:r>
        <w:t>Eric: From Samsung's side, we are uncomfortable with the device energy information provided. It seems unrelated to video consumption. And about energy credit, I don’t think SA2 is currently doing any work on energy credit. Like Samsung’s contribution, it will be difficult to go forward on this without this prerequisite.</w:t>
      </w:r>
    </w:p>
    <w:p w14:paraId="1D89B107" w14:textId="77777777" w:rsidR="005911E6" w:rsidRDefault="00A21CA4">
      <w:pPr>
        <w:numPr>
          <w:ilvl w:val="0"/>
          <w:numId w:val="69"/>
        </w:numPr>
      </w:pPr>
      <w:r>
        <w:t>Nik: If energy cost index is not standardised, it will be difficult to compare between different UE vendors.</w:t>
      </w:r>
    </w:p>
    <w:p w14:paraId="4659157D" w14:textId="77777777" w:rsidR="005911E6" w:rsidRDefault="00A21CA4">
      <w:pPr>
        <w:numPr>
          <w:ilvl w:val="0"/>
          <w:numId w:val="69"/>
        </w:numPr>
      </w:pPr>
      <w:r>
        <w:t>Frederic: And I guess we will need conformance tests.</w:t>
      </w:r>
    </w:p>
    <w:p w14:paraId="629A32E0" w14:textId="77777777" w:rsidR="005911E6" w:rsidRDefault="00A21CA4">
      <w:pPr>
        <w:numPr>
          <w:ilvl w:val="1"/>
          <w:numId w:val="69"/>
        </w:numPr>
        <w:spacing w:after="240"/>
      </w:pPr>
      <w:r>
        <w:t>Daniel: This was an example of how you can present energy information.</w:t>
      </w:r>
    </w:p>
    <w:p w14:paraId="509EACBE" w14:textId="77777777" w:rsidR="005911E6" w:rsidRDefault="00A21CA4">
      <w:pPr>
        <w:spacing w:before="240" w:after="240"/>
      </w:pPr>
      <w:r>
        <w:rPr>
          <w:b/>
          <w:color w:val="0000FF"/>
        </w:rPr>
        <w:lastRenderedPageBreak/>
        <w:t>Decision</w:t>
      </w:r>
      <w:r>
        <w:t>: Noted. A revision will be provided during next meeting</w:t>
      </w:r>
    </w:p>
    <w:p w14:paraId="7255C80B" w14:textId="77777777" w:rsidR="005911E6" w:rsidRDefault="00A21CA4">
      <w:pPr>
        <w:spacing w:before="240" w:after="240"/>
      </w:pPr>
      <w:hyperlink r:id="rId793">
        <w:r>
          <w:rPr>
            <w:color w:val="1155CC"/>
            <w:u w:val="single"/>
          </w:rPr>
          <w:t xml:space="preserve">S4-241561 </w:t>
        </w:r>
      </w:hyperlink>
      <w:r>
        <w:t xml:space="preserve">is </w:t>
      </w:r>
      <w:r>
        <w:rPr>
          <w:b/>
          <w:color w:val="FF0000"/>
        </w:rPr>
        <w:t>noted</w:t>
      </w:r>
      <w:r>
        <w:t>.</w:t>
      </w:r>
    </w:p>
    <w:p w14:paraId="5FE831B9" w14:textId="77777777" w:rsidR="005911E6" w:rsidRDefault="00A21CA4">
      <w:pPr>
        <w:pStyle w:val="Heading2"/>
      </w:pPr>
      <w:bookmarkStart w:id="27" w:name="_wjkehkvgt4hb" w:colFirst="0" w:colLast="0"/>
      <w:bookmarkStart w:id="28" w:name="_Toc175305109"/>
      <w:bookmarkEnd w:id="27"/>
      <w:r>
        <w:t>8.8</w:t>
      </w:r>
      <w:r>
        <w:tab/>
        <w:t>Other Rel-19 matters including TEI</w:t>
      </w:r>
      <w:bookmarkEnd w:id="28"/>
    </w:p>
    <w:p w14:paraId="69C87D6A" w14:textId="77777777" w:rsidR="005911E6" w:rsidRDefault="005911E6"/>
    <w:tbl>
      <w:tblPr>
        <w:tblStyle w:val="affffffffff8"/>
        <w:tblW w:w="8955" w:type="dxa"/>
        <w:tblBorders>
          <w:top w:val="nil"/>
          <w:left w:val="nil"/>
          <w:bottom w:val="nil"/>
          <w:right w:val="nil"/>
          <w:insideH w:val="nil"/>
          <w:insideV w:val="nil"/>
        </w:tblBorders>
        <w:tblLayout w:type="fixed"/>
        <w:tblLook w:val="0600" w:firstRow="0" w:lastRow="0" w:firstColumn="0" w:lastColumn="0" w:noHBand="1" w:noVBand="1"/>
      </w:tblPr>
      <w:tblGrid>
        <w:gridCol w:w="1425"/>
        <w:gridCol w:w="5010"/>
        <w:gridCol w:w="1410"/>
        <w:gridCol w:w="1110"/>
      </w:tblGrid>
      <w:tr w:rsidR="005911E6" w14:paraId="23242371" w14:textId="77777777">
        <w:tc>
          <w:tcPr>
            <w:tcW w:w="142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4B804B56" w14:textId="77777777" w:rsidR="005911E6" w:rsidRDefault="00A21CA4">
            <w:pPr>
              <w:rPr>
                <w:color w:val="1155CC"/>
                <w:u w:val="single"/>
              </w:rPr>
            </w:pPr>
            <w:hyperlink r:id="rId794">
              <w:r>
                <w:rPr>
                  <w:color w:val="1155CC"/>
                  <w:u w:val="single"/>
                </w:rPr>
                <w:t>S4-241612</w:t>
              </w:r>
            </w:hyperlink>
          </w:p>
        </w:tc>
        <w:tc>
          <w:tcPr>
            <w:tcW w:w="50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3D6F770" w14:textId="77777777" w:rsidR="005911E6" w:rsidRDefault="00A21CA4">
            <w:r>
              <w:t>Stage-2 Aspects of Network Slicing</w:t>
            </w:r>
          </w:p>
        </w:tc>
        <w:tc>
          <w:tcPr>
            <w:tcW w:w="14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38DF4B52" w14:textId="77777777" w:rsidR="005911E6" w:rsidRDefault="00A21CA4">
            <w:r>
              <w:t>Samsung Electronics Co. Ltd.</w:t>
            </w:r>
          </w:p>
        </w:tc>
        <w:tc>
          <w:tcPr>
            <w:tcW w:w="11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69595524" w14:textId="77777777" w:rsidR="005911E6" w:rsidRDefault="00A21CA4">
            <w:r>
              <w:t>Prakash Kolan</w:t>
            </w:r>
          </w:p>
        </w:tc>
      </w:tr>
    </w:tbl>
    <w:p w14:paraId="3C7065F7" w14:textId="77777777" w:rsidR="005911E6" w:rsidRDefault="00A21CA4">
      <w:pPr>
        <w:spacing w:before="240" w:after="240"/>
      </w:pPr>
      <w:r>
        <w:rPr>
          <w:b/>
          <w:color w:val="0000FF"/>
        </w:rPr>
        <w:t>E-mail Discussion</w:t>
      </w:r>
      <w:r>
        <w:t>:</w:t>
      </w:r>
    </w:p>
    <w:tbl>
      <w:tblPr>
        <w:tblStyle w:val="affffffffff9"/>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14BE5E2B"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3F048C3F" w14:textId="77777777" w:rsidR="005911E6" w:rsidRDefault="00A21CA4">
            <w:pPr>
              <w:rPr>
                <w:rFonts w:ascii="Calibri" w:eastAsia="Calibri" w:hAnsi="Calibri" w:cs="Calibri"/>
                <w:color w:val="1155CC"/>
                <w:sz w:val="16"/>
                <w:szCs w:val="16"/>
                <w:u w:val="single"/>
              </w:rPr>
            </w:pPr>
            <w:hyperlink r:id="rId795">
              <w:r>
                <w:rPr>
                  <w:rFonts w:ascii="Calibri" w:eastAsia="Calibri" w:hAnsi="Calibri" w:cs="Calibri"/>
                  <w:color w:val="1155CC"/>
                  <w:sz w:val="16"/>
                  <w:szCs w:val="16"/>
                  <w:u w:val="single"/>
                </w:rPr>
                <w:t>[8.8 Rel-19; 1612; 22 August 1630 CEST] [TEI19, FS_MS_NS_Ph2] CR 26.501 Stage-2 Aspects of Network Slicing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2C852CB9"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C1174E6"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16:23:23 +0000</w:t>
            </w:r>
          </w:p>
        </w:tc>
      </w:tr>
      <w:tr w:rsidR="005911E6" w14:paraId="0168FCC5"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62F5D74" w14:textId="77777777" w:rsidR="005911E6" w:rsidRDefault="00A21CA4">
            <w:pPr>
              <w:rPr>
                <w:rFonts w:ascii="Calibri" w:eastAsia="Calibri" w:hAnsi="Calibri" w:cs="Calibri"/>
                <w:color w:val="1155CC"/>
                <w:sz w:val="16"/>
                <w:szCs w:val="16"/>
                <w:u w:val="single"/>
              </w:rPr>
            </w:pPr>
            <w:hyperlink r:id="rId796">
              <w:r>
                <w:rPr>
                  <w:rFonts w:ascii="Calibri" w:eastAsia="Calibri" w:hAnsi="Calibri" w:cs="Calibri"/>
                  <w:color w:val="1155CC"/>
                  <w:sz w:val="16"/>
                  <w:szCs w:val="16"/>
                  <w:u w:val="single"/>
                </w:rPr>
                <w:t>[8.8 Rel-19; 1612; 22 August 1630 CEST] [TEI19, FS_MS_NS_Ph2] CR 26.501 Stage-2 Aspects of Network Slicing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42211012"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09724FB8"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17:38:56 +0100</w:t>
            </w:r>
          </w:p>
        </w:tc>
      </w:tr>
    </w:tbl>
    <w:p w14:paraId="33B5CA83" w14:textId="77777777" w:rsidR="005911E6" w:rsidRDefault="00A21CA4">
      <w:pPr>
        <w:spacing w:before="240" w:after="240"/>
      </w:pPr>
      <w:r>
        <w:rPr>
          <w:b/>
          <w:color w:val="0000FF"/>
        </w:rPr>
        <w:t>Revisions</w:t>
      </w:r>
      <w:r>
        <w:t xml:space="preserve">: </w:t>
      </w:r>
    </w:p>
    <w:tbl>
      <w:tblPr>
        <w:tblStyle w:val="affffffffffa"/>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2BF611E6" w14:textId="77777777">
        <w:tc>
          <w:tcPr>
            <w:tcW w:w="3484" w:type="dxa"/>
            <w:tcBorders>
              <w:top w:val="nil"/>
              <w:left w:val="nil"/>
              <w:bottom w:val="nil"/>
              <w:right w:val="nil"/>
            </w:tcBorders>
            <w:tcMar>
              <w:top w:w="100" w:type="dxa"/>
              <w:left w:w="100" w:type="dxa"/>
              <w:bottom w:w="100" w:type="dxa"/>
              <w:right w:w="100" w:type="dxa"/>
            </w:tcMar>
          </w:tcPr>
          <w:p w14:paraId="6026DF3A" w14:textId="77777777" w:rsidR="005911E6" w:rsidRDefault="00A21CA4">
            <w:hyperlink r:id="rId797">
              <w:r>
                <w:rPr>
                  <w:color w:val="1155CC"/>
                  <w:sz w:val="16"/>
                  <w:szCs w:val="16"/>
                  <w:u w:val="single"/>
                </w:rPr>
                <w:t>S4-241612_BBC.docx</w:t>
              </w:r>
            </w:hyperlink>
          </w:p>
        </w:tc>
        <w:tc>
          <w:tcPr>
            <w:tcW w:w="2697" w:type="dxa"/>
            <w:tcBorders>
              <w:top w:val="nil"/>
              <w:left w:val="nil"/>
              <w:bottom w:val="nil"/>
              <w:right w:val="nil"/>
            </w:tcBorders>
            <w:tcMar>
              <w:top w:w="100" w:type="dxa"/>
              <w:left w:w="100" w:type="dxa"/>
              <w:bottom w:w="100" w:type="dxa"/>
              <w:right w:w="100" w:type="dxa"/>
            </w:tcMar>
          </w:tcPr>
          <w:p w14:paraId="4E4E9F08" w14:textId="77777777" w:rsidR="005911E6" w:rsidRDefault="00A21CA4">
            <w:r>
              <w:t>8/16/2024 17:22</w:t>
            </w:r>
          </w:p>
        </w:tc>
        <w:tc>
          <w:tcPr>
            <w:tcW w:w="3177" w:type="dxa"/>
            <w:tcBorders>
              <w:top w:val="nil"/>
              <w:left w:val="nil"/>
              <w:bottom w:val="nil"/>
              <w:right w:val="nil"/>
            </w:tcBorders>
            <w:tcMar>
              <w:top w:w="100" w:type="dxa"/>
              <w:left w:w="100" w:type="dxa"/>
              <w:bottom w:w="100" w:type="dxa"/>
              <w:right w:w="100" w:type="dxa"/>
            </w:tcMar>
          </w:tcPr>
          <w:p w14:paraId="3937C7BB" w14:textId="77777777" w:rsidR="005911E6" w:rsidRDefault="00A21CA4">
            <w:r>
              <w:t>932,9 KB</w:t>
            </w:r>
          </w:p>
        </w:tc>
      </w:tr>
    </w:tbl>
    <w:p w14:paraId="1A196A8A" w14:textId="77777777" w:rsidR="005911E6" w:rsidRDefault="00A21CA4">
      <w:pPr>
        <w:spacing w:before="240" w:after="240"/>
      </w:pPr>
      <w:r>
        <w:rPr>
          <w:b/>
          <w:color w:val="0000FF"/>
        </w:rPr>
        <w:t>Presenter</w:t>
      </w:r>
      <w:r>
        <w:t>: Prakash Kolan</w:t>
      </w:r>
    </w:p>
    <w:p w14:paraId="5C18FCA2" w14:textId="77777777" w:rsidR="005911E6" w:rsidRDefault="00A21CA4">
      <w:pPr>
        <w:spacing w:before="240" w:after="240"/>
      </w:pPr>
      <w:r>
        <w:rPr>
          <w:b/>
          <w:color w:val="0000FF"/>
        </w:rPr>
        <w:t>Online Discussion</w:t>
      </w:r>
      <w:r>
        <w:t>:</w:t>
      </w:r>
    </w:p>
    <w:p w14:paraId="45A0BE26" w14:textId="77777777" w:rsidR="005911E6" w:rsidRDefault="00A21CA4">
      <w:pPr>
        <w:spacing w:before="240" w:after="240"/>
      </w:pPr>
      <w:r>
        <w:rPr>
          <w:b/>
          <w:color w:val="0000FF"/>
        </w:rPr>
        <w:t>Decision</w:t>
      </w:r>
      <w:r>
        <w:t>:</w:t>
      </w:r>
    </w:p>
    <w:p w14:paraId="42AB95D7" w14:textId="77777777" w:rsidR="005911E6" w:rsidRDefault="00A21CA4">
      <w:pPr>
        <w:numPr>
          <w:ilvl w:val="0"/>
          <w:numId w:val="15"/>
        </w:numPr>
        <w:spacing w:before="240"/>
      </w:pPr>
      <w:r>
        <w:t>Prakash presented the _BBC version</w:t>
      </w:r>
    </w:p>
    <w:p w14:paraId="4BA0315F" w14:textId="77777777" w:rsidR="005911E6" w:rsidRDefault="00A21CA4">
      <w:pPr>
        <w:numPr>
          <w:ilvl w:val="0"/>
          <w:numId w:val="15"/>
        </w:numPr>
      </w:pPr>
      <w:r>
        <w:t>Frederic: The 26.501 was not a target specification of the FS_MS_NS_Ph2 study item.</w:t>
      </w:r>
    </w:p>
    <w:p w14:paraId="5B92E24D" w14:textId="77777777" w:rsidR="005911E6" w:rsidRDefault="00A21CA4">
      <w:pPr>
        <w:numPr>
          <w:ilvl w:val="0"/>
          <w:numId w:val="15"/>
        </w:numPr>
      </w:pPr>
      <w:r>
        <w:t xml:space="preserve">Thomas: use the FS_AMD WID code, i.e. endorse it now. </w:t>
      </w:r>
    </w:p>
    <w:p w14:paraId="2D00872E" w14:textId="77777777" w:rsidR="005911E6" w:rsidRDefault="00A21CA4">
      <w:pPr>
        <w:numPr>
          <w:ilvl w:val="0"/>
          <w:numId w:val="15"/>
        </w:numPr>
        <w:spacing w:after="240"/>
      </w:pPr>
      <w:r>
        <w:t xml:space="preserve">The intention is to agree the CR in a future meeting “as is”. </w:t>
      </w:r>
    </w:p>
    <w:p w14:paraId="084EB613" w14:textId="77777777" w:rsidR="005911E6" w:rsidRDefault="00A21CA4">
      <w:pPr>
        <w:spacing w:before="240" w:after="240"/>
      </w:pPr>
      <w:hyperlink r:id="rId798">
        <w:r>
          <w:rPr>
            <w:color w:val="1155CC"/>
            <w:u w:val="single"/>
          </w:rPr>
          <w:t xml:space="preserve">S4-241612 </w:t>
        </w:r>
      </w:hyperlink>
      <w:r>
        <w:t xml:space="preserve">is </w:t>
      </w:r>
      <w:r>
        <w:rPr>
          <w:b/>
          <w:color w:val="FF0000"/>
        </w:rPr>
        <w:t xml:space="preserve">revised to </w:t>
      </w:r>
      <w:hyperlink r:id="rId799">
        <w:r>
          <w:rPr>
            <w:b/>
            <w:color w:val="1155CC"/>
            <w:u w:val="single"/>
          </w:rPr>
          <w:t>S4-241752</w:t>
        </w:r>
      </w:hyperlink>
      <w:r>
        <w:t>.</w:t>
      </w:r>
    </w:p>
    <w:p w14:paraId="4EAB9985" w14:textId="77777777" w:rsidR="005911E6" w:rsidRDefault="00A21CA4">
      <w:pPr>
        <w:spacing w:before="240" w:after="240"/>
      </w:pPr>
      <w:hyperlink r:id="rId800">
        <w:r>
          <w:rPr>
            <w:color w:val="1155CC"/>
            <w:u w:val="single"/>
          </w:rPr>
          <w:t xml:space="preserve">S4-241752 </w:t>
        </w:r>
      </w:hyperlink>
      <w:r>
        <w:t xml:space="preserve">is </w:t>
      </w:r>
      <w:r>
        <w:rPr>
          <w:b/>
          <w:color w:val="FF0000"/>
        </w:rPr>
        <w:t>endorsed.</w:t>
      </w:r>
    </w:p>
    <w:p w14:paraId="282D5A03" w14:textId="77777777" w:rsidR="005911E6" w:rsidRDefault="005911E6">
      <w:pPr>
        <w:spacing w:before="240" w:after="240"/>
      </w:pPr>
    </w:p>
    <w:tbl>
      <w:tblPr>
        <w:tblStyle w:val="affffffffffb"/>
        <w:tblW w:w="8955" w:type="dxa"/>
        <w:tblBorders>
          <w:top w:val="nil"/>
          <w:left w:val="nil"/>
          <w:bottom w:val="nil"/>
          <w:right w:val="nil"/>
          <w:insideH w:val="nil"/>
          <w:insideV w:val="nil"/>
        </w:tblBorders>
        <w:tblLayout w:type="fixed"/>
        <w:tblLook w:val="0600" w:firstRow="0" w:lastRow="0" w:firstColumn="0" w:lastColumn="0" w:noHBand="1" w:noVBand="1"/>
      </w:tblPr>
      <w:tblGrid>
        <w:gridCol w:w="1425"/>
        <w:gridCol w:w="5010"/>
        <w:gridCol w:w="1410"/>
        <w:gridCol w:w="1110"/>
      </w:tblGrid>
      <w:tr w:rsidR="005911E6" w14:paraId="667402DB" w14:textId="77777777">
        <w:tc>
          <w:tcPr>
            <w:tcW w:w="1425" w:type="dxa"/>
            <w:tcBorders>
              <w:top w:val="single" w:sz="8" w:space="0" w:color="FFFFFF"/>
              <w:left w:val="single" w:sz="8" w:space="0" w:color="FFFFFF"/>
              <w:bottom w:val="single" w:sz="8" w:space="0" w:color="FFFFFF"/>
              <w:right w:val="single" w:sz="8" w:space="0" w:color="FFFFFF"/>
            </w:tcBorders>
            <w:shd w:val="clear" w:color="auto" w:fill="DEEAF6"/>
            <w:tcMar>
              <w:top w:w="0" w:type="dxa"/>
              <w:left w:w="100" w:type="dxa"/>
              <w:bottom w:w="0" w:type="dxa"/>
              <w:right w:w="100" w:type="dxa"/>
            </w:tcMar>
          </w:tcPr>
          <w:p w14:paraId="6EE2DEA2" w14:textId="77777777" w:rsidR="005911E6" w:rsidRDefault="00A21CA4">
            <w:pPr>
              <w:rPr>
                <w:color w:val="1155CC"/>
                <w:u w:val="single"/>
              </w:rPr>
            </w:pPr>
            <w:hyperlink r:id="rId801">
              <w:r>
                <w:rPr>
                  <w:color w:val="1155CC"/>
                  <w:u w:val="single"/>
                </w:rPr>
                <w:t>S4-241613</w:t>
              </w:r>
            </w:hyperlink>
          </w:p>
        </w:tc>
        <w:tc>
          <w:tcPr>
            <w:tcW w:w="50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083D9E0" w14:textId="77777777" w:rsidR="005911E6" w:rsidRDefault="00A21CA4">
            <w:r>
              <w:t>Stage-3 Aspects of Network Slicing</w:t>
            </w:r>
          </w:p>
        </w:tc>
        <w:tc>
          <w:tcPr>
            <w:tcW w:w="14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2D4A24F1" w14:textId="77777777" w:rsidR="005911E6" w:rsidRDefault="00A21CA4">
            <w:r>
              <w:t>Samsung Electronics Co. Ltd.</w:t>
            </w:r>
          </w:p>
        </w:tc>
        <w:tc>
          <w:tcPr>
            <w:tcW w:w="1110" w:type="dxa"/>
            <w:tcBorders>
              <w:top w:val="single" w:sz="8" w:space="0" w:color="FFFFFF"/>
              <w:left w:val="nil"/>
              <w:bottom w:val="single" w:sz="8" w:space="0" w:color="FFFFFF"/>
              <w:right w:val="single" w:sz="8" w:space="0" w:color="FFFFFF"/>
            </w:tcBorders>
            <w:shd w:val="clear" w:color="auto" w:fill="DEEAF6"/>
            <w:tcMar>
              <w:top w:w="0" w:type="dxa"/>
              <w:left w:w="100" w:type="dxa"/>
              <w:bottom w:w="0" w:type="dxa"/>
              <w:right w:w="100" w:type="dxa"/>
            </w:tcMar>
          </w:tcPr>
          <w:p w14:paraId="1077FEBB" w14:textId="77777777" w:rsidR="005911E6" w:rsidRDefault="00A21CA4">
            <w:r>
              <w:t>Prakash Kolan</w:t>
            </w:r>
          </w:p>
        </w:tc>
      </w:tr>
    </w:tbl>
    <w:p w14:paraId="0B9E6ADF" w14:textId="77777777" w:rsidR="005911E6" w:rsidRDefault="00A21CA4">
      <w:pPr>
        <w:spacing w:before="240" w:after="240"/>
      </w:pPr>
      <w:r>
        <w:rPr>
          <w:b/>
          <w:color w:val="0000FF"/>
        </w:rPr>
        <w:lastRenderedPageBreak/>
        <w:t>E-mail Discussion</w:t>
      </w:r>
      <w:r>
        <w:t>:</w:t>
      </w:r>
    </w:p>
    <w:tbl>
      <w:tblPr>
        <w:tblStyle w:val="affffffffffc"/>
        <w:tblW w:w="9360" w:type="dxa"/>
        <w:tblBorders>
          <w:top w:val="nil"/>
          <w:left w:val="nil"/>
          <w:bottom w:val="nil"/>
          <w:right w:val="nil"/>
          <w:insideH w:val="nil"/>
          <w:insideV w:val="nil"/>
        </w:tblBorders>
        <w:tblLayout w:type="fixed"/>
        <w:tblLook w:val="0600" w:firstRow="0" w:lastRow="0" w:firstColumn="0" w:lastColumn="0" w:noHBand="1" w:noVBand="1"/>
      </w:tblPr>
      <w:tblGrid>
        <w:gridCol w:w="6754"/>
        <w:gridCol w:w="1117"/>
        <w:gridCol w:w="1489"/>
      </w:tblGrid>
      <w:tr w:rsidR="005911E6" w14:paraId="2B0E8AFC"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5776A249" w14:textId="77777777" w:rsidR="005911E6" w:rsidRDefault="00A21CA4">
            <w:pPr>
              <w:rPr>
                <w:rFonts w:ascii="Calibri" w:eastAsia="Calibri" w:hAnsi="Calibri" w:cs="Calibri"/>
                <w:color w:val="1155CC"/>
                <w:sz w:val="16"/>
                <w:szCs w:val="16"/>
                <w:u w:val="single"/>
              </w:rPr>
            </w:pPr>
            <w:hyperlink r:id="rId802">
              <w:r>
                <w:rPr>
                  <w:rFonts w:ascii="Calibri" w:eastAsia="Calibri" w:hAnsi="Calibri" w:cs="Calibri"/>
                  <w:color w:val="1155CC"/>
                  <w:sz w:val="16"/>
                  <w:szCs w:val="16"/>
                  <w:u w:val="single"/>
                </w:rPr>
                <w:t>[8.8 Rel-19; 1613; 22 August 1630 CEST] [TEI19, FS_MS_NS_Ph2] CR 26.510 Stage-3 Aspects of Network Slicing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D3CA9FA" w14:textId="77777777" w:rsidR="005911E6" w:rsidRDefault="00A21CA4">
            <w:pPr>
              <w:rPr>
                <w:rFonts w:ascii="Calibri" w:eastAsia="Calibri" w:hAnsi="Calibri" w:cs="Calibri"/>
                <w:sz w:val="16"/>
                <w:szCs w:val="16"/>
              </w:rPr>
            </w:pPr>
            <w:r>
              <w:rPr>
                <w:rFonts w:ascii="Calibri" w:eastAsia="Calibri" w:hAnsi="Calibri" w:cs="Calibri"/>
                <w:sz w:val="16"/>
                <w:szCs w:val="16"/>
              </w:rPr>
              <w:t>Gabin, Frederic</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1B51C566"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16:25:47 +0000</w:t>
            </w:r>
          </w:p>
        </w:tc>
      </w:tr>
      <w:tr w:rsidR="005911E6" w14:paraId="75CAF855"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67F6B079" w14:textId="77777777" w:rsidR="005911E6" w:rsidRDefault="00A21CA4">
            <w:pPr>
              <w:rPr>
                <w:rFonts w:ascii="Calibri" w:eastAsia="Calibri" w:hAnsi="Calibri" w:cs="Calibri"/>
                <w:color w:val="1155CC"/>
                <w:sz w:val="16"/>
                <w:szCs w:val="16"/>
                <w:u w:val="single"/>
              </w:rPr>
            </w:pPr>
            <w:hyperlink r:id="rId803">
              <w:r>
                <w:rPr>
                  <w:rFonts w:ascii="Calibri" w:eastAsia="Calibri" w:hAnsi="Calibri" w:cs="Calibri"/>
                  <w:color w:val="1155CC"/>
                  <w:sz w:val="16"/>
                  <w:szCs w:val="16"/>
                  <w:u w:val="single"/>
                </w:rPr>
                <w:t>[8.8 Rel-19; 1613; 22 August 1630 CEST] [TEI19, FS_MS_NS_Ph2] CR 26.510 Stage-3 Aspects of Network Slicing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7DDD045E" w14:textId="77777777" w:rsidR="005911E6" w:rsidRDefault="00A21CA4">
            <w:pPr>
              <w:rPr>
                <w:rFonts w:ascii="Calibri" w:eastAsia="Calibri" w:hAnsi="Calibri" w:cs="Calibri"/>
                <w:sz w:val="16"/>
                <w:szCs w:val="16"/>
              </w:rPr>
            </w:pPr>
            <w:r>
              <w:rPr>
                <w:rFonts w:ascii="Calibri" w:eastAsia="Calibri" w:hAnsi="Calibri" w:cs="Calibri"/>
                <w:sz w:val="16"/>
                <w:szCs w:val="16"/>
              </w:rPr>
              <w:t>Richard Bradbury</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22FD985D"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17:48:53 +0100</w:t>
            </w:r>
          </w:p>
        </w:tc>
      </w:tr>
      <w:tr w:rsidR="005911E6" w14:paraId="235C845A" w14:textId="77777777">
        <w:tc>
          <w:tcPr>
            <w:tcW w:w="6753" w:type="dxa"/>
            <w:tcBorders>
              <w:top w:val="single" w:sz="4" w:space="0" w:color="FFFFFF"/>
              <w:left w:val="single" w:sz="8" w:space="0" w:color="DEDEDE"/>
              <w:bottom w:val="single" w:sz="4" w:space="0" w:color="FFFFFF"/>
              <w:right w:val="single" w:sz="4" w:space="0" w:color="FFFFFF"/>
            </w:tcBorders>
            <w:shd w:val="clear" w:color="auto" w:fill="EBF1DE"/>
            <w:tcMar>
              <w:top w:w="80" w:type="dxa"/>
              <w:left w:w="100" w:type="dxa"/>
              <w:bottom w:w="80" w:type="dxa"/>
              <w:right w:w="100" w:type="dxa"/>
            </w:tcMar>
          </w:tcPr>
          <w:p w14:paraId="06A5B8D6" w14:textId="77777777" w:rsidR="005911E6" w:rsidRDefault="00A21CA4">
            <w:pPr>
              <w:rPr>
                <w:rFonts w:ascii="Calibri" w:eastAsia="Calibri" w:hAnsi="Calibri" w:cs="Calibri"/>
                <w:color w:val="1155CC"/>
                <w:sz w:val="16"/>
                <w:szCs w:val="16"/>
                <w:u w:val="single"/>
              </w:rPr>
            </w:pPr>
            <w:hyperlink r:id="rId804">
              <w:r>
                <w:rPr>
                  <w:rFonts w:ascii="Calibri" w:eastAsia="Calibri" w:hAnsi="Calibri" w:cs="Calibri"/>
                  <w:color w:val="1155CC"/>
                  <w:sz w:val="16"/>
                  <w:szCs w:val="16"/>
                  <w:u w:val="single"/>
                </w:rPr>
                <w:t>[8.8 Rel-19; 1613; 22 August 1630 CEST] [TEI19, FS_MS_NS_Ph2] CR 26.510 Stage-3 Aspects of Network Slicing -&gt; for agreement</w:t>
              </w:r>
            </w:hyperlink>
          </w:p>
        </w:tc>
        <w:tc>
          <w:tcPr>
            <w:tcW w:w="1117" w:type="dxa"/>
            <w:tcBorders>
              <w:top w:val="single" w:sz="4" w:space="0" w:color="FFFFFF"/>
              <w:left w:val="single" w:sz="4" w:space="0" w:color="FFFFFF"/>
              <w:bottom w:val="single" w:sz="4" w:space="0" w:color="FFFFFF"/>
              <w:right w:val="single" w:sz="4" w:space="0" w:color="FFFFFF"/>
            </w:tcBorders>
            <w:shd w:val="clear" w:color="auto" w:fill="EBF1DE"/>
            <w:tcMar>
              <w:top w:w="80" w:type="dxa"/>
              <w:left w:w="100" w:type="dxa"/>
              <w:bottom w:w="80" w:type="dxa"/>
              <w:right w:w="100" w:type="dxa"/>
            </w:tcMar>
          </w:tcPr>
          <w:p w14:paraId="1EB0A935" w14:textId="77777777" w:rsidR="005911E6" w:rsidRDefault="00A21CA4">
            <w:pPr>
              <w:rPr>
                <w:rFonts w:ascii="Calibri" w:eastAsia="Calibri" w:hAnsi="Calibri" w:cs="Calibri"/>
                <w:sz w:val="16"/>
                <w:szCs w:val="16"/>
              </w:rPr>
            </w:pPr>
            <w:r>
              <w:rPr>
                <w:rFonts w:ascii="Calibri" w:eastAsia="Calibri" w:hAnsi="Calibri" w:cs="Calibri"/>
                <w:sz w:val="16"/>
                <w:szCs w:val="16"/>
              </w:rPr>
              <w:t>Prakash Kolan</w:t>
            </w:r>
          </w:p>
        </w:tc>
        <w:tc>
          <w:tcPr>
            <w:tcW w:w="1489" w:type="dxa"/>
            <w:tcBorders>
              <w:top w:val="single" w:sz="4" w:space="0" w:color="FFFFFF"/>
              <w:left w:val="single" w:sz="4" w:space="0" w:color="FFFFFF"/>
              <w:bottom w:val="single" w:sz="4" w:space="0" w:color="FFFFFF"/>
              <w:right w:val="single" w:sz="8" w:space="0" w:color="DEDEDE"/>
            </w:tcBorders>
            <w:shd w:val="clear" w:color="auto" w:fill="EBF1DE"/>
            <w:tcMar>
              <w:top w:w="100" w:type="dxa"/>
              <w:left w:w="100" w:type="dxa"/>
              <w:bottom w:w="100" w:type="dxa"/>
              <w:right w:w="100" w:type="dxa"/>
            </w:tcMar>
          </w:tcPr>
          <w:p w14:paraId="7A582A52" w14:textId="77777777" w:rsidR="005911E6" w:rsidRDefault="00A21CA4">
            <w:pPr>
              <w:rPr>
                <w:rFonts w:ascii="Calibri" w:eastAsia="Calibri" w:hAnsi="Calibri" w:cs="Calibri"/>
                <w:sz w:val="16"/>
                <w:szCs w:val="16"/>
              </w:rPr>
            </w:pPr>
            <w:r>
              <w:rPr>
                <w:rFonts w:ascii="Calibri" w:eastAsia="Calibri" w:hAnsi="Calibri" w:cs="Calibri"/>
                <w:sz w:val="16"/>
                <w:szCs w:val="16"/>
              </w:rPr>
              <w:t>Wed, 21 Aug 2024 17:52:55 +0000</w:t>
            </w:r>
          </w:p>
        </w:tc>
      </w:tr>
    </w:tbl>
    <w:p w14:paraId="2F4E2E36" w14:textId="77777777" w:rsidR="005911E6" w:rsidRDefault="00A21CA4">
      <w:pPr>
        <w:spacing w:before="240" w:after="240"/>
      </w:pPr>
      <w:r>
        <w:rPr>
          <w:b/>
          <w:color w:val="0000FF"/>
        </w:rPr>
        <w:t>Revisions</w:t>
      </w:r>
      <w:r>
        <w:t xml:space="preserve">: </w:t>
      </w:r>
    </w:p>
    <w:tbl>
      <w:tblPr>
        <w:tblStyle w:val="affffffffffd"/>
        <w:tblW w:w="936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98"/>
        <w:gridCol w:w="3178"/>
      </w:tblGrid>
      <w:tr w:rsidR="005911E6" w14:paraId="635E4610" w14:textId="77777777">
        <w:tc>
          <w:tcPr>
            <w:tcW w:w="3484" w:type="dxa"/>
            <w:tcBorders>
              <w:top w:val="nil"/>
              <w:left w:val="nil"/>
              <w:bottom w:val="nil"/>
              <w:right w:val="nil"/>
            </w:tcBorders>
            <w:tcMar>
              <w:top w:w="100" w:type="dxa"/>
              <w:left w:w="100" w:type="dxa"/>
              <w:bottom w:w="100" w:type="dxa"/>
              <w:right w:w="100" w:type="dxa"/>
            </w:tcMar>
          </w:tcPr>
          <w:p w14:paraId="654FAC53" w14:textId="77777777" w:rsidR="005911E6" w:rsidRDefault="00A21CA4">
            <w:hyperlink r:id="rId805">
              <w:r>
                <w:rPr>
                  <w:color w:val="1155CC"/>
                  <w:sz w:val="16"/>
                  <w:szCs w:val="16"/>
                  <w:u w:val="single"/>
                </w:rPr>
                <w:t>S4-241613_BBC.docx</w:t>
              </w:r>
            </w:hyperlink>
          </w:p>
        </w:tc>
        <w:tc>
          <w:tcPr>
            <w:tcW w:w="2697" w:type="dxa"/>
            <w:tcBorders>
              <w:top w:val="nil"/>
              <w:left w:val="nil"/>
              <w:bottom w:val="nil"/>
              <w:right w:val="nil"/>
            </w:tcBorders>
            <w:tcMar>
              <w:top w:w="100" w:type="dxa"/>
              <w:left w:w="100" w:type="dxa"/>
              <w:bottom w:w="100" w:type="dxa"/>
              <w:right w:w="100" w:type="dxa"/>
            </w:tcMar>
          </w:tcPr>
          <w:p w14:paraId="3C92DCC5" w14:textId="77777777" w:rsidR="005911E6" w:rsidRDefault="00A21CA4">
            <w:r>
              <w:t>8/16/2024 17:44</w:t>
            </w:r>
          </w:p>
        </w:tc>
        <w:tc>
          <w:tcPr>
            <w:tcW w:w="3177" w:type="dxa"/>
            <w:tcBorders>
              <w:top w:val="nil"/>
              <w:left w:val="nil"/>
              <w:bottom w:val="nil"/>
              <w:right w:val="nil"/>
            </w:tcBorders>
            <w:tcMar>
              <w:top w:w="100" w:type="dxa"/>
              <w:left w:w="100" w:type="dxa"/>
              <w:bottom w:w="100" w:type="dxa"/>
              <w:right w:w="100" w:type="dxa"/>
            </w:tcMar>
          </w:tcPr>
          <w:p w14:paraId="692C4BA1" w14:textId="77777777" w:rsidR="005911E6" w:rsidRDefault="00A21CA4">
            <w:r>
              <w:t>65,2 KB</w:t>
            </w:r>
          </w:p>
        </w:tc>
      </w:tr>
    </w:tbl>
    <w:p w14:paraId="32B2C734" w14:textId="77777777" w:rsidR="005911E6" w:rsidRDefault="00A21CA4">
      <w:pPr>
        <w:spacing w:before="240" w:after="240"/>
      </w:pPr>
      <w:r>
        <w:rPr>
          <w:b/>
          <w:color w:val="0000FF"/>
        </w:rPr>
        <w:t>Presenter</w:t>
      </w:r>
      <w:r>
        <w:t>: Prakash Kolan</w:t>
      </w:r>
    </w:p>
    <w:p w14:paraId="0F90E53E" w14:textId="77777777" w:rsidR="005911E6" w:rsidRDefault="00A21CA4">
      <w:pPr>
        <w:spacing w:before="240" w:after="240"/>
      </w:pPr>
      <w:r>
        <w:rPr>
          <w:b/>
          <w:color w:val="0000FF"/>
        </w:rPr>
        <w:t>Online Discussion</w:t>
      </w:r>
      <w:r>
        <w:t>:</w:t>
      </w:r>
    </w:p>
    <w:p w14:paraId="44B73CB6" w14:textId="77777777" w:rsidR="005911E6" w:rsidRDefault="00A21CA4">
      <w:pPr>
        <w:numPr>
          <w:ilvl w:val="0"/>
          <w:numId w:val="12"/>
        </w:numPr>
        <w:spacing w:before="240" w:after="240"/>
      </w:pPr>
      <w:r>
        <w:t>The BBC version is presented</w:t>
      </w:r>
    </w:p>
    <w:p w14:paraId="44A0ED01" w14:textId="77777777" w:rsidR="005911E6" w:rsidRDefault="00A21CA4">
      <w:pPr>
        <w:spacing w:before="240" w:after="240"/>
      </w:pPr>
      <w:r>
        <w:rPr>
          <w:b/>
          <w:color w:val="0000FF"/>
        </w:rPr>
        <w:t>Decision</w:t>
      </w:r>
      <w:r>
        <w:t>: endorsed. The YAML is needed</w:t>
      </w:r>
    </w:p>
    <w:p w14:paraId="6CB125DD" w14:textId="77777777" w:rsidR="005911E6" w:rsidRDefault="00A21CA4">
      <w:pPr>
        <w:spacing w:before="240" w:after="240"/>
      </w:pPr>
      <w:hyperlink r:id="rId806">
        <w:r>
          <w:rPr>
            <w:color w:val="1155CC"/>
            <w:u w:val="single"/>
          </w:rPr>
          <w:t xml:space="preserve">S4-241613 </w:t>
        </w:r>
      </w:hyperlink>
      <w:r>
        <w:t xml:space="preserve">is </w:t>
      </w:r>
      <w:r>
        <w:rPr>
          <w:b/>
          <w:color w:val="FF0000"/>
        </w:rPr>
        <w:t xml:space="preserve">revised to </w:t>
      </w:r>
      <w:hyperlink r:id="rId807">
        <w:r>
          <w:rPr>
            <w:b/>
            <w:color w:val="1155CC"/>
            <w:u w:val="single"/>
          </w:rPr>
          <w:t>S4-241743</w:t>
        </w:r>
      </w:hyperlink>
      <w:r>
        <w:t>.</w:t>
      </w:r>
    </w:p>
    <w:p w14:paraId="63067BB4" w14:textId="77777777" w:rsidR="005911E6" w:rsidRDefault="00A21CA4">
      <w:pPr>
        <w:pBdr>
          <w:top w:val="nil"/>
          <w:left w:val="nil"/>
          <w:bottom w:val="nil"/>
          <w:right w:val="nil"/>
          <w:between w:val="nil"/>
        </w:pBdr>
        <w:spacing w:before="240" w:after="240"/>
      </w:pPr>
      <w:hyperlink r:id="rId808">
        <w:r>
          <w:rPr>
            <w:color w:val="1155CC"/>
            <w:u w:val="single"/>
          </w:rPr>
          <w:t>S4-241743</w:t>
        </w:r>
      </w:hyperlink>
      <w:hyperlink r:id="rId809">
        <w:r>
          <w:rPr>
            <w:b/>
            <w:color w:val="1155CC"/>
            <w:u w:val="single"/>
          </w:rPr>
          <w:t xml:space="preserve"> </w:t>
        </w:r>
      </w:hyperlink>
      <w:r>
        <w:t xml:space="preserve">is </w:t>
      </w:r>
      <w:r>
        <w:rPr>
          <w:b/>
          <w:color w:val="FF0000"/>
        </w:rPr>
        <w:t>endorsed</w:t>
      </w:r>
      <w:r>
        <w:t>.</w:t>
      </w:r>
    </w:p>
    <w:p w14:paraId="0AC4A24D" w14:textId="77777777" w:rsidR="005911E6" w:rsidRDefault="00A21CA4">
      <w:pPr>
        <w:pStyle w:val="Heading2"/>
      </w:pPr>
      <w:bookmarkStart w:id="29" w:name="_nwobrz5vj1he" w:colFirst="0" w:colLast="0"/>
      <w:bookmarkStart w:id="30" w:name="_Toc175305110"/>
      <w:bookmarkEnd w:id="29"/>
      <w:r>
        <w:t>8.9</w:t>
      </w:r>
      <w:r>
        <w:tab/>
        <w:t>Review of the future work plan (next meeting dates, hosts)</w:t>
      </w:r>
      <w:bookmarkEnd w:id="30"/>
    </w:p>
    <w:p w14:paraId="34932BC1" w14:textId="77777777" w:rsidR="005911E6" w:rsidRDefault="00A21CA4">
      <w:r>
        <w:t>See time plans</w:t>
      </w:r>
    </w:p>
    <w:p w14:paraId="0D026568" w14:textId="77777777" w:rsidR="005911E6" w:rsidRDefault="00A21CA4">
      <w:pPr>
        <w:pStyle w:val="Heading2"/>
      </w:pPr>
      <w:bookmarkStart w:id="31" w:name="_6ghezdwvsb13" w:colFirst="0" w:colLast="0"/>
      <w:bookmarkStart w:id="32" w:name="_Toc175305111"/>
      <w:bookmarkEnd w:id="31"/>
      <w:r>
        <w:t>8.10</w:t>
      </w:r>
      <w:r>
        <w:tab/>
        <w:t>Any Other Business</w:t>
      </w:r>
      <w:bookmarkEnd w:id="32"/>
    </w:p>
    <w:p w14:paraId="2FF8F58A" w14:textId="77777777" w:rsidR="005911E6" w:rsidRDefault="00A21CA4">
      <w:pPr>
        <w:pStyle w:val="Heading3"/>
      </w:pPr>
      <w:bookmarkStart w:id="33" w:name="_xxypgurgm8y1" w:colFirst="0" w:colLast="0"/>
      <w:bookmarkStart w:id="34" w:name="_Toc175305112"/>
      <w:bookmarkEnd w:id="33"/>
      <w:r>
        <w:t>8.10.1</w:t>
      </w:r>
      <w:r>
        <w:tab/>
        <w:t>Input documents</w:t>
      </w:r>
      <w:bookmarkEnd w:id="34"/>
    </w:p>
    <w:p w14:paraId="7CF06FCB" w14:textId="77777777" w:rsidR="005911E6" w:rsidRDefault="00A21CA4">
      <w:pPr>
        <w:spacing w:before="240" w:after="240"/>
      </w:pPr>
      <w:r>
        <w:t>None.</w:t>
      </w:r>
    </w:p>
    <w:p w14:paraId="2EFDB595" w14:textId="77777777" w:rsidR="005911E6" w:rsidRDefault="00A21CA4">
      <w:pPr>
        <w:pStyle w:val="Heading3"/>
      </w:pPr>
      <w:bookmarkStart w:id="35" w:name="_si8gph2llobk" w:colFirst="0" w:colLast="0"/>
      <w:bookmarkStart w:id="36" w:name="_Toc175305113"/>
      <w:bookmarkEnd w:id="35"/>
      <w:r>
        <w:t>8.10.2</w:t>
      </w:r>
      <w:r>
        <w:tab/>
        <w:t>Report</w:t>
      </w:r>
      <w:bookmarkEnd w:id="36"/>
    </w:p>
    <w:p w14:paraId="562BF244" w14:textId="77777777" w:rsidR="005911E6" w:rsidRDefault="00A21CA4">
      <w:r>
        <w:t xml:space="preserve">Report is made available in </w:t>
      </w:r>
      <w:hyperlink r:id="rId810">
        <w:r>
          <w:rPr>
            <w:color w:val="1155CC"/>
            <w:u w:val="single"/>
          </w:rPr>
          <w:t>S4-241773</w:t>
        </w:r>
      </w:hyperlink>
      <w:r>
        <w:t>.</w:t>
      </w:r>
    </w:p>
    <w:p w14:paraId="6EF9EC13" w14:textId="77777777" w:rsidR="005911E6" w:rsidRDefault="00A21CA4">
      <w:pPr>
        <w:pStyle w:val="Heading3"/>
        <w:spacing w:before="240" w:after="240"/>
      </w:pPr>
      <w:bookmarkStart w:id="37" w:name="_8uh3x46almq1" w:colFirst="0" w:colLast="0"/>
      <w:bookmarkStart w:id="38" w:name="_Toc175305114"/>
      <w:bookmarkEnd w:id="37"/>
      <w:r>
        <w:lastRenderedPageBreak/>
        <w:t>8.10.3</w:t>
      </w:r>
      <w:r>
        <w:tab/>
        <w:t>Summary from Offline Discussions</w:t>
      </w:r>
      <w:bookmarkEnd w:id="38"/>
    </w:p>
    <w:p w14:paraId="04E278C9" w14:textId="77777777" w:rsidR="005911E6" w:rsidRDefault="00A21CA4">
      <w:r>
        <w:t>none</w:t>
      </w:r>
    </w:p>
    <w:p w14:paraId="7F406F70" w14:textId="77777777" w:rsidR="005911E6" w:rsidRDefault="00A21CA4">
      <w:pPr>
        <w:pStyle w:val="Heading3"/>
        <w:spacing w:before="240" w:after="240"/>
      </w:pPr>
      <w:bookmarkStart w:id="39" w:name="_7i535yrrkkju" w:colFirst="0" w:colLast="0"/>
      <w:bookmarkStart w:id="40" w:name="_Toc175305115"/>
      <w:bookmarkEnd w:id="39"/>
      <w:r>
        <w:t>8.10.4</w:t>
      </w:r>
      <w:r>
        <w:tab/>
        <w:t>Output documents</w:t>
      </w:r>
      <w:bookmarkEnd w:id="40"/>
    </w:p>
    <w:p w14:paraId="4CEEC9A8" w14:textId="357217AB" w:rsidR="001251DA" w:rsidRDefault="001251DA" w:rsidP="001251DA">
      <w:r>
        <w:t xml:space="preserve">The document disposition is collected here: </w:t>
      </w:r>
      <w:r>
        <w:fldChar w:fldCharType="begin"/>
      </w:r>
      <w:ins w:id="41" w:author="Thomas Stockhammer (2024/08/19)" w:date="2024-08-23T10:35:00Z" w16du:dateUtc="2024-08-23T08:35:00Z">
        <w:r>
          <w:instrText>HYPERLINK "</w:instrText>
        </w:r>
      </w:ins>
      <w:r w:rsidRPr="001251DA">
        <w:instrText>https://www.3gpp.org/ftp/tsg_sa/WG4_CODEC/TSGS4_129-e/Inbox/Drafts/MBS/TDoc_List_Meeting_SA4%23129-e-MBS-SWG.xlsx</w:instrText>
      </w:r>
      <w:ins w:id="42" w:author="Thomas Stockhammer (2024/08/19)" w:date="2024-08-23T10:35:00Z" w16du:dateUtc="2024-08-23T08:35:00Z">
        <w:r>
          <w:instrText>"</w:instrText>
        </w:r>
      </w:ins>
      <w:r>
        <w:fldChar w:fldCharType="separate"/>
      </w:r>
      <w:r w:rsidRPr="003F756E">
        <w:rPr>
          <w:rStyle w:val="Hyperlink"/>
        </w:rPr>
        <w:t>https://www.3gpp.org/ftp/tsg_sa/WG4_CODEC/TSGS4_129-e/Inbox/Drafts/MBS/TDoc_List_Meeting_SA4%23129-e-MBS-SWG.xlsx</w:t>
      </w:r>
      <w:r>
        <w:fldChar w:fldCharType="end"/>
      </w:r>
    </w:p>
    <w:p w14:paraId="549EA115" w14:textId="77777777" w:rsidR="001251DA" w:rsidRPr="001251DA" w:rsidRDefault="001251DA" w:rsidP="001251DA"/>
    <w:p w14:paraId="66001345" w14:textId="792BFF90" w:rsidR="005911E6" w:rsidRDefault="001251DA">
      <w:r>
        <w:t>Details are also in</w:t>
      </w:r>
      <w:r w:rsidR="00A21CA4">
        <w:t xml:space="preserve"> TDOC list in Annex C.</w:t>
      </w:r>
    </w:p>
    <w:p w14:paraId="2BF03A60" w14:textId="77777777" w:rsidR="005911E6" w:rsidRDefault="00A21CA4">
      <w:pPr>
        <w:pStyle w:val="Heading2"/>
      </w:pPr>
      <w:bookmarkStart w:id="43" w:name="_tsj9cikt5ax6" w:colFirst="0" w:colLast="0"/>
      <w:bookmarkStart w:id="44" w:name="_Toc175305116"/>
      <w:bookmarkEnd w:id="43"/>
      <w:r>
        <w:t>8.11</w:t>
      </w:r>
      <w:r>
        <w:tab/>
        <w:t>Close of the session</w:t>
      </w:r>
      <w:bookmarkEnd w:id="44"/>
    </w:p>
    <w:p w14:paraId="39FC3577" w14:textId="77777777" w:rsidR="005911E6" w:rsidRDefault="00A21CA4">
      <w:r>
        <w:t>The chairman thanked the participants and the minute takers. The participants thanked the chairman.</w:t>
      </w:r>
    </w:p>
    <w:p w14:paraId="1B9BDFBD" w14:textId="77777777" w:rsidR="005911E6" w:rsidRDefault="00A21CA4">
      <w:r>
        <w:rPr>
          <w:highlight w:val="yellow"/>
        </w:rPr>
        <w:t xml:space="preserve"> </w:t>
      </w:r>
    </w:p>
    <w:p w14:paraId="45E31067" w14:textId="77777777" w:rsidR="005911E6" w:rsidRDefault="00A21CA4">
      <w:r>
        <w:t xml:space="preserve">The online session was closed on August 22, </w:t>
      </w:r>
      <w:proofErr w:type="gramStart"/>
      <w:r>
        <w:t>2024</w:t>
      </w:r>
      <w:proofErr w:type="gramEnd"/>
      <w:r>
        <w:t xml:space="preserve"> at 18:00 CEST.</w:t>
      </w:r>
    </w:p>
    <w:p w14:paraId="32F928D8" w14:textId="77777777" w:rsidR="005911E6" w:rsidRDefault="00A21CA4">
      <w:pPr>
        <w:pStyle w:val="Heading2"/>
      </w:pPr>
      <w:bookmarkStart w:id="45" w:name="bxrguoa2ijzi" w:colFirst="0" w:colLast="0"/>
      <w:bookmarkStart w:id="46" w:name="_ilep2tb3ljn9" w:colFirst="0" w:colLast="0"/>
      <w:bookmarkStart w:id="47" w:name="_Toc175305117"/>
      <w:bookmarkEnd w:id="45"/>
      <w:bookmarkEnd w:id="46"/>
      <w:r>
        <w:t>8.12</w:t>
      </w:r>
      <w:r>
        <w:tab/>
        <w:t>Attendees</w:t>
      </w:r>
      <w:bookmarkEnd w:id="47"/>
    </w:p>
    <w:tbl>
      <w:tblPr>
        <w:tblStyle w:val="affffffffffe"/>
        <w:tblW w:w="9180" w:type="dxa"/>
        <w:tblBorders>
          <w:top w:val="nil"/>
          <w:left w:val="nil"/>
          <w:bottom w:val="nil"/>
          <w:right w:val="nil"/>
          <w:insideH w:val="nil"/>
          <w:insideV w:val="nil"/>
        </w:tblBorders>
        <w:tblLayout w:type="fixed"/>
        <w:tblLook w:val="0600" w:firstRow="0" w:lastRow="0" w:firstColumn="0" w:lastColumn="0" w:noHBand="1" w:noVBand="1"/>
      </w:tblPr>
      <w:tblGrid>
        <w:gridCol w:w="1035"/>
        <w:gridCol w:w="1605"/>
        <w:gridCol w:w="1485"/>
        <w:gridCol w:w="4005"/>
        <w:gridCol w:w="1050"/>
      </w:tblGrid>
      <w:tr w:rsidR="005911E6" w14:paraId="42D23FD1" w14:textId="77777777">
        <w:tc>
          <w:tcPr>
            <w:tcW w:w="1035" w:type="dxa"/>
            <w:tcBorders>
              <w:top w:val="nil"/>
              <w:left w:val="nil"/>
              <w:bottom w:val="nil"/>
              <w:right w:val="nil"/>
            </w:tcBorders>
            <w:shd w:val="clear" w:color="auto" w:fill="C0504D"/>
            <w:tcMar>
              <w:top w:w="100" w:type="dxa"/>
              <w:left w:w="100" w:type="dxa"/>
              <w:bottom w:w="100" w:type="dxa"/>
              <w:right w:w="100" w:type="dxa"/>
            </w:tcMar>
          </w:tcPr>
          <w:p w14:paraId="1BA0AFC0" w14:textId="77777777" w:rsidR="005911E6" w:rsidRDefault="00A21CA4">
            <w:pPr>
              <w:spacing w:line="240" w:lineRule="auto"/>
              <w:rPr>
                <w:sz w:val="18"/>
                <w:szCs w:val="18"/>
              </w:rPr>
            </w:pPr>
            <w:r>
              <w:rPr>
                <w:color w:val="FFFFFF"/>
                <w:sz w:val="18"/>
                <w:szCs w:val="18"/>
              </w:rPr>
              <w:t>TITLE</w:t>
            </w:r>
          </w:p>
        </w:tc>
        <w:tc>
          <w:tcPr>
            <w:tcW w:w="1605" w:type="dxa"/>
            <w:tcBorders>
              <w:top w:val="nil"/>
              <w:left w:val="nil"/>
              <w:bottom w:val="nil"/>
              <w:right w:val="nil"/>
            </w:tcBorders>
            <w:shd w:val="clear" w:color="auto" w:fill="C0504D"/>
            <w:tcMar>
              <w:top w:w="100" w:type="dxa"/>
              <w:left w:w="100" w:type="dxa"/>
              <w:bottom w:w="100" w:type="dxa"/>
              <w:right w:w="100" w:type="dxa"/>
            </w:tcMar>
          </w:tcPr>
          <w:p w14:paraId="7E8324F3" w14:textId="77777777" w:rsidR="005911E6" w:rsidRDefault="00A21CA4">
            <w:pPr>
              <w:spacing w:line="240" w:lineRule="auto"/>
              <w:rPr>
                <w:sz w:val="18"/>
                <w:szCs w:val="18"/>
              </w:rPr>
            </w:pPr>
            <w:r>
              <w:rPr>
                <w:color w:val="FFFFFF"/>
                <w:sz w:val="18"/>
                <w:szCs w:val="18"/>
              </w:rPr>
              <w:t>Family Name</w:t>
            </w:r>
          </w:p>
        </w:tc>
        <w:tc>
          <w:tcPr>
            <w:tcW w:w="1485" w:type="dxa"/>
            <w:tcBorders>
              <w:top w:val="nil"/>
              <w:left w:val="nil"/>
              <w:bottom w:val="nil"/>
              <w:right w:val="nil"/>
            </w:tcBorders>
            <w:shd w:val="clear" w:color="auto" w:fill="C0504D"/>
            <w:tcMar>
              <w:top w:w="100" w:type="dxa"/>
              <w:left w:w="100" w:type="dxa"/>
              <w:bottom w:w="100" w:type="dxa"/>
              <w:right w:w="100" w:type="dxa"/>
            </w:tcMar>
          </w:tcPr>
          <w:p w14:paraId="082D7411" w14:textId="77777777" w:rsidR="005911E6" w:rsidRDefault="00A21CA4">
            <w:pPr>
              <w:spacing w:line="240" w:lineRule="auto"/>
              <w:rPr>
                <w:sz w:val="18"/>
                <w:szCs w:val="18"/>
              </w:rPr>
            </w:pPr>
            <w:r>
              <w:rPr>
                <w:color w:val="FFFFFF"/>
                <w:sz w:val="18"/>
                <w:szCs w:val="18"/>
              </w:rPr>
              <w:t>Given Name</w:t>
            </w:r>
          </w:p>
        </w:tc>
        <w:tc>
          <w:tcPr>
            <w:tcW w:w="4005" w:type="dxa"/>
            <w:tcBorders>
              <w:top w:val="nil"/>
              <w:left w:val="nil"/>
              <w:bottom w:val="nil"/>
              <w:right w:val="nil"/>
            </w:tcBorders>
            <w:shd w:val="clear" w:color="auto" w:fill="C0504D"/>
            <w:tcMar>
              <w:top w:w="100" w:type="dxa"/>
              <w:left w:w="100" w:type="dxa"/>
              <w:bottom w:w="100" w:type="dxa"/>
              <w:right w:w="100" w:type="dxa"/>
            </w:tcMar>
          </w:tcPr>
          <w:p w14:paraId="52CA7855" w14:textId="77777777" w:rsidR="005911E6" w:rsidRDefault="00A21CA4">
            <w:pPr>
              <w:spacing w:line="240" w:lineRule="auto"/>
              <w:rPr>
                <w:sz w:val="18"/>
                <w:szCs w:val="18"/>
              </w:rPr>
            </w:pPr>
            <w:r>
              <w:rPr>
                <w:color w:val="FFFFFF"/>
                <w:sz w:val="18"/>
                <w:szCs w:val="18"/>
              </w:rPr>
              <w:t>Employer Organization</w:t>
            </w:r>
          </w:p>
        </w:tc>
        <w:tc>
          <w:tcPr>
            <w:tcW w:w="1050" w:type="dxa"/>
            <w:tcBorders>
              <w:top w:val="nil"/>
              <w:left w:val="nil"/>
              <w:bottom w:val="nil"/>
              <w:right w:val="nil"/>
            </w:tcBorders>
            <w:shd w:val="clear" w:color="auto" w:fill="C0504D"/>
            <w:tcMar>
              <w:top w:w="100" w:type="dxa"/>
              <w:left w:w="100" w:type="dxa"/>
              <w:bottom w:w="100" w:type="dxa"/>
              <w:right w:w="100" w:type="dxa"/>
            </w:tcMar>
          </w:tcPr>
          <w:p w14:paraId="3C772BA5" w14:textId="77777777" w:rsidR="005911E6" w:rsidRDefault="00A21CA4">
            <w:pPr>
              <w:spacing w:line="240" w:lineRule="auto"/>
              <w:rPr>
                <w:sz w:val="18"/>
                <w:szCs w:val="18"/>
              </w:rPr>
            </w:pPr>
            <w:proofErr w:type="gramStart"/>
            <w:r>
              <w:rPr>
                <w:color w:val="FFFFFF"/>
                <w:sz w:val="18"/>
                <w:szCs w:val="18"/>
              </w:rPr>
              <w:t>Present ?</w:t>
            </w:r>
            <w:proofErr w:type="gramEnd"/>
          </w:p>
        </w:tc>
      </w:tr>
      <w:tr w:rsidR="005911E6" w14:paraId="659F18A6"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6E71DD4"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B700CE2" w14:textId="77777777" w:rsidR="005911E6" w:rsidRDefault="00A21CA4">
            <w:pPr>
              <w:spacing w:line="240" w:lineRule="auto"/>
              <w:rPr>
                <w:sz w:val="18"/>
                <w:szCs w:val="18"/>
              </w:rPr>
            </w:pPr>
            <w:r>
              <w:rPr>
                <w:sz w:val="18"/>
                <w:szCs w:val="18"/>
              </w:rPr>
              <w:t>Abdoli</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54AAFCC9" w14:textId="77777777" w:rsidR="005911E6" w:rsidRDefault="00A21CA4">
            <w:pPr>
              <w:spacing w:line="240" w:lineRule="auto"/>
              <w:rPr>
                <w:sz w:val="18"/>
                <w:szCs w:val="18"/>
              </w:rPr>
            </w:pPr>
            <w:r>
              <w:rPr>
                <w:sz w:val="18"/>
                <w:szCs w:val="18"/>
              </w:rPr>
              <w:t>Mohsen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3EB09E2F" w14:textId="77777777" w:rsidR="005911E6" w:rsidRDefault="00A21CA4">
            <w:pPr>
              <w:spacing w:line="240" w:lineRule="auto"/>
              <w:rPr>
                <w:sz w:val="18"/>
                <w:szCs w:val="18"/>
              </w:rPr>
            </w:pPr>
            <w:r>
              <w:rPr>
                <w:sz w:val="18"/>
                <w:szCs w:val="18"/>
              </w:rPr>
              <w:t>Xiaomi Technology Germany GmbH</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8B151E2" w14:textId="77777777" w:rsidR="005911E6" w:rsidRDefault="005911E6">
            <w:pPr>
              <w:spacing w:line="240" w:lineRule="auto"/>
              <w:rPr>
                <w:sz w:val="18"/>
                <w:szCs w:val="18"/>
              </w:rPr>
            </w:pPr>
          </w:p>
        </w:tc>
      </w:tr>
      <w:tr w:rsidR="005911E6" w14:paraId="4A4B5A73"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381986F"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DC1A507" w14:textId="77777777" w:rsidR="005911E6" w:rsidRDefault="00A21CA4">
            <w:pPr>
              <w:spacing w:line="240" w:lineRule="auto"/>
              <w:rPr>
                <w:sz w:val="18"/>
                <w:szCs w:val="18"/>
              </w:rPr>
            </w:pPr>
            <w:r>
              <w:rPr>
                <w:sz w:val="18"/>
                <w:szCs w:val="18"/>
              </w:rPr>
              <w:t>Agarwal</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8E4DB0E" w14:textId="77777777" w:rsidR="005911E6" w:rsidRDefault="00A21CA4">
            <w:pPr>
              <w:spacing w:line="240" w:lineRule="auto"/>
              <w:rPr>
                <w:sz w:val="18"/>
                <w:szCs w:val="18"/>
              </w:rPr>
            </w:pPr>
            <w:r>
              <w:rPr>
                <w:sz w:val="18"/>
                <w:szCs w:val="18"/>
              </w:rPr>
              <w:t>Deepak</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EB475F1" w14:textId="77777777" w:rsidR="005911E6" w:rsidRDefault="00A21CA4">
            <w:pPr>
              <w:spacing w:line="240" w:lineRule="auto"/>
              <w:rPr>
                <w:sz w:val="18"/>
                <w:szCs w:val="18"/>
              </w:rPr>
            </w:pPr>
            <w:r>
              <w:rPr>
                <w:sz w:val="18"/>
                <w:szCs w:val="18"/>
              </w:rPr>
              <w:t>CEWiT</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C1D4776" w14:textId="77777777" w:rsidR="005911E6" w:rsidRDefault="005911E6">
            <w:pPr>
              <w:spacing w:line="240" w:lineRule="auto"/>
              <w:rPr>
                <w:sz w:val="18"/>
                <w:szCs w:val="18"/>
              </w:rPr>
            </w:pPr>
          </w:p>
        </w:tc>
      </w:tr>
      <w:tr w:rsidR="005911E6" w14:paraId="1F85D2D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7D9CCC9"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9922127" w14:textId="77777777" w:rsidR="005911E6" w:rsidRDefault="00A21CA4">
            <w:pPr>
              <w:spacing w:line="240" w:lineRule="auto"/>
              <w:rPr>
                <w:sz w:val="18"/>
                <w:szCs w:val="18"/>
              </w:rPr>
            </w:pPr>
            <w:r>
              <w:rPr>
                <w:sz w:val="18"/>
                <w:szCs w:val="18"/>
              </w:rPr>
              <w:t>Ahsan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60E7862" w14:textId="77777777" w:rsidR="005911E6" w:rsidRDefault="00A21CA4">
            <w:pPr>
              <w:spacing w:line="240" w:lineRule="auto"/>
              <w:rPr>
                <w:sz w:val="18"/>
                <w:szCs w:val="18"/>
              </w:rPr>
            </w:pPr>
            <w:r>
              <w:rPr>
                <w:sz w:val="18"/>
                <w:szCs w:val="18"/>
              </w:rPr>
              <w:t>Saba</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342D2FAE" w14:textId="77777777" w:rsidR="005911E6" w:rsidRDefault="00A21CA4">
            <w:pPr>
              <w:spacing w:line="240" w:lineRule="auto"/>
              <w:rPr>
                <w:sz w:val="18"/>
                <w:szCs w:val="18"/>
              </w:rPr>
            </w:pPr>
            <w:r>
              <w:rPr>
                <w:sz w:val="18"/>
                <w:szCs w:val="18"/>
              </w:rPr>
              <w:t>Nokia Corporation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48AE527" w14:textId="77777777" w:rsidR="005911E6" w:rsidRDefault="005911E6">
            <w:pPr>
              <w:spacing w:line="240" w:lineRule="auto"/>
              <w:rPr>
                <w:sz w:val="18"/>
                <w:szCs w:val="18"/>
              </w:rPr>
            </w:pPr>
          </w:p>
        </w:tc>
      </w:tr>
      <w:tr w:rsidR="005911E6" w14:paraId="3A2C0248"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BF5B155"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BA0EB0F" w14:textId="77777777" w:rsidR="005911E6" w:rsidRDefault="00A21CA4">
            <w:pPr>
              <w:spacing w:line="240" w:lineRule="auto"/>
              <w:rPr>
                <w:sz w:val="18"/>
                <w:szCs w:val="18"/>
              </w:rPr>
            </w:pPr>
            <w:r>
              <w:rPr>
                <w:sz w:val="18"/>
                <w:szCs w:val="18"/>
              </w:rPr>
              <w:t>Alexiou</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7668EEA" w14:textId="77777777" w:rsidR="005911E6" w:rsidRDefault="00A21CA4">
            <w:pPr>
              <w:spacing w:line="240" w:lineRule="auto"/>
              <w:rPr>
                <w:sz w:val="18"/>
                <w:szCs w:val="18"/>
              </w:rPr>
            </w:pPr>
            <w:r>
              <w:rPr>
                <w:sz w:val="18"/>
                <w:szCs w:val="18"/>
              </w:rPr>
              <w:t>Evangelos</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4859980"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45E8BF6" w14:textId="77777777" w:rsidR="005911E6" w:rsidRDefault="005911E6">
            <w:pPr>
              <w:spacing w:line="240" w:lineRule="auto"/>
              <w:rPr>
                <w:sz w:val="18"/>
                <w:szCs w:val="18"/>
              </w:rPr>
            </w:pPr>
          </w:p>
        </w:tc>
      </w:tr>
      <w:tr w:rsidR="005911E6" w14:paraId="7C8C3861"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5605A8C"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C7E9743" w14:textId="77777777" w:rsidR="005911E6" w:rsidRDefault="00A21CA4">
            <w:pPr>
              <w:spacing w:line="240" w:lineRule="auto"/>
              <w:rPr>
                <w:sz w:val="18"/>
                <w:szCs w:val="18"/>
              </w:rPr>
            </w:pPr>
            <w:r>
              <w:rPr>
                <w:sz w:val="18"/>
                <w:szCs w:val="18"/>
              </w:rPr>
              <w:t>Aracena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F7D961E" w14:textId="77777777" w:rsidR="005911E6" w:rsidRDefault="00A21CA4">
            <w:pPr>
              <w:spacing w:line="240" w:lineRule="auto"/>
              <w:rPr>
                <w:sz w:val="18"/>
                <w:szCs w:val="18"/>
              </w:rPr>
            </w:pPr>
            <w:r>
              <w:rPr>
                <w:sz w:val="18"/>
                <w:szCs w:val="18"/>
              </w:rPr>
              <w:t>Mauricio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FF4E041" w14:textId="77777777" w:rsidR="005911E6" w:rsidRDefault="00A21CA4">
            <w:pPr>
              <w:spacing w:line="240" w:lineRule="auto"/>
              <w:rPr>
                <w:sz w:val="18"/>
                <w:szCs w:val="18"/>
              </w:rPr>
            </w:pPr>
            <w:r>
              <w:rPr>
                <w:sz w:val="18"/>
                <w:szCs w:val="18"/>
              </w:rPr>
              <w:t>Ericsson LM</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04BF1E9" w14:textId="77777777" w:rsidR="005911E6" w:rsidRDefault="005911E6">
            <w:pPr>
              <w:spacing w:line="240" w:lineRule="auto"/>
              <w:rPr>
                <w:sz w:val="18"/>
                <w:szCs w:val="18"/>
              </w:rPr>
            </w:pPr>
          </w:p>
        </w:tc>
      </w:tr>
      <w:tr w:rsidR="005911E6" w14:paraId="6C42A7D3"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A5BDF0C"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21889053" w14:textId="77777777" w:rsidR="005911E6" w:rsidRDefault="00A21CA4">
            <w:pPr>
              <w:spacing w:line="240" w:lineRule="auto"/>
              <w:rPr>
                <w:sz w:val="18"/>
                <w:szCs w:val="18"/>
              </w:rPr>
            </w:pPr>
            <w:r>
              <w:rPr>
                <w:sz w:val="18"/>
                <w:szCs w:val="18"/>
              </w:rPr>
              <w:t>ARAI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F158624" w14:textId="77777777" w:rsidR="005911E6" w:rsidRDefault="00A21CA4">
            <w:pPr>
              <w:spacing w:line="240" w:lineRule="auto"/>
              <w:rPr>
                <w:sz w:val="18"/>
                <w:szCs w:val="18"/>
              </w:rPr>
            </w:pPr>
            <w:r>
              <w:rPr>
                <w:sz w:val="18"/>
                <w:szCs w:val="18"/>
              </w:rPr>
              <w:t>KENJIRO</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7C7B937" w14:textId="77777777" w:rsidR="005911E6" w:rsidRDefault="00A21CA4">
            <w:pPr>
              <w:spacing w:line="240" w:lineRule="auto"/>
              <w:rPr>
                <w:sz w:val="18"/>
                <w:szCs w:val="18"/>
              </w:rPr>
            </w:pPr>
            <w:r>
              <w:rPr>
                <w:sz w:val="18"/>
                <w:szCs w:val="18"/>
              </w:rPr>
              <w:t>NTT</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4195E47" w14:textId="77777777" w:rsidR="005911E6" w:rsidRDefault="005911E6">
            <w:pPr>
              <w:spacing w:line="240" w:lineRule="auto"/>
              <w:rPr>
                <w:sz w:val="18"/>
                <w:szCs w:val="18"/>
              </w:rPr>
            </w:pPr>
          </w:p>
        </w:tc>
      </w:tr>
      <w:tr w:rsidR="005911E6" w14:paraId="783E5A7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42D4848"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83ACB18" w14:textId="77777777" w:rsidR="005911E6" w:rsidRDefault="00A21CA4">
            <w:pPr>
              <w:spacing w:line="240" w:lineRule="auto"/>
              <w:rPr>
                <w:sz w:val="18"/>
                <w:szCs w:val="18"/>
              </w:rPr>
            </w:pPr>
            <w:r>
              <w:rPr>
                <w:sz w:val="18"/>
                <w:szCs w:val="18"/>
              </w:rPr>
              <w:t>Awoniyi-Oteri</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28E48DD" w14:textId="77777777" w:rsidR="005911E6" w:rsidRDefault="00A21CA4">
            <w:pPr>
              <w:spacing w:line="240" w:lineRule="auto"/>
              <w:rPr>
                <w:sz w:val="18"/>
                <w:szCs w:val="18"/>
              </w:rPr>
            </w:pPr>
            <w:r>
              <w:rPr>
                <w:sz w:val="18"/>
                <w:szCs w:val="18"/>
              </w:rPr>
              <w:t>Olufunmilola</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78E0467" w14:textId="77777777" w:rsidR="005911E6" w:rsidRDefault="00A21CA4">
            <w:pPr>
              <w:spacing w:line="240" w:lineRule="auto"/>
              <w:rPr>
                <w:sz w:val="18"/>
                <w:szCs w:val="18"/>
              </w:rPr>
            </w:pPr>
            <w:r>
              <w:rPr>
                <w:sz w:val="18"/>
                <w:szCs w:val="18"/>
              </w:rPr>
              <w:t>QUALCOMM Europe Inc. - Italy</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E4BAD26" w14:textId="77777777" w:rsidR="005911E6" w:rsidRDefault="005911E6">
            <w:pPr>
              <w:spacing w:line="240" w:lineRule="auto"/>
              <w:rPr>
                <w:sz w:val="18"/>
                <w:szCs w:val="18"/>
              </w:rPr>
            </w:pPr>
          </w:p>
        </w:tc>
      </w:tr>
      <w:tr w:rsidR="005911E6" w14:paraId="0BA58618"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B20F135"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9D22273" w14:textId="77777777" w:rsidR="005911E6" w:rsidRDefault="00A21CA4">
            <w:pPr>
              <w:spacing w:line="240" w:lineRule="auto"/>
              <w:rPr>
                <w:sz w:val="18"/>
                <w:szCs w:val="18"/>
              </w:rPr>
            </w:pPr>
            <w:r>
              <w:rPr>
                <w:sz w:val="18"/>
                <w:szCs w:val="18"/>
              </w:rPr>
              <w:t>Bae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D803EFD" w14:textId="77777777" w:rsidR="005911E6" w:rsidRDefault="00A21CA4">
            <w:pPr>
              <w:spacing w:line="240" w:lineRule="auto"/>
              <w:rPr>
                <w:sz w:val="18"/>
                <w:szCs w:val="18"/>
              </w:rPr>
            </w:pPr>
            <w:r>
              <w:rPr>
                <w:sz w:val="18"/>
                <w:szCs w:val="18"/>
              </w:rPr>
              <w:t>Jaehyeon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BFD4601" w14:textId="77777777" w:rsidR="005911E6" w:rsidRDefault="00A21CA4">
            <w:pPr>
              <w:spacing w:line="240" w:lineRule="auto"/>
              <w:rPr>
                <w:sz w:val="18"/>
                <w:szCs w:val="18"/>
              </w:rPr>
            </w:pPr>
            <w:r>
              <w:rPr>
                <w:sz w:val="18"/>
                <w:szCs w:val="18"/>
              </w:rPr>
              <w:t>Samsung Electronics Co., Ltd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E7362E3" w14:textId="77777777" w:rsidR="005911E6" w:rsidRDefault="005911E6">
            <w:pPr>
              <w:spacing w:line="240" w:lineRule="auto"/>
              <w:rPr>
                <w:sz w:val="18"/>
                <w:szCs w:val="18"/>
              </w:rPr>
            </w:pPr>
          </w:p>
        </w:tc>
      </w:tr>
      <w:tr w:rsidR="005911E6" w:rsidRPr="0054163B" w14:paraId="602B446E"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8160236"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2F5FB400" w14:textId="77777777" w:rsidR="005911E6" w:rsidRDefault="00A21CA4">
            <w:pPr>
              <w:spacing w:line="240" w:lineRule="auto"/>
              <w:rPr>
                <w:sz w:val="18"/>
                <w:szCs w:val="18"/>
              </w:rPr>
            </w:pPr>
            <w:r>
              <w:rPr>
                <w:sz w:val="18"/>
                <w:szCs w:val="18"/>
              </w:rPr>
              <w:t>Baek</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5892A70" w14:textId="77777777" w:rsidR="005911E6" w:rsidRDefault="00A21CA4">
            <w:pPr>
              <w:spacing w:line="240" w:lineRule="auto"/>
              <w:rPr>
                <w:sz w:val="18"/>
                <w:szCs w:val="18"/>
              </w:rPr>
            </w:pPr>
            <w:r>
              <w:rPr>
                <w:sz w:val="18"/>
                <w:szCs w:val="18"/>
              </w:rPr>
              <w:t>Youngkyo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A2DB445" w14:textId="77777777" w:rsidR="005911E6" w:rsidRPr="0054163B" w:rsidRDefault="00A21CA4">
            <w:pPr>
              <w:spacing w:line="240" w:lineRule="auto"/>
              <w:rPr>
                <w:sz w:val="18"/>
                <w:szCs w:val="18"/>
                <w:lang w:val="de-DE"/>
              </w:rPr>
            </w:pPr>
            <w:r w:rsidRPr="0054163B">
              <w:rPr>
                <w:sz w:val="18"/>
                <w:szCs w:val="18"/>
                <w:lang w:val="de-DE"/>
              </w:rPr>
              <w:t>Samsung R&amp;D Institute UK</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669B400" w14:textId="77777777" w:rsidR="005911E6" w:rsidRPr="0054163B" w:rsidRDefault="005911E6">
            <w:pPr>
              <w:spacing w:line="240" w:lineRule="auto"/>
              <w:rPr>
                <w:sz w:val="18"/>
                <w:szCs w:val="18"/>
                <w:lang w:val="de-DE"/>
              </w:rPr>
            </w:pPr>
          </w:p>
        </w:tc>
      </w:tr>
      <w:tr w:rsidR="005911E6" w14:paraId="7CDE9855"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6ED2765"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30D3C11" w14:textId="77777777" w:rsidR="005911E6" w:rsidRDefault="00A21CA4">
            <w:pPr>
              <w:spacing w:line="240" w:lineRule="auto"/>
              <w:rPr>
                <w:sz w:val="18"/>
                <w:szCs w:val="18"/>
              </w:rPr>
            </w:pPr>
            <w:r>
              <w:rPr>
                <w:sz w:val="18"/>
                <w:szCs w:val="18"/>
              </w:rPr>
              <w:t>Biatek</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DC5FAB8" w14:textId="77777777" w:rsidR="005911E6" w:rsidRDefault="00A21CA4">
            <w:pPr>
              <w:spacing w:line="240" w:lineRule="auto"/>
              <w:rPr>
                <w:sz w:val="18"/>
                <w:szCs w:val="18"/>
              </w:rPr>
            </w:pPr>
            <w:r>
              <w:rPr>
                <w:sz w:val="18"/>
                <w:szCs w:val="18"/>
              </w:rPr>
              <w:t>Thibaud</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F303492" w14:textId="77777777" w:rsidR="005911E6" w:rsidRDefault="00A21CA4">
            <w:pPr>
              <w:spacing w:line="240" w:lineRule="auto"/>
              <w:rPr>
                <w:sz w:val="18"/>
                <w:szCs w:val="18"/>
              </w:rPr>
            </w:pPr>
            <w:r>
              <w:rPr>
                <w:sz w:val="18"/>
                <w:szCs w:val="18"/>
              </w:rPr>
              <w:t>Nokia France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75D99B6" w14:textId="77777777" w:rsidR="005911E6" w:rsidRDefault="005911E6">
            <w:pPr>
              <w:spacing w:line="240" w:lineRule="auto"/>
              <w:rPr>
                <w:sz w:val="18"/>
                <w:szCs w:val="18"/>
              </w:rPr>
            </w:pPr>
          </w:p>
        </w:tc>
      </w:tr>
      <w:tr w:rsidR="005911E6" w14:paraId="1798E429"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286DE15"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B028002" w14:textId="77777777" w:rsidR="005911E6" w:rsidRDefault="00A21CA4">
            <w:pPr>
              <w:spacing w:line="240" w:lineRule="auto"/>
              <w:rPr>
                <w:sz w:val="18"/>
                <w:szCs w:val="18"/>
              </w:rPr>
            </w:pPr>
            <w:r>
              <w:rPr>
                <w:sz w:val="18"/>
                <w:szCs w:val="18"/>
              </w:rPr>
              <w:t>Bouazizi</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9F57EED" w14:textId="77777777" w:rsidR="005911E6" w:rsidRDefault="00A21CA4">
            <w:pPr>
              <w:spacing w:line="240" w:lineRule="auto"/>
              <w:rPr>
                <w:sz w:val="18"/>
                <w:szCs w:val="18"/>
              </w:rPr>
            </w:pPr>
            <w:r>
              <w:rPr>
                <w:sz w:val="18"/>
                <w:szCs w:val="18"/>
              </w:rPr>
              <w:t>Imed</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A1355C1" w14:textId="77777777" w:rsidR="005911E6" w:rsidRDefault="00A21CA4">
            <w:pPr>
              <w:spacing w:line="240" w:lineRule="auto"/>
              <w:rPr>
                <w:sz w:val="18"/>
                <w:szCs w:val="18"/>
              </w:rPr>
            </w:pPr>
            <w:r>
              <w:rPr>
                <w:sz w:val="18"/>
                <w:szCs w:val="18"/>
              </w:rPr>
              <w:t>Qualcomm Incorporated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2CDADFF" w14:textId="77777777" w:rsidR="005911E6" w:rsidRDefault="005911E6">
            <w:pPr>
              <w:spacing w:line="240" w:lineRule="auto"/>
              <w:rPr>
                <w:sz w:val="18"/>
                <w:szCs w:val="18"/>
              </w:rPr>
            </w:pPr>
          </w:p>
        </w:tc>
      </w:tr>
      <w:tr w:rsidR="005911E6" w14:paraId="1915AA45"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F75A82C"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FC1916D" w14:textId="77777777" w:rsidR="005911E6" w:rsidRDefault="00A21CA4">
            <w:pPr>
              <w:spacing w:line="240" w:lineRule="auto"/>
              <w:rPr>
                <w:sz w:val="18"/>
                <w:szCs w:val="18"/>
              </w:rPr>
            </w:pPr>
            <w:r>
              <w:rPr>
                <w:sz w:val="18"/>
                <w:szCs w:val="18"/>
              </w:rPr>
              <w:t>Bradbury</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FF4DC95" w14:textId="77777777" w:rsidR="005911E6" w:rsidRDefault="00A21CA4">
            <w:pPr>
              <w:spacing w:line="240" w:lineRule="auto"/>
              <w:rPr>
                <w:sz w:val="18"/>
                <w:szCs w:val="18"/>
              </w:rPr>
            </w:pPr>
            <w:r>
              <w:rPr>
                <w:sz w:val="18"/>
                <w:szCs w:val="18"/>
              </w:rPr>
              <w:t>Richard</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FBF4619" w14:textId="77777777" w:rsidR="005911E6" w:rsidRDefault="00A21CA4">
            <w:pPr>
              <w:spacing w:line="240" w:lineRule="auto"/>
              <w:rPr>
                <w:sz w:val="18"/>
                <w:szCs w:val="18"/>
              </w:rPr>
            </w:pPr>
            <w:r>
              <w:rPr>
                <w:sz w:val="18"/>
                <w:szCs w:val="18"/>
              </w:rPr>
              <w:t>BBC</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7F12498" w14:textId="77777777" w:rsidR="005911E6" w:rsidRDefault="00A21CA4">
            <w:pPr>
              <w:spacing w:line="240" w:lineRule="auto"/>
              <w:rPr>
                <w:sz w:val="18"/>
                <w:szCs w:val="18"/>
              </w:rPr>
            </w:pPr>
            <w:r>
              <w:rPr>
                <w:sz w:val="18"/>
                <w:szCs w:val="18"/>
              </w:rPr>
              <w:t>Yes</w:t>
            </w:r>
          </w:p>
        </w:tc>
      </w:tr>
      <w:tr w:rsidR="005911E6" w14:paraId="0E7920A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F31E4BE" w14:textId="77777777" w:rsidR="005911E6" w:rsidRDefault="00A21CA4">
            <w:pPr>
              <w:spacing w:line="240" w:lineRule="auto"/>
              <w:rPr>
                <w:sz w:val="18"/>
                <w:szCs w:val="18"/>
              </w:rPr>
            </w:pPr>
            <w:r>
              <w:rPr>
                <w:sz w:val="18"/>
                <w:szCs w:val="18"/>
              </w:rPr>
              <w:t>Mrs.</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8213865" w14:textId="77777777" w:rsidR="005911E6" w:rsidRDefault="00A21CA4">
            <w:pPr>
              <w:spacing w:line="240" w:lineRule="auto"/>
              <w:rPr>
                <w:sz w:val="18"/>
                <w:szCs w:val="18"/>
              </w:rPr>
            </w:pPr>
            <w:r>
              <w:rPr>
                <w:sz w:val="18"/>
                <w:szCs w:val="18"/>
              </w:rPr>
              <w:t>Brekalo</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5D7D5FC5" w14:textId="77777777" w:rsidR="005911E6" w:rsidRDefault="00A21CA4">
            <w:pPr>
              <w:spacing w:line="240" w:lineRule="auto"/>
              <w:rPr>
                <w:sz w:val="18"/>
                <w:szCs w:val="18"/>
              </w:rPr>
            </w:pPr>
            <w:r>
              <w:rPr>
                <w:sz w:val="18"/>
                <w:szCs w:val="18"/>
              </w:rPr>
              <w:t>Andrijana</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DCFE3AE" w14:textId="77777777" w:rsidR="005911E6" w:rsidRDefault="00A21CA4">
            <w:pPr>
              <w:spacing w:line="240" w:lineRule="auto"/>
              <w:rPr>
                <w:sz w:val="18"/>
                <w:szCs w:val="18"/>
              </w:rPr>
            </w:pPr>
            <w:r>
              <w:rPr>
                <w:sz w:val="18"/>
                <w:szCs w:val="18"/>
              </w:rPr>
              <w:t>ETSI</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B5E5F42" w14:textId="77777777" w:rsidR="005911E6" w:rsidRDefault="00A21CA4">
            <w:pPr>
              <w:spacing w:line="240" w:lineRule="auto"/>
              <w:rPr>
                <w:sz w:val="18"/>
                <w:szCs w:val="18"/>
              </w:rPr>
            </w:pPr>
            <w:r>
              <w:rPr>
                <w:sz w:val="18"/>
                <w:szCs w:val="18"/>
              </w:rPr>
              <w:t>Yes</w:t>
            </w:r>
          </w:p>
        </w:tc>
      </w:tr>
      <w:tr w:rsidR="005911E6" w14:paraId="11232A66"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7E73B14"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CD24AE0" w14:textId="77777777" w:rsidR="005911E6" w:rsidRDefault="00A21CA4">
            <w:pPr>
              <w:spacing w:line="240" w:lineRule="auto"/>
              <w:rPr>
                <w:sz w:val="18"/>
                <w:szCs w:val="18"/>
              </w:rPr>
            </w:pPr>
            <w:r>
              <w:rPr>
                <w:sz w:val="18"/>
                <w:szCs w:val="18"/>
              </w:rPr>
              <w:t>Bruhn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A8F60B3" w14:textId="77777777" w:rsidR="005911E6" w:rsidRDefault="00A21CA4">
            <w:pPr>
              <w:spacing w:line="240" w:lineRule="auto"/>
              <w:rPr>
                <w:sz w:val="18"/>
                <w:szCs w:val="18"/>
              </w:rPr>
            </w:pPr>
            <w:r>
              <w:rPr>
                <w:sz w:val="18"/>
                <w:szCs w:val="18"/>
              </w:rPr>
              <w:t>Stefan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97D6707" w14:textId="77777777" w:rsidR="005911E6" w:rsidRDefault="00A21CA4">
            <w:pPr>
              <w:spacing w:line="240" w:lineRule="auto"/>
              <w:rPr>
                <w:sz w:val="18"/>
                <w:szCs w:val="18"/>
              </w:rPr>
            </w:pPr>
            <w:r>
              <w:rPr>
                <w:sz w:val="18"/>
                <w:szCs w:val="18"/>
              </w:rPr>
              <w:t>Dolby Sweden AB</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AE653A2" w14:textId="77777777" w:rsidR="005911E6" w:rsidRDefault="005911E6">
            <w:pPr>
              <w:spacing w:line="240" w:lineRule="auto"/>
              <w:rPr>
                <w:sz w:val="18"/>
                <w:szCs w:val="18"/>
              </w:rPr>
            </w:pPr>
          </w:p>
        </w:tc>
      </w:tr>
      <w:tr w:rsidR="005911E6" w14:paraId="50C85C2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D1E358B"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AF8C899" w14:textId="77777777" w:rsidR="005911E6" w:rsidRDefault="00A21CA4">
            <w:pPr>
              <w:spacing w:line="240" w:lineRule="auto"/>
              <w:rPr>
                <w:sz w:val="18"/>
                <w:szCs w:val="18"/>
              </w:rPr>
            </w:pPr>
            <w:r>
              <w:rPr>
                <w:sz w:val="18"/>
                <w:szCs w:val="18"/>
              </w:rPr>
              <w:t>Budagavi</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5346AC7" w14:textId="77777777" w:rsidR="005911E6" w:rsidRDefault="00A21CA4">
            <w:pPr>
              <w:spacing w:line="240" w:lineRule="auto"/>
              <w:rPr>
                <w:sz w:val="18"/>
                <w:szCs w:val="18"/>
              </w:rPr>
            </w:pPr>
            <w:r>
              <w:rPr>
                <w:sz w:val="18"/>
                <w:szCs w:val="18"/>
              </w:rPr>
              <w:t>Madhukar</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6F11BED" w14:textId="77777777" w:rsidR="005911E6" w:rsidRDefault="00A21CA4">
            <w:pPr>
              <w:spacing w:line="240" w:lineRule="auto"/>
              <w:rPr>
                <w:sz w:val="18"/>
                <w:szCs w:val="18"/>
              </w:rPr>
            </w:pPr>
            <w:r>
              <w:rPr>
                <w:sz w:val="18"/>
                <w:szCs w:val="18"/>
              </w:rPr>
              <w:t>Samsung Research America</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AC91F73" w14:textId="77777777" w:rsidR="005911E6" w:rsidRDefault="005911E6">
            <w:pPr>
              <w:spacing w:line="240" w:lineRule="auto"/>
              <w:rPr>
                <w:sz w:val="18"/>
                <w:szCs w:val="18"/>
              </w:rPr>
            </w:pPr>
          </w:p>
        </w:tc>
      </w:tr>
      <w:tr w:rsidR="005911E6" w14:paraId="624F16AD"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18390FE"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1F5E37CB" w14:textId="77777777" w:rsidR="005911E6" w:rsidRDefault="00A21CA4">
            <w:pPr>
              <w:spacing w:line="240" w:lineRule="auto"/>
              <w:rPr>
                <w:sz w:val="18"/>
                <w:szCs w:val="18"/>
              </w:rPr>
            </w:pPr>
            <w:r>
              <w:rPr>
                <w:sz w:val="18"/>
                <w:szCs w:val="18"/>
              </w:rPr>
              <w:t>Burman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C8F2036" w14:textId="77777777" w:rsidR="005911E6" w:rsidRDefault="00A21CA4">
            <w:pPr>
              <w:spacing w:line="240" w:lineRule="auto"/>
              <w:rPr>
                <w:sz w:val="18"/>
                <w:szCs w:val="18"/>
              </w:rPr>
            </w:pPr>
            <w:r>
              <w:rPr>
                <w:sz w:val="18"/>
                <w:szCs w:val="18"/>
              </w:rPr>
              <w:t>Bo</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9D3C409" w14:textId="77777777" w:rsidR="005911E6" w:rsidRDefault="00A21CA4">
            <w:pPr>
              <w:spacing w:line="240" w:lineRule="auto"/>
              <w:rPr>
                <w:sz w:val="18"/>
                <w:szCs w:val="18"/>
              </w:rPr>
            </w:pPr>
            <w:r>
              <w:rPr>
                <w:sz w:val="18"/>
                <w:szCs w:val="18"/>
              </w:rPr>
              <w:t>Ericsson LM</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6C145007" w14:textId="77777777" w:rsidR="005911E6" w:rsidRDefault="005911E6">
            <w:pPr>
              <w:spacing w:line="240" w:lineRule="auto"/>
              <w:rPr>
                <w:sz w:val="18"/>
                <w:szCs w:val="18"/>
              </w:rPr>
            </w:pPr>
          </w:p>
        </w:tc>
      </w:tr>
      <w:tr w:rsidR="005911E6" w14:paraId="4F5EC03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F25C7B0" w14:textId="77777777" w:rsidR="005911E6" w:rsidRDefault="00A21CA4">
            <w:pPr>
              <w:spacing w:line="240" w:lineRule="auto"/>
              <w:rPr>
                <w:sz w:val="18"/>
                <w:szCs w:val="18"/>
              </w:rPr>
            </w:pPr>
            <w:r>
              <w:rPr>
                <w:sz w:val="18"/>
                <w:szCs w:val="18"/>
              </w:rPr>
              <w:lastRenderedPageBreak/>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76A6070" w14:textId="77777777" w:rsidR="005911E6" w:rsidRDefault="00A21CA4">
            <w:pPr>
              <w:spacing w:line="240" w:lineRule="auto"/>
              <w:rPr>
                <w:sz w:val="18"/>
                <w:szCs w:val="18"/>
              </w:rPr>
            </w:pPr>
            <w:r>
              <w:rPr>
                <w:sz w:val="18"/>
                <w:szCs w:val="18"/>
              </w:rPr>
              <w:t>Cetinkaya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70276B1" w14:textId="77777777" w:rsidR="005911E6" w:rsidRDefault="00A21CA4">
            <w:pPr>
              <w:spacing w:line="240" w:lineRule="auto"/>
              <w:rPr>
                <w:sz w:val="18"/>
                <w:szCs w:val="18"/>
              </w:rPr>
            </w:pPr>
            <w:r>
              <w:rPr>
                <w:sz w:val="18"/>
                <w:szCs w:val="18"/>
              </w:rPr>
              <w:t>Egemen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4901B27" w14:textId="77777777" w:rsidR="005911E6" w:rsidRDefault="00A21CA4">
            <w:pPr>
              <w:spacing w:line="240" w:lineRule="auto"/>
              <w:rPr>
                <w:sz w:val="18"/>
                <w:szCs w:val="18"/>
              </w:rPr>
            </w:pPr>
            <w:r>
              <w:rPr>
                <w:sz w:val="18"/>
                <w:szCs w:val="18"/>
              </w:rPr>
              <w:t>Verizon UK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276E5926" w14:textId="77777777" w:rsidR="005911E6" w:rsidRDefault="005911E6">
            <w:pPr>
              <w:spacing w:line="240" w:lineRule="auto"/>
              <w:rPr>
                <w:sz w:val="18"/>
                <w:szCs w:val="18"/>
              </w:rPr>
            </w:pPr>
          </w:p>
        </w:tc>
      </w:tr>
      <w:tr w:rsidR="005911E6" w14:paraId="22047B56"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100439E"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22EA4C6" w14:textId="77777777" w:rsidR="005911E6" w:rsidRDefault="00A21CA4">
            <w:pPr>
              <w:spacing w:line="240" w:lineRule="auto"/>
              <w:rPr>
                <w:sz w:val="18"/>
                <w:szCs w:val="18"/>
              </w:rPr>
            </w:pPr>
            <w:r>
              <w:rPr>
                <w:sz w:val="18"/>
                <w:szCs w:val="18"/>
              </w:rPr>
              <w:t>CHAKRABARTI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273DF06" w14:textId="77777777" w:rsidR="005911E6" w:rsidRDefault="00A21CA4">
            <w:pPr>
              <w:spacing w:line="240" w:lineRule="auto"/>
              <w:rPr>
                <w:sz w:val="18"/>
                <w:szCs w:val="18"/>
              </w:rPr>
            </w:pPr>
            <w:r>
              <w:rPr>
                <w:sz w:val="18"/>
                <w:szCs w:val="18"/>
              </w:rPr>
              <w:t>SAMITA</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23FDD21" w14:textId="77777777" w:rsidR="005911E6" w:rsidRDefault="00A21CA4">
            <w:pPr>
              <w:spacing w:line="240" w:lineRule="auto"/>
              <w:rPr>
                <w:sz w:val="18"/>
                <w:szCs w:val="18"/>
              </w:rPr>
            </w:pPr>
            <w:r>
              <w:rPr>
                <w:sz w:val="18"/>
                <w:szCs w:val="18"/>
              </w:rPr>
              <w:t>Verizon UK Ltd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27131474" w14:textId="77777777" w:rsidR="005911E6" w:rsidRDefault="005911E6">
            <w:pPr>
              <w:spacing w:line="240" w:lineRule="auto"/>
              <w:rPr>
                <w:sz w:val="18"/>
                <w:szCs w:val="18"/>
              </w:rPr>
            </w:pPr>
          </w:p>
        </w:tc>
      </w:tr>
      <w:tr w:rsidR="005911E6" w14:paraId="58A2CE0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20FC59E0"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C10B2BB" w14:textId="77777777" w:rsidR="005911E6" w:rsidRDefault="00A21CA4">
            <w:pPr>
              <w:spacing w:line="240" w:lineRule="auto"/>
              <w:rPr>
                <w:sz w:val="18"/>
                <w:szCs w:val="18"/>
              </w:rPr>
            </w:pPr>
            <w:r>
              <w:rPr>
                <w:sz w:val="18"/>
                <w:szCs w:val="18"/>
              </w:rPr>
              <w:t>Champel</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7A566EE" w14:textId="77777777" w:rsidR="005911E6" w:rsidRDefault="00A21CA4">
            <w:pPr>
              <w:spacing w:line="240" w:lineRule="auto"/>
              <w:rPr>
                <w:sz w:val="18"/>
                <w:szCs w:val="18"/>
              </w:rPr>
            </w:pPr>
            <w:r>
              <w:rPr>
                <w:sz w:val="18"/>
                <w:szCs w:val="18"/>
              </w:rPr>
              <w:t>Mary-Luc</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F6A9EBE"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8589040" w14:textId="77777777" w:rsidR="005911E6" w:rsidRDefault="005911E6">
            <w:pPr>
              <w:spacing w:line="240" w:lineRule="auto"/>
              <w:rPr>
                <w:sz w:val="18"/>
                <w:szCs w:val="18"/>
              </w:rPr>
            </w:pPr>
          </w:p>
        </w:tc>
      </w:tr>
      <w:tr w:rsidR="005911E6" w14:paraId="692C0E9E"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8C7AAA7"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1EEAB205" w14:textId="77777777" w:rsidR="005911E6" w:rsidRDefault="00A21CA4">
            <w:pPr>
              <w:spacing w:line="240" w:lineRule="auto"/>
              <w:rPr>
                <w:sz w:val="18"/>
                <w:szCs w:val="18"/>
              </w:rPr>
            </w:pPr>
            <w:r>
              <w:rPr>
                <w:sz w:val="18"/>
                <w:szCs w:val="18"/>
              </w:rPr>
              <w:t>Chen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CBC2C48" w14:textId="77777777" w:rsidR="005911E6" w:rsidRDefault="00A21CA4">
            <w:pPr>
              <w:spacing w:line="240" w:lineRule="auto"/>
              <w:rPr>
                <w:sz w:val="18"/>
                <w:szCs w:val="18"/>
              </w:rPr>
            </w:pPr>
            <w:r>
              <w:rPr>
                <w:sz w:val="18"/>
                <w:szCs w:val="18"/>
              </w:rPr>
              <w:t>Ben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9FB7E0D" w14:textId="77777777" w:rsidR="005911E6" w:rsidRDefault="00A21CA4">
            <w:pPr>
              <w:spacing w:line="240" w:lineRule="auto"/>
              <w:rPr>
                <w:sz w:val="18"/>
                <w:szCs w:val="18"/>
              </w:rPr>
            </w:pPr>
            <w:r>
              <w:rPr>
                <w:sz w:val="18"/>
                <w:szCs w:val="18"/>
              </w:rPr>
              <w:t>BJTU</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01FA5E4" w14:textId="77777777" w:rsidR="005911E6" w:rsidRDefault="005911E6">
            <w:pPr>
              <w:spacing w:line="240" w:lineRule="auto"/>
              <w:rPr>
                <w:sz w:val="18"/>
                <w:szCs w:val="18"/>
              </w:rPr>
            </w:pPr>
          </w:p>
        </w:tc>
      </w:tr>
      <w:tr w:rsidR="005911E6" w14:paraId="16D45346"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A39A7BA"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0E46CB9" w14:textId="77777777" w:rsidR="005911E6" w:rsidRDefault="00A21CA4">
            <w:pPr>
              <w:spacing w:line="240" w:lineRule="auto"/>
              <w:rPr>
                <w:sz w:val="18"/>
                <w:szCs w:val="18"/>
              </w:rPr>
            </w:pPr>
            <w:r>
              <w:rPr>
                <w:sz w:val="18"/>
                <w:szCs w:val="18"/>
              </w:rPr>
              <w:t>Chen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62BF377" w14:textId="77777777" w:rsidR="005911E6" w:rsidRDefault="00A21CA4">
            <w:pPr>
              <w:spacing w:line="240" w:lineRule="auto"/>
              <w:rPr>
                <w:sz w:val="18"/>
                <w:szCs w:val="18"/>
              </w:rPr>
            </w:pPr>
            <w:r>
              <w:rPr>
                <w:sz w:val="18"/>
                <w:szCs w:val="18"/>
              </w:rPr>
              <w:t>Jingran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F27D241" w14:textId="77777777" w:rsidR="005911E6" w:rsidRDefault="00A21CA4">
            <w:pPr>
              <w:spacing w:line="240" w:lineRule="auto"/>
              <w:rPr>
                <w:sz w:val="18"/>
                <w:szCs w:val="18"/>
              </w:rPr>
            </w:pPr>
            <w:r>
              <w:rPr>
                <w:sz w:val="18"/>
                <w:szCs w:val="18"/>
              </w:rPr>
              <w:t>OPPO</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5B9E008" w14:textId="77777777" w:rsidR="005911E6" w:rsidRDefault="005911E6">
            <w:pPr>
              <w:spacing w:line="240" w:lineRule="auto"/>
              <w:rPr>
                <w:sz w:val="18"/>
                <w:szCs w:val="18"/>
              </w:rPr>
            </w:pPr>
          </w:p>
        </w:tc>
      </w:tr>
      <w:tr w:rsidR="005911E6" w14:paraId="3A9B8241"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A8B5907"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7EE34F02" w14:textId="77777777" w:rsidR="005911E6" w:rsidRDefault="00A21CA4">
            <w:pPr>
              <w:spacing w:line="240" w:lineRule="auto"/>
              <w:rPr>
                <w:sz w:val="18"/>
                <w:szCs w:val="18"/>
              </w:rPr>
            </w:pPr>
            <w:r>
              <w:rPr>
                <w:sz w:val="18"/>
                <w:szCs w:val="18"/>
              </w:rPr>
              <w:t>Chen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15B0E63" w14:textId="77777777" w:rsidR="005911E6" w:rsidRDefault="00A21CA4">
            <w:pPr>
              <w:spacing w:line="240" w:lineRule="auto"/>
              <w:rPr>
                <w:sz w:val="18"/>
                <w:szCs w:val="18"/>
              </w:rPr>
            </w:pPr>
            <w:r>
              <w:rPr>
                <w:sz w:val="18"/>
                <w:szCs w:val="18"/>
              </w:rPr>
              <w:t>Lulin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D43E62C" w14:textId="77777777" w:rsidR="005911E6" w:rsidRDefault="00A21CA4">
            <w:pPr>
              <w:spacing w:line="240" w:lineRule="auto"/>
              <w:rPr>
                <w:sz w:val="18"/>
                <w:szCs w:val="18"/>
              </w:rPr>
            </w:pPr>
            <w:r>
              <w:rPr>
                <w:sz w:val="18"/>
                <w:szCs w:val="18"/>
              </w:rPr>
              <w:t>MediaTek Inc.</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0E209B7" w14:textId="77777777" w:rsidR="005911E6" w:rsidRDefault="005911E6">
            <w:pPr>
              <w:spacing w:line="240" w:lineRule="auto"/>
              <w:rPr>
                <w:sz w:val="18"/>
                <w:szCs w:val="18"/>
              </w:rPr>
            </w:pPr>
          </w:p>
        </w:tc>
      </w:tr>
      <w:tr w:rsidR="005911E6" w14:paraId="53017090"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AE0CA1B"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CB66D7D" w14:textId="77777777" w:rsidR="005911E6" w:rsidRDefault="00A21CA4">
            <w:pPr>
              <w:spacing w:line="240" w:lineRule="auto"/>
              <w:rPr>
                <w:sz w:val="18"/>
                <w:szCs w:val="18"/>
              </w:rPr>
            </w:pPr>
            <w:r>
              <w:rPr>
                <w:sz w:val="18"/>
                <w:szCs w:val="18"/>
              </w:rPr>
              <w:t>Cheng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D931BAB" w14:textId="77777777" w:rsidR="005911E6" w:rsidRDefault="00A21CA4">
            <w:pPr>
              <w:spacing w:line="240" w:lineRule="auto"/>
              <w:rPr>
                <w:sz w:val="18"/>
                <w:szCs w:val="18"/>
              </w:rPr>
            </w:pPr>
            <w:r>
              <w:rPr>
                <w:sz w:val="18"/>
                <w:szCs w:val="18"/>
              </w:rPr>
              <w:t>Hong</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F993EFF" w14:textId="77777777" w:rsidR="005911E6" w:rsidRDefault="00A21CA4">
            <w:pPr>
              <w:spacing w:line="240" w:lineRule="auto"/>
              <w:rPr>
                <w:sz w:val="18"/>
                <w:szCs w:val="18"/>
              </w:rPr>
            </w:pPr>
            <w:r>
              <w:rPr>
                <w:sz w:val="18"/>
                <w:szCs w:val="18"/>
              </w:rPr>
              <w:t>Qualcomm Incorporated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2512883E" w14:textId="77777777" w:rsidR="005911E6" w:rsidRDefault="005911E6">
            <w:pPr>
              <w:spacing w:line="240" w:lineRule="auto"/>
              <w:rPr>
                <w:sz w:val="18"/>
                <w:szCs w:val="18"/>
              </w:rPr>
            </w:pPr>
          </w:p>
        </w:tc>
      </w:tr>
      <w:tr w:rsidR="005911E6" w14:paraId="38E2342C"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9482D6F"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103F575" w14:textId="77777777" w:rsidR="005911E6" w:rsidRDefault="00A21CA4">
            <w:pPr>
              <w:spacing w:line="240" w:lineRule="auto"/>
              <w:rPr>
                <w:sz w:val="18"/>
                <w:szCs w:val="18"/>
              </w:rPr>
            </w:pPr>
            <w:r>
              <w:rPr>
                <w:sz w:val="18"/>
                <w:szCs w:val="18"/>
              </w:rPr>
              <w:t>Chiba</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FEC6656" w14:textId="77777777" w:rsidR="005911E6" w:rsidRDefault="00A21CA4">
            <w:pPr>
              <w:spacing w:line="240" w:lineRule="auto"/>
              <w:rPr>
                <w:sz w:val="18"/>
                <w:szCs w:val="18"/>
              </w:rPr>
            </w:pPr>
            <w:r>
              <w:rPr>
                <w:sz w:val="18"/>
                <w:szCs w:val="18"/>
              </w:rPr>
              <w:t>Tsunehiko</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5B1EF377" w14:textId="77777777" w:rsidR="005911E6" w:rsidRDefault="00A21CA4">
            <w:pPr>
              <w:spacing w:line="240" w:lineRule="auto"/>
              <w:rPr>
                <w:sz w:val="18"/>
                <w:szCs w:val="18"/>
              </w:rPr>
            </w:pPr>
            <w:r>
              <w:rPr>
                <w:sz w:val="18"/>
                <w:szCs w:val="18"/>
              </w:rPr>
              <w:t>VIAVI Solutions</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D6F10BE" w14:textId="77777777" w:rsidR="005911E6" w:rsidRDefault="005911E6">
            <w:pPr>
              <w:spacing w:line="240" w:lineRule="auto"/>
              <w:rPr>
                <w:sz w:val="18"/>
                <w:szCs w:val="18"/>
              </w:rPr>
            </w:pPr>
          </w:p>
        </w:tc>
      </w:tr>
      <w:tr w:rsidR="005911E6" w14:paraId="3EC66382"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8F84C15" w14:textId="77777777" w:rsidR="005911E6" w:rsidRDefault="00A21CA4">
            <w:pPr>
              <w:spacing w:line="240" w:lineRule="auto"/>
              <w:rPr>
                <w:sz w:val="18"/>
                <w:szCs w:val="18"/>
              </w:rPr>
            </w:pPr>
            <w:r>
              <w:rPr>
                <w:sz w:val="18"/>
                <w:szCs w:val="18"/>
              </w:rPr>
              <w:t>Miss</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488BA223" w14:textId="77777777" w:rsidR="005911E6" w:rsidRDefault="00A21CA4">
            <w:pPr>
              <w:spacing w:line="240" w:lineRule="auto"/>
              <w:rPr>
                <w:sz w:val="18"/>
                <w:szCs w:val="18"/>
              </w:rPr>
            </w:pPr>
            <w:r>
              <w:rPr>
                <w:sz w:val="18"/>
                <w:szCs w:val="18"/>
              </w:rPr>
              <w:t>chong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FD7F0C2" w14:textId="77777777" w:rsidR="005911E6" w:rsidRDefault="00A21CA4">
            <w:pPr>
              <w:spacing w:line="240" w:lineRule="auto"/>
              <w:rPr>
                <w:sz w:val="18"/>
                <w:szCs w:val="18"/>
              </w:rPr>
            </w:pPr>
            <w:r>
              <w:rPr>
                <w:sz w:val="18"/>
                <w:szCs w:val="18"/>
              </w:rPr>
              <w:t>vivian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A3C065D" w14:textId="77777777" w:rsidR="005911E6" w:rsidRDefault="00A21CA4">
            <w:pPr>
              <w:spacing w:line="240" w:lineRule="auto"/>
              <w:rPr>
                <w:sz w:val="18"/>
                <w:szCs w:val="18"/>
              </w:rPr>
            </w:pPr>
            <w:r>
              <w:rPr>
                <w:sz w:val="18"/>
                <w:szCs w:val="18"/>
              </w:rPr>
              <w:t>VIVO TECH GmbH</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BCCE6FE" w14:textId="77777777" w:rsidR="005911E6" w:rsidRDefault="005911E6">
            <w:pPr>
              <w:spacing w:line="240" w:lineRule="auto"/>
              <w:rPr>
                <w:sz w:val="18"/>
                <w:szCs w:val="18"/>
              </w:rPr>
            </w:pPr>
          </w:p>
        </w:tc>
      </w:tr>
      <w:tr w:rsidR="005911E6" w14:paraId="5A92E89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BE445C5"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F5584B6" w14:textId="77777777" w:rsidR="005911E6" w:rsidRDefault="00A21CA4">
            <w:pPr>
              <w:spacing w:line="240" w:lineRule="auto"/>
              <w:rPr>
                <w:sz w:val="18"/>
                <w:szCs w:val="18"/>
              </w:rPr>
            </w:pPr>
            <w:r>
              <w:rPr>
                <w:sz w:val="18"/>
                <w:szCs w:val="18"/>
              </w:rPr>
              <w:t>Cloud</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ED11467" w14:textId="77777777" w:rsidR="005911E6" w:rsidRDefault="00A21CA4">
            <w:pPr>
              <w:spacing w:line="240" w:lineRule="auto"/>
              <w:rPr>
                <w:sz w:val="18"/>
                <w:szCs w:val="18"/>
              </w:rPr>
            </w:pPr>
            <w:r>
              <w:rPr>
                <w:sz w:val="18"/>
                <w:szCs w:val="18"/>
              </w:rPr>
              <w:t>Jason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608AEE6" w14:textId="77777777" w:rsidR="005911E6" w:rsidRDefault="00A21CA4">
            <w:pPr>
              <w:spacing w:line="240" w:lineRule="auto"/>
              <w:rPr>
                <w:sz w:val="18"/>
                <w:szCs w:val="18"/>
              </w:rPr>
            </w:pPr>
            <w:r>
              <w:rPr>
                <w:sz w:val="18"/>
                <w:szCs w:val="18"/>
              </w:rPr>
              <w:t>Dolby Laboratories Inc.</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62A9494" w14:textId="77777777" w:rsidR="005911E6" w:rsidRDefault="00A21CA4">
            <w:pPr>
              <w:spacing w:line="240" w:lineRule="auto"/>
              <w:rPr>
                <w:sz w:val="18"/>
                <w:szCs w:val="18"/>
              </w:rPr>
            </w:pPr>
            <w:r>
              <w:rPr>
                <w:sz w:val="18"/>
                <w:szCs w:val="18"/>
              </w:rPr>
              <w:t>Yes</w:t>
            </w:r>
          </w:p>
        </w:tc>
      </w:tr>
      <w:tr w:rsidR="005911E6" w14:paraId="248F45D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0F23915"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784ABFF" w14:textId="77777777" w:rsidR="005911E6" w:rsidRDefault="00A21CA4">
            <w:pPr>
              <w:spacing w:line="240" w:lineRule="auto"/>
              <w:rPr>
                <w:sz w:val="18"/>
                <w:szCs w:val="18"/>
              </w:rPr>
            </w:pPr>
            <w:r>
              <w:rPr>
                <w:sz w:val="18"/>
                <w:szCs w:val="18"/>
              </w:rPr>
              <w:t>Coban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7C75FE1" w14:textId="77777777" w:rsidR="005911E6" w:rsidRDefault="00A21CA4">
            <w:pPr>
              <w:spacing w:line="240" w:lineRule="auto"/>
              <w:rPr>
                <w:sz w:val="18"/>
                <w:szCs w:val="18"/>
              </w:rPr>
            </w:pPr>
            <w:r>
              <w:rPr>
                <w:sz w:val="18"/>
                <w:szCs w:val="18"/>
              </w:rPr>
              <w:t>Muhammed</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6B61985" w14:textId="77777777" w:rsidR="005911E6" w:rsidRDefault="00A21CA4">
            <w:pPr>
              <w:spacing w:line="240" w:lineRule="auto"/>
              <w:rPr>
                <w:sz w:val="18"/>
                <w:szCs w:val="18"/>
              </w:rPr>
            </w:pPr>
            <w:r>
              <w:rPr>
                <w:sz w:val="18"/>
                <w:szCs w:val="18"/>
              </w:rPr>
              <w:t>Qualcomm Technologies Int</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2FDFAE7" w14:textId="77777777" w:rsidR="005911E6" w:rsidRDefault="005911E6">
            <w:pPr>
              <w:spacing w:line="240" w:lineRule="auto"/>
              <w:rPr>
                <w:sz w:val="18"/>
                <w:szCs w:val="18"/>
              </w:rPr>
            </w:pPr>
          </w:p>
        </w:tc>
      </w:tr>
      <w:tr w:rsidR="005911E6" w14:paraId="1351D42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777EFE0"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F3A2DE1" w14:textId="77777777" w:rsidR="005911E6" w:rsidRDefault="00A21CA4">
            <w:pPr>
              <w:spacing w:line="240" w:lineRule="auto"/>
              <w:rPr>
                <w:sz w:val="18"/>
                <w:szCs w:val="18"/>
              </w:rPr>
            </w:pPr>
            <w:r>
              <w:rPr>
                <w:sz w:val="18"/>
                <w:szCs w:val="18"/>
              </w:rPr>
              <w:t>Curcio</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5FEF1D9" w14:textId="77777777" w:rsidR="005911E6" w:rsidRDefault="00A21CA4">
            <w:pPr>
              <w:spacing w:line="240" w:lineRule="auto"/>
              <w:rPr>
                <w:sz w:val="18"/>
                <w:szCs w:val="18"/>
              </w:rPr>
            </w:pPr>
            <w:r>
              <w:rPr>
                <w:sz w:val="18"/>
                <w:szCs w:val="18"/>
              </w:rPr>
              <w:t>Igor</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090D4E5" w14:textId="77777777" w:rsidR="005911E6" w:rsidRDefault="00A21CA4">
            <w:pPr>
              <w:spacing w:line="240" w:lineRule="auto"/>
              <w:rPr>
                <w:sz w:val="18"/>
                <w:szCs w:val="18"/>
              </w:rPr>
            </w:pPr>
            <w:r>
              <w:rPr>
                <w:sz w:val="18"/>
                <w:szCs w:val="18"/>
              </w:rPr>
              <w:t>Nokia Corporation</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F441E79" w14:textId="77777777" w:rsidR="005911E6" w:rsidRDefault="005911E6">
            <w:pPr>
              <w:spacing w:line="240" w:lineRule="auto"/>
              <w:rPr>
                <w:sz w:val="18"/>
                <w:szCs w:val="18"/>
              </w:rPr>
            </w:pPr>
          </w:p>
        </w:tc>
      </w:tr>
      <w:tr w:rsidR="005911E6" w14:paraId="77F58358"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544F85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1F729F3" w14:textId="77777777" w:rsidR="005911E6" w:rsidRDefault="00A21CA4">
            <w:pPr>
              <w:spacing w:line="240" w:lineRule="auto"/>
              <w:rPr>
                <w:sz w:val="18"/>
                <w:szCs w:val="18"/>
              </w:rPr>
            </w:pPr>
            <w:r>
              <w:rPr>
                <w:sz w:val="18"/>
                <w:szCs w:val="18"/>
              </w:rPr>
              <w:t>Dawkins</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210FFAF" w14:textId="77777777" w:rsidR="005911E6" w:rsidRDefault="00A21CA4">
            <w:pPr>
              <w:spacing w:line="240" w:lineRule="auto"/>
              <w:rPr>
                <w:sz w:val="18"/>
                <w:szCs w:val="18"/>
              </w:rPr>
            </w:pPr>
            <w:r>
              <w:rPr>
                <w:sz w:val="18"/>
                <w:szCs w:val="18"/>
              </w:rPr>
              <w:t>Spencer</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12D9D17" w14:textId="77777777" w:rsidR="005911E6" w:rsidRDefault="00A21CA4">
            <w:pPr>
              <w:spacing w:line="240" w:lineRule="auto"/>
              <w:rPr>
                <w:sz w:val="18"/>
                <w:szCs w:val="18"/>
              </w:rPr>
            </w:pPr>
            <w:r>
              <w:rPr>
                <w:sz w:val="18"/>
                <w:szCs w:val="18"/>
              </w:rPr>
              <w:t>Tencent</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2DF054E4" w14:textId="77777777" w:rsidR="005911E6" w:rsidRDefault="005911E6">
            <w:pPr>
              <w:spacing w:line="240" w:lineRule="auto"/>
              <w:rPr>
                <w:sz w:val="18"/>
                <w:szCs w:val="18"/>
              </w:rPr>
            </w:pPr>
          </w:p>
        </w:tc>
      </w:tr>
      <w:tr w:rsidR="005911E6" w14:paraId="0A8EDD5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0BCC2FA"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490BBFA" w14:textId="77777777" w:rsidR="005911E6" w:rsidRDefault="00A21CA4">
            <w:pPr>
              <w:spacing w:line="240" w:lineRule="auto"/>
              <w:rPr>
                <w:sz w:val="18"/>
                <w:szCs w:val="18"/>
              </w:rPr>
            </w:pPr>
            <w:r>
              <w:rPr>
                <w:sz w:val="18"/>
                <w:szCs w:val="18"/>
              </w:rPr>
              <w:t>Ding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F88206A" w14:textId="77777777" w:rsidR="005911E6" w:rsidRDefault="00A21CA4">
            <w:pPr>
              <w:spacing w:line="240" w:lineRule="auto"/>
              <w:rPr>
                <w:sz w:val="18"/>
                <w:szCs w:val="18"/>
              </w:rPr>
            </w:pPr>
            <w:r>
              <w:rPr>
                <w:sz w:val="18"/>
                <w:szCs w:val="18"/>
              </w:rPr>
              <w:t>Shilin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4505DFE" w14:textId="77777777" w:rsidR="005911E6" w:rsidRDefault="00A21CA4">
            <w:pPr>
              <w:spacing w:line="240" w:lineRule="auto"/>
              <w:rPr>
                <w:sz w:val="18"/>
                <w:szCs w:val="18"/>
              </w:rPr>
            </w:pPr>
            <w:r>
              <w:rPr>
                <w:sz w:val="18"/>
                <w:szCs w:val="18"/>
              </w:rPr>
              <w:t>Qualcomm Incorporated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A32D128" w14:textId="77777777" w:rsidR="005911E6" w:rsidRDefault="005911E6">
            <w:pPr>
              <w:spacing w:line="240" w:lineRule="auto"/>
              <w:rPr>
                <w:sz w:val="18"/>
                <w:szCs w:val="18"/>
              </w:rPr>
            </w:pPr>
          </w:p>
        </w:tc>
      </w:tr>
      <w:tr w:rsidR="005911E6" w14:paraId="03195CC0"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25CE75E0"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C8CE458" w14:textId="77777777" w:rsidR="005911E6" w:rsidRDefault="00A21CA4">
            <w:pPr>
              <w:spacing w:line="240" w:lineRule="auto"/>
              <w:rPr>
                <w:sz w:val="18"/>
                <w:szCs w:val="18"/>
              </w:rPr>
            </w:pPr>
            <w:r>
              <w:rPr>
                <w:sz w:val="18"/>
                <w:szCs w:val="18"/>
              </w:rPr>
              <w:t>Doehla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420F93B" w14:textId="77777777" w:rsidR="005911E6" w:rsidRDefault="00A21CA4">
            <w:pPr>
              <w:spacing w:line="240" w:lineRule="auto"/>
              <w:rPr>
                <w:sz w:val="18"/>
                <w:szCs w:val="18"/>
              </w:rPr>
            </w:pPr>
            <w:r>
              <w:rPr>
                <w:sz w:val="18"/>
                <w:szCs w:val="18"/>
              </w:rPr>
              <w:t>Stefan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006309D" w14:textId="77777777" w:rsidR="005911E6" w:rsidRDefault="00A21CA4">
            <w:pPr>
              <w:spacing w:line="240" w:lineRule="auto"/>
              <w:rPr>
                <w:sz w:val="18"/>
                <w:szCs w:val="18"/>
              </w:rPr>
            </w:pPr>
            <w:r>
              <w:rPr>
                <w:sz w:val="18"/>
                <w:szCs w:val="18"/>
              </w:rPr>
              <w:t>Fraunhofer IIS</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883CB41" w14:textId="77777777" w:rsidR="005911E6" w:rsidRDefault="005911E6">
            <w:pPr>
              <w:spacing w:line="240" w:lineRule="auto"/>
              <w:rPr>
                <w:sz w:val="18"/>
                <w:szCs w:val="18"/>
              </w:rPr>
            </w:pPr>
          </w:p>
        </w:tc>
      </w:tr>
      <w:tr w:rsidR="005911E6" w14:paraId="2F6B3EA3"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F07E6F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D33D0C4" w14:textId="77777777" w:rsidR="005911E6" w:rsidRDefault="00A21CA4">
            <w:pPr>
              <w:spacing w:line="240" w:lineRule="auto"/>
              <w:rPr>
                <w:sz w:val="18"/>
                <w:szCs w:val="18"/>
              </w:rPr>
            </w:pPr>
            <w:r>
              <w:rPr>
                <w:sz w:val="18"/>
                <w:szCs w:val="18"/>
              </w:rPr>
              <w:t>Dong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7DCF3E6" w14:textId="77777777" w:rsidR="005911E6" w:rsidRDefault="00A21CA4">
            <w:pPr>
              <w:spacing w:line="240" w:lineRule="auto"/>
              <w:rPr>
                <w:sz w:val="18"/>
                <w:szCs w:val="18"/>
              </w:rPr>
            </w:pPr>
            <w:r>
              <w:rPr>
                <w:sz w:val="18"/>
                <w:szCs w:val="18"/>
              </w:rPr>
              <w:t>Wang</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285B2C4"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E27FEEB" w14:textId="77777777" w:rsidR="005911E6" w:rsidRDefault="005911E6">
            <w:pPr>
              <w:spacing w:line="240" w:lineRule="auto"/>
              <w:rPr>
                <w:sz w:val="18"/>
                <w:szCs w:val="18"/>
              </w:rPr>
            </w:pPr>
          </w:p>
        </w:tc>
      </w:tr>
      <w:tr w:rsidR="005911E6" w14:paraId="28A239DC"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04EAEB5"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25913823" w14:textId="77777777" w:rsidR="005911E6" w:rsidRDefault="00A21CA4">
            <w:pPr>
              <w:spacing w:line="240" w:lineRule="auto"/>
              <w:rPr>
                <w:sz w:val="18"/>
                <w:szCs w:val="18"/>
              </w:rPr>
            </w:pPr>
            <w:r>
              <w:rPr>
                <w:sz w:val="18"/>
                <w:szCs w:val="18"/>
              </w:rPr>
              <w:t>Ehara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F235D26" w14:textId="77777777" w:rsidR="005911E6" w:rsidRDefault="00A21CA4">
            <w:pPr>
              <w:spacing w:line="240" w:lineRule="auto"/>
              <w:rPr>
                <w:sz w:val="18"/>
                <w:szCs w:val="18"/>
              </w:rPr>
            </w:pPr>
            <w:r>
              <w:rPr>
                <w:sz w:val="18"/>
                <w:szCs w:val="18"/>
              </w:rPr>
              <w:t>Hiroyuki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AB94AC1" w14:textId="77777777" w:rsidR="005911E6" w:rsidRDefault="00A21CA4">
            <w:pPr>
              <w:spacing w:line="240" w:lineRule="auto"/>
              <w:rPr>
                <w:sz w:val="18"/>
                <w:szCs w:val="18"/>
              </w:rPr>
            </w:pPr>
            <w:r>
              <w:rPr>
                <w:sz w:val="18"/>
                <w:szCs w:val="18"/>
              </w:rPr>
              <w:t>Panasonic Holdings Corporation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175A0AF" w14:textId="77777777" w:rsidR="005911E6" w:rsidRDefault="005911E6">
            <w:pPr>
              <w:spacing w:line="240" w:lineRule="auto"/>
              <w:rPr>
                <w:sz w:val="18"/>
                <w:szCs w:val="18"/>
              </w:rPr>
            </w:pPr>
          </w:p>
        </w:tc>
      </w:tr>
      <w:tr w:rsidR="005911E6" w14:paraId="660D74F9"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292700E"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76E1BFB2" w14:textId="77777777" w:rsidR="005911E6" w:rsidRDefault="00A21CA4">
            <w:pPr>
              <w:spacing w:line="240" w:lineRule="auto"/>
              <w:rPr>
                <w:sz w:val="18"/>
                <w:szCs w:val="18"/>
              </w:rPr>
            </w:pPr>
            <w:r>
              <w:rPr>
                <w:sz w:val="18"/>
                <w:szCs w:val="18"/>
              </w:rPr>
              <w:t>Eitoku</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D83FE2F" w14:textId="77777777" w:rsidR="005911E6" w:rsidRDefault="00A21CA4">
            <w:pPr>
              <w:spacing w:line="240" w:lineRule="auto"/>
              <w:rPr>
                <w:sz w:val="18"/>
                <w:szCs w:val="18"/>
              </w:rPr>
            </w:pPr>
            <w:r>
              <w:rPr>
                <w:sz w:val="18"/>
                <w:szCs w:val="18"/>
              </w:rPr>
              <w:t>Haruka</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5BBB27EA" w14:textId="77777777" w:rsidR="005911E6" w:rsidRDefault="00A21CA4">
            <w:pPr>
              <w:spacing w:line="240" w:lineRule="auto"/>
              <w:rPr>
                <w:sz w:val="18"/>
                <w:szCs w:val="18"/>
              </w:rPr>
            </w:pPr>
            <w:r>
              <w:rPr>
                <w:sz w:val="18"/>
                <w:szCs w:val="18"/>
              </w:rPr>
              <w:t>NTT corporation</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5F729DB" w14:textId="77777777" w:rsidR="005911E6" w:rsidRDefault="005911E6">
            <w:pPr>
              <w:spacing w:line="240" w:lineRule="auto"/>
              <w:rPr>
                <w:sz w:val="18"/>
                <w:szCs w:val="18"/>
              </w:rPr>
            </w:pPr>
          </w:p>
        </w:tc>
      </w:tr>
      <w:tr w:rsidR="005911E6" w14:paraId="7DCC60A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2D4D5A10"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B84D6FB" w14:textId="77777777" w:rsidR="005911E6" w:rsidRDefault="00A21CA4">
            <w:pPr>
              <w:spacing w:line="240" w:lineRule="auto"/>
              <w:rPr>
                <w:sz w:val="18"/>
                <w:szCs w:val="18"/>
              </w:rPr>
            </w:pPr>
            <w:r>
              <w:rPr>
                <w:sz w:val="18"/>
                <w:szCs w:val="18"/>
              </w:rPr>
              <w:t>Escott</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2381362" w14:textId="77777777" w:rsidR="005911E6" w:rsidRDefault="00A21CA4">
            <w:pPr>
              <w:spacing w:line="240" w:lineRule="auto"/>
              <w:rPr>
                <w:sz w:val="18"/>
                <w:szCs w:val="18"/>
              </w:rPr>
            </w:pPr>
            <w:r>
              <w:rPr>
                <w:sz w:val="18"/>
                <w:szCs w:val="18"/>
              </w:rPr>
              <w:t>Adrian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3C4C52EB" w14:textId="77777777" w:rsidR="005911E6" w:rsidRDefault="00A21CA4">
            <w:pPr>
              <w:spacing w:line="240" w:lineRule="auto"/>
              <w:rPr>
                <w:sz w:val="18"/>
                <w:szCs w:val="18"/>
              </w:rPr>
            </w:pPr>
            <w:r>
              <w:rPr>
                <w:sz w:val="18"/>
                <w:szCs w:val="18"/>
              </w:rPr>
              <w:t>Qualcomm Germany</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715E3AE" w14:textId="77777777" w:rsidR="005911E6" w:rsidRDefault="005911E6">
            <w:pPr>
              <w:spacing w:line="240" w:lineRule="auto"/>
              <w:rPr>
                <w:sz w:val="18"/>
                <w:szCs w:val="18"/>
              </w:rPr>
            </w:pPr>
          </w:p>
        </w:tc>
      </w:tr>
      <w:tr w:rsidR="005911E6" w14:paraId="40D24DCE"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4A5BE37"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57F1714" w14:textId="77777777" w:rsidR="005911E6" w:rsidRDefault="00A21CA4">
            <w:pPr>
              <w:spacing w:line="240" w:lineRule="auto"/>
              <w:rPr>
                <w:sz w:val="18"/>
                <w:szCs w:val="18"/>
              </w:rPr>
            </w:pPr>
            <w:r>
              <w:rPr>
                <w:sz w:val="18"/>
                <w:szCs w:val="18"/>
              </w:rPr>
              <w:t>Featherstone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7A51E99" w14:textId="77777777" w:rsidR="005911E6" w:rsidRDefault="00A21CA4">
            <w:pPr>
              <w:spacing w:line="240" w:lineRule="auto"/>
              <w:rPr>
                <w:sz w:val="18"/>
                <w:szCs w:val="18"/>
              </w:rPr>
            </w:pPr>
            <w:r>
              <w:rPr>
                <w:sz w:val="18"/>
                <w:szCs w:val="18"/>
              </w:rPr>
              <w:t>Walter</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493C69A" w14:textId="77777777" w:rsidR="005911E6" w:rsidRDefault="00A21CA4">
            <w:pPr>
              <w:spacing w:line="240" w:lineRule="auto"/>
              <w:rPr>
                <w:sz w:val="18"/>
                <w:szCs w:val="18"/>
              </w:rPr>
            </w:pPr>
            <w:r>
              <w:rPr>
                <w:sz w:val="18"/>
                <w:szCs w:val="18"/>
              </w:rPr>
              <w:t>Apple France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436AE88" w14:textId="77777777" w:rsidR="005911E6" w:rsidRDefault="005911E6">
            <w:pPr>
              <w:spacing w:line="240" w:lineRule="auto"/>
              <w:rPr>
                <w:sz w:val="18"/>
                <w:szCs w:val="18"/>
              </w:rPr>
            </w:pPr>
          </w:p>
        </w:tc>
      </w:tr>
      <w:tr w:rsidR="005911E6" w14:paraId="1CC73E58"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EFFACBA"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192540F" w14:textId="77777777" w:rsidR="005911E6" w:rsidRDefault="00A21CA4">
            <w:pPr>
              <w:spacing w:line="240" w:lineRule="auto"/>
              <w:rPr>
                <w:sz w:val="18"/>
                <w:szCs w:val="18"/>
              </w:rPr>
            </w:pPr>
            <w:r>
              <w:rPr>
                <w:sz w:val="18"/>
                <w:szCs w:val="18"/>
              </w:rPr>
              <w:t>Flynn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5AF79EC" w14:textId="77777777" w:rsidR="005911E6" w:rsidRDefault="00A21CA4">
            <w:pPr>
              <w:spacing w:line="240" w:lineRule="auto"/>
              <w:rPr>
                <w:sz w:val="18"/>
                <w:szCs w:val="18"/>
              </w:rPr>
            </w:pPr>
            <w:r>
              <w:rPr>
                <w:sz w:val="18"/>
                <w:szCs w:val="18"/>
              </w:rPr>
              <w:t>Kevin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7E52E99" w14:textId="77777777" w:rsidR="005911E6" w:rsidRDefault="00A21CA4">
            <w:pPr>
              <w:spacing w:line="240" w:lineRule="auto"/>
              <w:rPr>
                <w:sz w:val="18"/>
                <w:szCs w:val="18"/>
              </w:rPr>
            </w:pPr>
            <w:r>
              <w:rPr>
                <w:sz w:val="18"/>
                <w:szCs w:val="18"/>
              </w:rPr>
              <w:t>ETSI</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E397196" w14:textId="77777777" w:rsidR="005911E6" w:rsidRDefault="005911E6">
            <w:pPr>
              <w:spacing w:line="240" w:lineRule="auto"/>
              <w:rPr>
                <w:sz w:val="18"/>
                <w:szCs w:val="18"/>
              </w:rPr>
            </w:pPr>
          </w:p>
        </w:tc>
      </w:tr>
      <w:tr w:rsidR="005911E6" w14:paraId="40AF116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2AF67F3"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E338EAC" w14:textId="77777777" w:rsidR="005911E6" w:rsidRDefault="00A21CA4">
            <w:pPr>
              <w:spacing w:line="240" w:lineRule="auto"/>
              <w:rPr>
                <w:sz w:val="18"/>
                <w:szCs w:val="18"/>
              </w:rPr>
            </w:pPr>
            <w:r>
              <w:rPr>
                <w:sz w:val="18"/>
                <w:szCs w:val="18"/>
              </w:rPr>
              <w:t>Fontaine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AF53B91" w14:textId="77777777" w:rsidR="005911E6" w:rsidRDefault="00A21CA4">
            <w:pPr>
              <w:spacing w:line="240" w:lineRule="auto"/>
              <w:rPr>
                <w:sz w:val="18"/>
                <w:szCs w:val="18"/>
              </w:rPr>
            </w:pPr>
            <w:r>
              <w:rPr>
                <w:sz w:val="18"/>
                <w:szCs w:val="18"/>
              </w:rPr>
              <w:t>Loic</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CFB16C6" w14:textId="77777777" w:rsidR="005911E6" w:rsidRPr="0054163B" w:rsidRDefault="00A21CA4">
            <w:pPr>
              <w:spacing w:line="240" w:lineRule="auto"/>
              <w:rPr>
                <w:sz w:val="18"/>
                <w:szCs w:val="18"/>
                <w:lang w:val="de-DE"/>
              </w:rPr>
            </w:pPr>
            <w:r w:rsidRPr="0054163B">
              <w:rPr>
                <w:sz w:val="18"/>
                <w:szCs w:val="18"/>
                <w:lang w:val="de-DE"/>
              </w:rPr>
              <w:t>InterDigital France R&amp;D, SAS</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7A56F64" w14:textId="77777777" w:rsidR="005911E6" w:rsidRDefault="00A21CA4">
            <w:pPr>
              <w:spacing w:line="240" w:lineRule="auto"/>
              <w:rPr>
                <w:sz w:val="18"/>
                <w:szCs w:val="18"/>
              </w:rPr>
            </w:pPr>
            <w:r>
              <w:rPr>
                <w:sz w:val="18"/>
                <w:szCs w:val="18"/>
              </w:rPr>
              <w:t>Yes</w:t>
            </w:r>
          </w:p>
        </w:tc>
      </w:tr>
      <w:tr w:rsidR="005911E6" w14:paraId="7B4C7685"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73BF14B" w14:textId="77777777" w:rsidR="005911E6" w:rsidRDefault="00A21CA4">
            <w:pPr>
              <w:spacing w:line="240" w:lineRule="auto"/>
              <w:rPr>
                <w:sz w:val="18"/>
                <w:szCs w:val="18"/>
              </w:rPr>
            </w:pPr>
            <w:r>
              <w:rPr>
                <w:sz w:val="18"/>
                <w:szCs w:val="18"/>
              </w:rPr>
              <w:t>Ing.</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1A47F4B" w14:textId="77777777" w:rsidR="005911E6" w:rsidRDefault="00A21CA4">
            <w:pPr>
              <w:spacing w:line="240" w:lineRule="auto"/>
              <w:rPr>
                <w:sz w:val="18"/>
                <w:szCs w:val="18"/>
              </w:rPr>
            </w:pPr>
            <w:r>
              <w:rPr>
                <w:sz w:val="18"/>
                <w:szCs w:val="18"/>
              </w:rPr>
              <w:t>Fotopoulou</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EB4512A" w14:textId="77777777" w:rsidR="005911E6" w:rsidRDefault="00A21CA4">
            <w:pPr>
              <w:spacing w:line="240" w:lineRule="auto"/>
              <w:rPr>
                <w:sz w:val="18"/>
                <w:szCs w:val="18"/>
              </w:rPr>
            </w:pPr>
            <w:r>
              <w:rPr>
                <w:sz w:val="18"/>
                <w:szCs w:val="18"/>
              </w:rPr>
              <w:t>Eleni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69A87E7" w14:textId="77777777" w:rsidR="005911E6" w:rsidRDefault="00A21CA4">
            <w:pPr>
              <w:spacing w:line="240" w:lineRule="auto"/>
              <w:rPr>
                <w:sz w:val="18"/>
                <w:szCs w:val="18"/>
              </w:rPr>
            </w:pPr>
            <w:r>
              <w:rPr>
                <w:sz w:val="18"/>
                <w:szCs w:val="18"/>
              </w:rPr>
              <w:t>Fraunhofer IIS</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215CAC58" w14:textId="77777777" w:rsidR="005911E6" w:rsidRDefault="005911E6">
            <w:pPr>
              <w:spacing w:line="240" w:lineRule="auto"/>
              <w:rPr>
                <w:sz w:val="18"/>
                <w:szCs w:val="18"/>
              </w:rPr>
            </w:pPr>
          </w:p>
        </w:tc>
      </w:tr>
      <w:tr w:rsidR="005911E6" w14:paraId="5447D8B0"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F6BC241"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24080DDC" w14:textId="77777777" w:rsidR="005911E6" w:rsidRDefault="00A21CA4">
            <w:pPr>
              <w:spacing w:line="240" w:lineRule="auto"/>
              <w:rPr>
                <w:sz w:val="18"/>
                <w:szCs w:val="18"/>
              </w:rPr>
            </w:pPr>
            <w:r>
              <w:rPr>
                <w:sz w:val="18"/>
                <w:szCs w:val="18"/>
              </w:rPr>
              <w:t>Gabin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4086705" w14:textId="77777777" w:rsidR="005911E6" w:rsidRDefault="00A21CA4">
            <w:pPr>
              <w:spacing w:line="240" w:lineRule="auto"/>
              <w:rPr>
                <w:sz w:val="18"/>
                <w:szCs w:val="18"/>
              </w:rPr>
            </w:pPr>
            <w:r>
              <w:rPr>
                <w:sz w:val="18"/>
                <w:szCs w:val="18"/>
              </w:rPr>
              <w:t>Frederic</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1650A34" w14:textId="77777777" w:rsidR="005911E6" w:rsidRDefault="00A21CA4">
            <w:pPr>
              <w:spacing w:line="240" w:lineRule="auto"/>
              <w:rPr>
                <w:sz w:val="18"/>
                <w:szCs w:val="18"/>
              </w:rPr>
            </w:pPr>
            <w:r>
              <w:rPr>
                <w:sz w:val="18"/>
                <w:szCs w:val="18"/>
              </w:rPr>
              <w:t>Dolby France SAS</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C452923" w14:textId="77777777" w:rsidR="005911E6" w:rsidRDefault="00A21CA4">
            <w:pPr>
              <w:spacing w:line="240" w:lineRule="auto"/>
              <w:rPr>
                <w:sz w:val="18"/>
                <w:szCs w:val="18"/>
              </w:rPr>
            </w:pPr>
            <w:r>
              <w:rPr>
                <w:sz w:val="18"/>
                <w:szCs w:val="18"/>
              </w:rPr>
              <w:t>Yes</w:t>
            </w:r>
          </w:p>
        </w:tc>
      </w:tr>
      <w:tr w:rsidR="005911E6" w14:paraId="3BC2DF45"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350C1E2" w14:textId="77777777" w:rsidR="005911E6" w:rsidRDefault="00A21CA4">
            <w:pPr>
              <w:spacing w:line="240" w:lineRule="auto"/>
              <w:rPr>
                <w:sz w:val="18"/>
                <w:szCs w:val="18"/>
              </w:rPr>
            </w:pPr>
            <w:r>
              <w:rPr>
                <w:sz w:val="18"/>
                <w:szCs w:val="18"/>
              </w:rPr>
              <w:t>Mrs.</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2C2AF529" w14:textId="77777777" w:rsidR="005911E6" w:rsidRDefault="00A21CA4">
            <w:pPr>
              <w:spacing w:line="240" w:lineRule="auto"/>
              <w:rPr>
                <w:sz w:val="18"/>
                <w:szCs w:val="18"/>
              </w:rPr>
            </w:pPr>
            <w:r>
              <w:rPr>
                <w:sz w:val="18"/>
                <w:szCs w:val="18"/>
              </w:rPr>
              <w:t>Gao</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70BFB9E" w14:textId="77777777" w:rsidR="005911E6" w:rsidRDefault="00A21CA4">
            <w:pPr>
              <w:spacing w:line="240" w:lineRule="auto"/>
              <w:rPr>
                <w:sz w:val="18"/>
                <w:szCs w:val="18"/>
              </w:rPr>
            </w:pPr>
            <w:r>
              <w:rPr>
                <w:sz w:val="18"/>
                <w:szCs w:val="18"/>
              </w:rPr>
              <w:t>Fei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1C08814" w14:textId="77777777" w:rsidR="005911E6" w:rsidRDefault="00A21CA4">
            <w:pPr>
              <w:spacing w:line="240" w:lineRule="auto"/>
              <w:rPr>
                <w:sz w:val="18"/>
                <w:szCs w:val="18"/>
              </w:rPr>
            </w:pPr>
            <w:r>
              <w:rPr>
                <w:sz w:val="18"/>
                <w:szCs w:val="18"/>
              </w:rPr>
              <w:t>China Mobile Com. Corporation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2316380" w14:textId="77777777" w:rsidR="005911E6" w:rsidRDefault="005911E6">
            <w:pPr>
              <w:spacing w:line="240" w:lineRule="auto"/>
              <w:rPr>
                <w:sz w:val="18"/>
                <w:szCs w:val="18"/>
              </w:rPr>
            </w:pPr>
          </w:p>
        </w:tc>
      </w:tr>
      <w:tr w:rsidR="005911E6" w14:paraId="19B8ABEB"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DFC35A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FA250FC" w14:textId="77777777" w:rsidR="005911E6" w:rsidRDefault="00A21CA4">
            <w:pPr>
              <w:spacing w:line="240" w:lineRule="auto"/>
              <w:rPr>
                <w:sz w:val="18"/>
                <w:szCs w:val="18"/>
              </w:rPr>
            </w:pPr>
            <w:r>
              <w:rPr>
                <w:sz w:val="18"/>
                <w:szCs w:val="18"/>
              </w:rPr>
              <w:t>Gao</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10991D0" w14:textId="77777777" w:rsidR="005911E6" w:rsidRDefault="00A21CA4">
            <w:pPr>
              <w:spacing w:line="240" w:lineRule="auto"/>
              <w:rPr>
                <w:sz w:val="18"/>
                <w:szCs w:val="18"/>
              </w:rPr>
            </w:pPr>
            <w:r>
              <w:rPr>
                <w:sz w:val="18"/>
                <w:szCs w:val="18"/>
              </w:rPr>
              <w:t>Shuai</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72BB03A" w14:textId="77777777" w:rsidR="005911E6" w:rsidRDefault="00A21CA4">
            <w:pPr>
              <w:spacing w:line="240" w:lineRule="auto"/>
              <w:rPr>
                <w:sz w:val="18"/>
                <w:szCs w:val="18"/>
              </w:rPr>
            </w:pPr>
            <w:r>
              <w:rPr>
                <w:sz w:val="18"/>
                <w:szCs w:val="18"/>
              </w:rPr>
              <w:t>China Unicom</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2148ED6" w14:textId="77777777" w:rsidR="005911E6" w:rsidRDefault="005911E6">
            <w:pPr>
              <w:spacing w:line="240" w:lineRule="auto"/>
              <w:rPr>
                <w:sz w:val="18"/>
                <w:szCs w:val="18"/>
              </w:rPr>
            </w:pPr>
          </w:p>
        </w:tc>
      </w:tr>
      <w:tr w:rsidR="005911E6" w14:paraId="4B55D724"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CA819BB"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7F00016" w14:textId="77777777" w:rsidR="005911E6" w:rsidRDefault="00A21CA4">
            <w:pPr>
              <w:spacing w:line="240" w:lineRule="auto"/>
              <w:rPr>
                <w:sz w:val="18"/>
                <w:szCs w:val="18"/>
              </w:rPr>
            </w:pPr>
            <w:r>
              <w:rPr>
                <w:sz w:val="18"/>
                <w:szCs w:val="18"/>
              </w:rPr>
              <w:t>Gao</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D402E14" w14:textId="77777777" w:rsidR="005911E6" w:rsidRDefault="00A21CA4">
            <w:pPr>
              <w:spacing w:line="240" w:lineRule="auto"/>
              <w:rPr>
                <w:sz w:val="18"/>
                <w:szCs w:val="18"/>
              </w:rPr>
            </w:pPr>
            <w:r>
              <w:rPr>
                <w:sz w:val="18"/>
                <w:szCs w:val="18"/>
              </w:rPr>
              <w:t>Shuo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2345FD2"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E4D0215" w14:textId="77777777" w:rsidR="005911E6" w:rsidRDefault="005911E6">
            <w:pPr>
              <w:spacing w:line="240" w:lineRule="auto"/>
              <w:rPr>
                <w:sz w:val="18"/>
                <w:szCs w:val="18"/>
              </w:rPr>
            </w:pPr>
          </w:p>
        </w:tc>
      </w:tr>
      <w:tr w:rsidR="005911E6" w14:paraId="0D54E222"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72B4F0E"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138490CC" w14:textId="77777777" w:rsidR="005911E6" w:rsidRDefault="00A21CA4">
            <w:pPr>
              <w:spacing w:line="240" w:lineRule="auto"/>
              <w:rPr>
                <w:sz w:val="18"/>
                <w:szCs w:val="18"/>
              </w:rPr>
            </w:pPr>
            <w:r>
              <w:rPr>
                <w:sz w:val="18"/>
                <w:szCs w:val="18"/>
              </w:rPr>
              <w:t>Gao</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FB3AB3D" w14:textId="77777777" w:rsidR="005911E6" w:rsidRDefault="00A21CA4">
            <w:pPr>
              <w:spacing w:line="240" w:lineRule="auto"/>
              <w:rPr>
                <w:sz w:val="18"/>
                <w:szCs w:val="18"/>
              </w:rPr>
            </w:pPr>
            <w:r>
              <w:rPr>
                <w:sz w:val="18"/>
                <w:szCs w:val="18"/>
              </w:rPr>
              <w:t>Yuan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ABD27CB" w14:textId="77777777" w:rsidR="005911E6" w:rsidRDefault="00A21CA4">
            <w:pPr>
              <w:spacing w:line="240" w:lineRule="auto"/>
              <w:rPr>
                <w:sz w:val="18"/>
                <w:szCs w:val="18"/>
              </w:rPr>
            </w:pPr>
            <w:r>
              <w:rPr>
                <w:sz w:val="18"/>
                <w:szCs w:val="18"/>
              </w:rPr>
              <w:t>Huawei Technologies France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5AC480D" w14:textId="77777777" w:rsidR="005911E6" w:rsidRDefault="005911E6">
            <w:pPr>
              <w:spacing w:line="240" w:lineRule="auto"/>
              <w:rPr>
                <w:sz w:val="18"/>
                <w:szCs w:val="18"/>
              </w:rPr>
            </w:pPr>
          </w:p>
        </w:tc>
      </w:tr>
      <w:tr w:rsidR="005911E6" w14:paraId="08B34451"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C73E9CD"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5DD20D5" w14:textId="77777777" w:rsidR="005911E6" w:rsidRDefault="00A21CA4">
            <w:pPr>
              <w:spacing w:line="240" w:lineRule="auto"/>
              <w:rPr>
                <w:sz w:val="18"/>
                <w:szCs w:val="18"/>
              </w:rPr>
            </w:pPr>
            <w:r>
              <w:rPr>
                <w:sz w:val="18"/>
                <w:szCs w:val="18"/>
              </w:rPr>
              <w:t>Gauntlett</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F417089" w14:textId="77777777" w:rsidR="005911E6" w:rsidRDefault="00A21CA4">
            <w:pPr>
              <w:spacing w:line="240" w:lineRule="auto"/>
              <w:rPr>
                <w:sz w:val="18"/>
                <w:szCs w:val="18"/>
              </w:rPr>
            </w:pPr>
            <w:r>
              <w:rPr>
                <w:sz w:val="18"/>
                <w:szCs w:val="18"/>
              </w:rPr>
              <w:t>Simon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C86F37D" w14:textId="77777777" w:rsidR="005911E6" w:rsidRDefault="00A21CA4">
            <w:pPr>
              <w:spacing w:line="240" w:lineRule="auto"/>
              <w:rPr>
                <w:sz w:val="18"/>
                <w:szCs w:val="18"/>
              </w:rPr>
            </w:pPr>
            <w:r>
              <w:rPr>
                <w:sz w:val="18"/>
                <w:szCs w:val="18"/>
              </w:rPr>
              <w:t>Dolby Germany GmbH</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037D355" w14:textId="77777777" w:rsidR="005911E6" w:rsidRDefault="005911E6">
            <w:pPr>
              <w:spacing w:line="240" w:lineRule="auto"/>
              <w:rPr>
                <w:sz w:val="18"/>
                <w:szCs w:val="18"/>
              </w:rPr>
            </w:pPr>
          </w:p>
        </w:tc>
      </w:tr>
      <w:tr w:rsidR="005911E6" w14:paraId="27339CF5"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0508222" w14:textId="77777777" w:rsidR="005911E6" w:rsidRDefault="00A21CA4">
            <w:pPr>
              <w:spacing w:line="240" w:lineRule="auto"/>
              <w:rPr>
                <w:sz w:val="18"/>
                <w:szCs w:val="18"/>
              </w:rPr>
            </w:pPr>
            <w:r>
              <w:rPr>
                <w:sz w:val="18"/>
                <w:szCs w:val="18"/>
              </w:rPr>
              <w:lastRenderedPageBreak/>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B9D40B9" w14:textId="77777777" w:rsidR="005911E6" w:rsidRDefault="00A21CA4">
            <w:pPr>
              <w:spacing w:line="240" w:lineRule="auto"/>
              <w:rPr>
                <w:sz w:val="18"/>
                <w:szCs w:val="18"/>
              </w:rPr>
            </w:pPr>
            <w:r>
              <w:rPr>
                <w:sz w:val="18"/>
                <w:szCs w:val="18"/>
              </w:rPr>
              <w:t>Ghaznavi Youvalari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AC8C20A" w14:textId="77777777" w:rsidR="005911E6" w:rsidRDefault="00A21CA4">
            <w:pPr>
              <w:spacing w:line="240" w:lineRule="auto"/>
              <w:rPr>
                <w:sz w:val="18"/>
                <w:szCs w:val="18"/>
              </w:rPr>
            </w:pPr>
            <w:r>
              <w:rPr>
                <w:sz w:val="18"/>
                <w:szCs w:val="18"/>
              </w:rPr>
              <w:t>Ramin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2C8C263"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AD6381E" w14:textId="77777777" w:rsidR="005911E6" w:rsidRDefault="005911E6">
            <w:pPr>
              <w:spacing w:line="240" w:lineRule="auto"/>
              <w:rPr>
                <w:sz w:val="18"/>
                <w:szCs w:val="18"/>
              </w:rPr>
            </w:pPr>
          </w:p>
        </w:tc>
      </w:tr>
      <w:tr w:rsidR="005911E6" w14:paraId="3EB4AE5C"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219367A"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C4BA723" w14:textId="77777777" w:rsidR="005911E6" w:rsidRDefault="00A21CA4">
            <w:pPr>
              <w:spacing w:line="240" w:lineRule="auto"/>
              <w:rPr>
                <w:sz w:val="18"/>
                <w:szCs w:val="18"/>
              </w:rPr>
            </w:pPr>
            <w:r>
              <w:rPr>
                <w:sz w:val="18"/>
                <w:szCs w:val="18"/>
              </w:rPr>
              <w:t>Gibellino</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D57A1C4" w14:textId="77777777" w:rsidR="005911E6" w:rsidRDefault="00A21CA4">
            <w:pPr>
              <w:spacing w:line="240" w:lineRule="auto"/>
              <w:rPr>
                <w:sz w:val="18"/>
                <w:szCs w:val="18"/>
              </w:rPr>
            </w:pPr>
            <w:r>
              <w:rPr>
                <w:sz w:val="18"/>
                <w:szCs w:val="18"/>
              </w:rPr>
              <w:t>Diego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5E5A196" w14:textId="77777777" w:rsidR="005911E6" w:rsidRDefault="00A21CA4">
            <w:pPr>
              <w:spacing w:line="240" w:lineRule="auto"/>
              <w:rPr>
                <w:sz w:val="18"/>
                <w:szCs w:val="18"/>
              </w:rPr>
            </w:pPr>
            <w:r>
              <w:rPr>
                <w:sz w:val="18"/>
                <w:szCs w:val="18"/>
              </w:rPr>
              <w:t>TELECOM ITALIA S.p.A.</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574D8FA" w14:textId="77777777" w:rsidR="005911E6" w:rsidRDefault="00A21CA4">
            <w:pPr>
              <w:spacing w:line="240" w:lineRule="auto"/>
              <w:rPr>
                <w:sz w:val="18"/>
                <w:szCs w:val="18"/>
              </w:rPr>
            </w:pPr>
            <w:r>
              <w:rPr>
                <w:sz w:val="18"/>
                <w:szCs w:val="18"/>
              </w:rPr>
              <w:t>Yes</w:t>
            </w:r>
          </w:p>
        </w:tc>
      </w:tr>
      <w:tr w:rsidR="005911E6" w14:paraId="58DD7A89"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491DA76" w14:textId="77777777" w:rsidR="005911E6" w:rsidRDefault="00A21CA4">
            <w:pPr>
              <w:spacing w:line="240" w:lineRule="auto"/>
              <w:rPr>
                <w:sz w:val="18"/>
                <w:szCs w:val="18"/>
              </w:rPr>
            </w:pPr>
            <w:r>
              <w:rPr>
                <w:sz w:val="18"/>
                <w:szCs w:val="18"/>
              </w:rPr>
              <w:t>Mrs.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A76AEF1" w14:textId="77777777" w:rsidR="005911E6" w:rsidRDefault="00A21CA4">
            <w:pPr>
              <w:spacing w:line="240" w:lineRule="auto"/>
              <w:rPr>
                <w:sz w:val="18"/>
                <w:szCs w:val="18"/>
              </w:rPr>
            </w:pPr>
            <w:r>
              <w:rPr>
                <w:sz w:val="18"/>
                <w:szCs w:val="18"/>
              </w:rPr>
              <w:t>Godoy</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62237BC" w14:textId="77777777" w:rsidR="005911E6" w:rsidRDefault="00A21CA4">
            <w:pPr>
              <w:spacing w:line="240" w:lineRule="auto"/>
              <w:rPr>
                <w:sz w:val="18"/>
                <w:szCs w:val="18"/>
              </w:rPr>
            </w:pPr>
            <w:r>
              <w:rPr>
                <w:sz w:val="18"/>
                <w:szCs w:val="18"/>
              </w:rPr>
              <w:t>Gabriela</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9C0D527" w14:textId="77777777" w:rsidR="005911E6" w:rsidRDefault="00A21CA4">
            <w:pPr>
              <w:spacing w:line="240" w:lineRule="auto"/>
              <w:rPr>
                <w:sz w:val="18"/>
                <w:szCs w:val="18"/>
              </w:rPr>
            </w:pPr>
            <w:r>
              <w:rPr>
                <w:sz w:val="18"/>
                <w:szCs w:val="18"/>
              </w:rPr>
              <w:t>SDI Squared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5BE194D" w14:textId="77777777" w:rsidR="005911E6" w:rsidRDefault="005911E6">
            <w:pPr>
              <w:spacing w:line="240" w:lineRule="auto"/>
              <w:rPr>
                <w:sz w:val="18"/>
                <w:szCs w:val="18"/>
              </w:rPr>
            </w:pPr>
          </w:p>
        </w:tc>
      </w:tr>
      <w:tr w:rsidR="005911E6" w14:paraId="5E8A181C"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3B2B243"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96D7BAC" w14:textId="77777777" w:rsidR="005911E6" w:rsidRDefault="00A21CA4">
            <w:pPr>
              <w:spacing w:line="240" w:lineRule="auto"/>
              <w:rPr>
                <w:sz w:val="18"/>
                <w:szCs w:val="18"/>
              </w:rPr>
            </w:pPr>
            <w:r>
              <w:rPr>
                <w:sz w:val="18"/>
                <w:szCs w:val="18"/>
              </w:rPr>
              <w:t>Gu</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82E4C54" w14:textId="77777777" w:rsidR="005911E6" w:rsidRDefault="00A21CA4">
            <w:pPr>
              <w:spacing w:line="240" w:lineRule="auto"/>
              <w:rPr>
                <w:sz w:val="18"/>
                <w:szCs w:val="18"/>
              </w:rPr>
            </w:pPr>
            <w:r>
              <w:rPr>
                <w:sz w:val="18"/>
                <w:szCs w:val="18"/>
              </w:rPr>
              <w:t>Xiaojun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332F9FF" w14:textId="77777777" w:rsidR="005911E6" w:rsidRDefault="00A21CA4">
            <w:pPr>
              <w:spacing w:line="240" w:lineRule="auto"/>
              <w:rPr>
                <w:sz w:val="18"/>
                <w:szCs w:val="18"/>
              </w:rPr>
            </w:pPr>
            <w:r>
              <w:rPr>
                <w:sz w:val="18"/>
                <w:szCs w:val="18"/>
              </w:rPr>
              <w:t>HUAWEI TECHNOLOGIES Co.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5AD906B" w14:textId="77777777" w:rsidR="005911E6" w:rsidRDefault="005911E6">
            <w:pPr>
              <w:spacing w:line="240" w:lineRule="auto"/>
              <w:rPr>
                <w:sz w:val="18"/>
                <w:szCs w:val="18"/>
              </w:rPr>
            </w:pPr>
          </w:p>
        </w:tc>
      </w:tr>
      <w:tr w:rsidR="005911E6" w14:paraId="69E605A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2CBCFB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FEBE497" w14:textId="77777777" w:rsidR="005911E6" w:rsidRDefault="00A21CA4">
            <w:pPr>
              <w:spacing w:line="240" w:lineRule="auto"/>
              <w:rPr>
                <w:sz w:val="18"/>
                <w:szCs w:val="18"/>
              </w:rPr>
            </w:pPr>
            <w:r>
              <w:rPr>
                <w:sz w:val="18"/>
                <w:szCs w:val="18"/>
              </w:rPr>
              <w:t>Gudumasu</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7AD3152" w14:textId="77777777" w:rsidR="005911E6" w:rsidRDefault="00A21CA4">
            <w:pPr>
              <w:spacing w:line="240" w:lineRule="auto"/>
              <w:rPr>
                <w:sz w:val="18"/>
                <w:szCs w:val="18"/>
              </w:rPr>
            </w:pPr>
            <w:r>
              <w:rPr>
                <w:sz w:val="18"/>
                <w:szCs w:val="18"/>
              </w:rPr>
              <w:t>Srinivas</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A4A0707" w14:textId="77777777" w:rsidR="005911E6" w:rsidRDefault="00A21CA4">
            <w:pPr>
              <w:spacing w:line="240" w:lineRule="auto"/>
              <w:rPr>
                <w:sz w:val="18"/>
                <w:szCs w:val="18"/>
              </w:rPr>
            </w:pPr>
            <w:r>
              <w:rPr>
                <w:sz w:val="18"/>
                <w:szCs w:val="18"/>
              </w:rPr>
              <w:t>InterDigital Communications</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4FC9B7F" w14:textId="77777777" w:rsidR="005911E6" w:rsidRDefault="005911E6">
            <w:pPr>
              <w:spacing w:line="240" w:lineRule="auto"/>
              <w:rPr>
                <w:sz w:val="18"/>
                <w:szCs w:val="18"/>
              </w:rPr>
            </w:pPr>
          </w:p>
        </w:tc>
      </w:tr>
      <w:tr w:rsidR="005911E6" w:rsidRPr="0054163B" w14:paraId="50211762"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874433E" w14:textId="77777777" w:rsidR="005911E6" w:rsidRDefault="00A21CA4">
            <w:pPr>
              <w:spacing w:line="240" w:lineRule="auto"/>
              <w:rPr>
                <w:sz w:val="18"/>
                <w:szCs w:val="18"/>
              </w:rPr>
            </w:pPr>
            <w:r>
              <w:rPr>
                <w:sz w:val="18"/>
                <w:szCs w:val="18"/>
              </w:rPr>
              <w:t>Mrs.</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F447E5C" w14:textId="77777777" w:rsidR="005911E6" w:rsidRDefault="00A21CA4">
            <w:pPr>
              <w:spacing w:line="240" w:lineRule="auto"/>
              <w:rPr>
                <w:sz w:val="18"/>
                <w:szCs w:val="18"/>
              </w:rPr>
            </w:pPr>
            <w:r>
              <w:rPr>
                <w:sz w:val="18"/>
                <w:szCs w:val="18"/>
              </w:rPr>
              <w:t>Guede</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61B06B48" w14:textId="77777777" w:rsidR="005911E6" w:rsidRDefault="00A21CA4">
            <w:pPr>
              <w:spacing w:line="240" w:lineRule="auto"/>
              <w:rPr>
                <w:sz w:val="18"/>
                <w:szCs w:val="18"/>
              </w:rPr>
            </w:pPr>
            <w:r>
              <w:rPr>
                <w:sz w:val="18"/>
                <w:szCs w:val="18"/>
              </w:rPr>
              <w:t>Celine</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8109D85" w14:textId="77777777" w:rsidR="005911E6" w:rsidRPr="0054163B" w:rsidRDefault="00A21CA4">
            <w:pPr>
              <w:spacing w:line="240" w:lineRule="auto"/>
              <w:rPr>
                <w:sz w:val="18"/>
                <w:szCs w:val="18"/>
                <w:lang w:val="de-DE"/>
              </w:rPr>
            </w:pPr>
            <w:r w:rsidRPr="0054163B">
              <w:rPr>
                <w:sz w:val="18"/>
                <w:szCs w:val="18"/>
                <w:lang w:val="de-DE"/>
              </w:rPr>
              <w:t>InterDigital France R&amp;D, SAS</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077D487" w14:textId="77777777" w:rsidR="005911E6" w:rsidRPr="0054163B" w:rsidRDefault="005911E6">
            <w:pPr>
              <w:spacing w:line="240" w:lineRule="auto"/>
              <w:rPr>
                <w:sz w:val="18"/>
                <w:szCs w:val="18"/>
                <w:lang w:val="de-DE"/>
              </w:rPr>
            </w:pPr>
          </w:p>
        </w:tc>
      </w:tr>
      <w:tr w:rsidR="005911E6" w:rsidRPr="0054163B" w14:paraId="4B11133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08AEA5D"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C4DAA82" w14:textId="77777777" w:rsidR="005911E6" w:rsidRDefault="00A21CA4">
            <w:pPr>
              <w:spacing w:line="240" w:lineRule="auto"/>
              <w:rPr>
                <w:sz w:val="18"/>
                <w:szCs w:val="18"/>
              </w:rPr>
            </w:pPr>
            <w:r>
              <w:rPr>
                <w:sz w:val="18"/>
                <w:szCs w:val="18"/>
              </w:rPr>
              <w:t>GUILLOTEL</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A9303F6" w14:textId="77777777" w:rsidR="005911E6" w:rsidRDefault="00A21CA4">
            <w:pPr>
              <w:spacing w:line="240" w:lineRule="auto"/>
              <w:rPr>
                <w:sz w:val="18"/>
                <w:szCs w:val="18"/>
              </w:rPr>
            </w:pPr>
            <w:r>
              <w:rPr>
                <w:sz w:val="18"/>
                <w:szCs w:val="18"/>
              </w:rPr>
              <w:t>Philippe</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50BB9D4" w14:textId="77777777" w:rsidR="005911E6" w:rsidRPr="0054163B" w:rsidRDefault="00A21CA4">
            <w:pPr>
              <w:spacing w:line="240" w:lineRule="auto"/>
              <w:rPr>
                <w:sz w:val="18"/>
                <w:szCs w:val="18"/>
                <w:lang w:val="de-DE"/>
              </w:rPr>
            </w:pPr>
            <w:r w:rsidRPr="0054163B">
              <w:rPr>
                <w:sz w:val="18"/>
                <w:szCs w:val="18"/>
                <w:lang w:val="de-DE"/>
              </w:rPr>
              <w:t>InterDigital France R&amp;D, SAS</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DE4BC19" w14:textId="77777777" w:rsidR="005911E6" w:rsidRPr="0054163B" w:rsidRDefault="005911E6">
            <w:pPr>
              <w:spacing w:line="240" w:lineRule="auto"/>
              <w:rPr>
                <w:sz w:val="18"/>
                <w:szCs w:val="18"/>
                <w:lang w:val="de-DE"/>
              </w:rPr>
            </w:pPr>
          </w:p>
        </w:tc>
      </w:tr>
      <w:tr w:rsidR="005911E6" w14:paraId="219345BB"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91B738E"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D2D0678" w14:textId="77777777" w:rsidR="005911E6" w:rsidRDefault="00A21CA4">
            <w:pPr>
              <w:spacing w:line="240" w:lineRule="auto"/>
              <w:rPr>
                <w:sz w:val="18"/>
                <w:szCs w:val="18"/>
              </w:rPr>
            </w:pPr>
            <w:r>
              <w:rPr>
                <w:sz w:val="18"/>
                <w:szCs w:val="18"/>
              </w:rPr>
              <w:t>Gül</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35E1B69" w14:textId="77777777" w:rsidR="005911E6" w:rsidRDefault="00A21CA4">
            <w:pPr>
              <w:spacing w:line="240" w:lineRule="auto"/>
              <w:rPr>
                <w:sz w:val="18"/>
                <w:szCs w:val="18"/>
              </w:rPr>
            </w:pPr>
            <w:r>
              <w:rPr>
                <w:sz w:val="18"/>
                <w:szCs w:val="18"/>
              </w:rPr>
              <w:t>Serhan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C4E619C" w14:textId="77777777" w:rsidR="005911E6" w:rsidRDefault="00A21CA4">
            <w:pPr>
              <w:spacing w:line="240" w:lineRule="auto"/>
              <w:rPr>
                <w:sz w:val="18"/>
                <w:szCs w:val="18"/>
              </w:rPr>
            </w:pPr>
            <w:r>
              <w:rPr>
                <w:sz w:val="18"/>
                <w:szCs w:val="18"/>
              </w:rPr>
              <w:t>Nokia Germany</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6038F0B" w14:textId="77777777" w:rsidR="005911E6" w:rsidRDefault="005911E6">
            <w:pPr>
              <w:spacing w:line="240" w:lineRule="auto"/>
              <w:rPr>
                <w:sz w:val="18"/>
                <w:szCs w:val="18"/>
              </w:rPr>
            </w:pPr>
          </w:p>
        </w:tc>
      </w:tr>
      <w:tr w:rsidR="005911E6" w14:paraId="02E9422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9E6DB45"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1876B2B9" w14:textId="77777777" w:rsidR="005911E6" w:rsidRDefault="00A21CA4">
            <w:pPr>
              <w:spacing w:line="240" w:lineRule="auto"/>
              <w:rPr>
                <w:sz w:val="18"/>
                <w:szCs w:val="18"/>
              </w:rPr>
            </w:pPr>
            <w:r>
              <w:rPr>
                <w:sz w:val="18"/>
                <w:szCs w:val="18"/>
              </w:rPr>
              <w:t>Guo</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CB30FB8" w14:textId="77777777" w:rsidR="005911E6" w:rsidRDefault="00A21CA4">
            <w:pPr>
              <w:spacing w:line="240" w:lineRule="auto"/>
              <w:rPr>
                <w:sz w:val="18"/>
                <w:szCs w:val="18"/>
              </w:rPr>
            </w:pPr>
            <w:r>
              <w:rPr>
                <w:sz w:val="18"/>
                <w:szCs w:val="18"/>
              </w:rPr>
              <w:t>Ivy</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C6EB547" w14:textId="77777777" w:rsidR="005911E6" w:rsidRDefault="00A21CA4">
            <w:pPr>
              <w:spacing w:line="240" w:lineRule="auto"/>
              <w:rPr>
                <w:sz w:val="18"/>
                <w:szCs w:val="18"/>
              </w:rPr>
            </w:pPr>
            <w:r>
              <w:rPr>
                <w:sz w:val="18"/>
                <w:szCs w:val="18"/>
              </w:rPr>
              <w:t>Apple Computer Trading Co. Ltd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E2D1771" w14:textId="77777777" w:rsidR="005911E6" w:rsidRDefault="005911E6">
            <w:pPr>
              <w:spacing w:line="240" w:lineRule="auto"/>
              <w:rPr>
                <w:sz w:val="18"/>
                <w:szCs w:val="18"/>
              </w:rPr>
            </w:pPr>
          </w:p>
        </w:tc>
      </w:tr>
      <w:tr w:rsidR="005911E6" w14:paraId="6A315B4E"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99BFF41"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09C2AB9" w14:textId="77777777" w:rsidR="005911E6" w:rsidRDefault="00A21CA4">
            <w:pPr>
              <w:spacing w:line="240" w:lineRule="auto"/>
              <w:rPr>
                <w:sz w:val="18"/>
                <w:szCs w:val="18"/>
              </w:rPr>
            </w:pPr>
            <w:r>
              <w:rPr>
                <w:sz w:val="18"/>
                <w:szCs w:val="18"/>
              </w:rPr>
              <w:t>Gupta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21FB7FA" w14:textId="77777777" w:rsidR="005911E6" w:rsidRDefault="00A21CA4">
            <w:pPr>
              <w:spacing w:line="240" w:lineRule="auto"/>
              <w:rPr>
                <w:sz w:val="18"/>
                <w:szCs w:val="18"/>
              </w:rPr>
            </w:pPr>
            <w:r>
              <w:rPr>
                <w:sz w:val="18"/>
                <w:szCs w:val="18"/>
              </w:rPr>
              <w:t>Vivek</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5E1B137" w14:textId="77777777" w:rsidR="005911E6" w:rsidRDefault="00A21CA4">
            <w:pPr>
              <w:spacing w:line="240" w:lineRule="auto"/>
              <w:rPr>
                <w:sz w:val="18"/>
                <w:szCs w:val="18"/>
              </w:rPr>
            </w:pPr>
            <w:r>
              <w:rPr>
                <w:sz w:val="18"/>
                <w:szCs w:val="18"/>
              </w:rPr>
              <w:t>Apple Inc</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E583D39" w14:textId="77777777" w:rsidR="005911E6" w:rsidRDefault="005911E6">
            <w:pPr>
              <w:spacing w:line="240" w:lineRule="auto"/>
              <w:rPr>
                <w:sz w:val="18"/>
                <w:szCs w:val="18"/>
              </w:rPr>
            </w:pPr>
          </w:p>
        </w:tc>
      </w:tr>
      <w:tr w:rsidR="005911E6" w14:paraId="44B1C3F9"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288AC40"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044B411" w14:textId="77777777" w:rsidR="005911E6" w:rsidRDefault="00A21CA4">
            <w:pPr>
              <w:spacing w:line="240" w:lineRule="auto"/>
              <w:rPr>
                <w:sz w:val="18"/>
                <w:szCs w:val="18"/>
              </w:rPr>
            </w:pPr>
            <w:r>
              <w:rPr>
                <w:sz w:val="18"/>
                <w:szCs w:val="18"/>
              </w:rPr>
              <w:t>Hamza</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6BCDF72" w14:textId="77777777" w:rsidR="005911E6" w:rsidRDefault="00A21CA4">
            <w:pPr>
              <w:spacing w:line="240" w:lineRule="auto"/>
              <w:rPr>
                <w:sz w:val="18"/>
                <w:szCs w:val="18"/>
              </w:rPr>
            </w:pPr>
            <w:r>
              <w:rPr>
                <w:sz w:val="18"/>
                <w:szCs w:val="18"/>
              </w:rPr>
              <w:t>Ahmed</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6D4FF24" w14:textId="77777777" w:rsidR="005911E6" w:rsidRDefault="00A21CA4">
            <w:pPr>
              <w:spacing w:line="240" w:lineRule="auto"/>
              <w:rPr>
                <w:sz w:val="18"/>
                <w:szCs w:val="18"/>
              </w:rPr>
            </w:pPr>
            <w:r>
              <w:rPr>
                <w:sz w:val="18"/>
                <w:szCs w:val="18"/>
              </w:rPr>
              <w:t>InterDigital Canada</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44CE31D" w14:textId="77777777" w:rsidR="005911E6" w:rsidRDefault="00A21CA4">
            <w:pPr>
              <w:spacing w:line="240" w:lineRule="auto"/>
              <w:rPr>
                <w:sz w:val="18"/>
                <w:szCs w:val="18"/>
              </w:rPr>
            </w:pPr>
            <w:r>
              <w:rPr>
                <w:sz w:val="18"/>
                <w:szCs w:val="18"/>
              </w:rPr>
              <w:t>Yes</w:t>
            </w:r>
          </w:p>
        </w:tc>
      </w:tr>
      <w:tr w:rsidR="005911E6" w14:paraId="7ED62FAB"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2B80BC9"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9A9002E" w14:textId="77777777" w:rsidR="005911E6" w:rsidRDefault="00A21CA4">
            <w:pPr>
              <w:spacing w:line="240" w:lineRule="auto"/>
              <w:rPr>
                <w:sz w:val="18"/>
                <w:szCs w:val="18"/>
              </w:rPr>
            </w:pPr>
            <w:r>
              <w:rPr>
                <w:sz w:val="18"/>
                <w:szCs w:val="18"/>
              </w:rPr>
              <w:t>Harada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3789664" w14:textId="77777777" w:rsidR="005911E6" w:rsidRDefault="00A21CA4">
            <w:pPr>
              <w:spacing w:line="240" w:lineRule="auto"/>
              <w:rPr>
                <w:sz w:val="18"/>
                <w:szCs w:val="18"/>
              </w:rPr>
            </w:pPr>
            <w:r>
              <w:rPr>
                <w:sz w:val="18"/>
                <w:szCs w:val="18"/>
              </w:rPr>
              <w:t>Noboru</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42E3E37" w14:textId="77777777" w:rsidR="005911E6" w:rsidRDefault="00A21CA4">
            <w:pPr>
              <w:spacing w:line="240" w:lineRule="auto"/>
              <w:rPr>
                <w:sz w:val="18"/>
                <w:szCs w:val="18"/>
              </w:rPr>
            </w:pPr>
            <w:r>
              <w:rPr>
                <w:sz w:val="18"/>
                <w:szCs w:val="18"/>
              </w:rPr>
              <w:t>NTT</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D158D30" w14:textId="77777777" w:rsidR="005911E6" w:rsidRDefault="005911E6">
            <w:pPr>
              <w:spacing w:line="240" w:lineRule="auto"/>
              <w:rPr>
                <w:sz w:val="18"/>
                <w:szCs w:val="18"/>
              </w:rPr>
            </w:pPr>
          </w:p>
        </w:tc>
      </w:tr>
      <w:tr w:rsidR="005911E6" w14:paraId="74058A2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9EFAD07"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7ACDD3C2" w14:textId="77777777" w:rsidR="005911E6" w:rsidRDefault="00A21CA4">
            <w:pPr>
              <w:spacing w:line="240" w:lineRule="auto"/>
              <w:rPr>
                <w:sz w:val="18"/>
                <w:szCs w:val="18"/>
              </w:rPr>
            </w:pPr>
            <w:r>
              <w:rPr>
                <w:sz w:val="18"/>
                <w:szCs w:val="18"/>
              </w:rPr>
              <w:t>He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541C12C" w14:textId="77777777" w:rsidR="005911E6" w:rsidRDefault="00A21CA4">
            <w:pPr>
              <w:spacing w:line="240" w:lineRule="auto"/>
              <w:rPr>
                <w:sz w:val="18"/>
                <w:szCs w:val="18"/>
              </w:rPr>
            </w:pPr>
            <w:r>
              <w:rPr>
                <w:sz w:val="18"/>
                <w:szCs w:val="18"/>
              </w:rPr>
              <w:t>Xuan (Shane)</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69C8D07" w14:textId="77777777" w:rsidR="005911E6" w:rsidRDefault="00A21CA4">
            <w:pPr>
              <w:spacing w:line="240" w:lineRule="auto"/>
              <w:rPr>
                <w:sz w:val="18"/>
                <w:szCs w:val="18"/>
              </w:rPr>
            </w:pPr>
            <w:r>
              <w:rPr>
                <w:sz w:val="18"/>
                <w:szCs w:val="18"/>
              </w:rPr>
              <w:t>Nokia Germany</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EDB096E" w14:textId="77777777" w:rsidR="005911E6" w:rsidRDefault="00A21CA4">
            <w:pPr>
              <w:spacing w:line="240" w:lineRule="auto"/>
              <w:rPr>
                <w:sz w:val="18"/>
                <w:szCs w:val="18"/>
              </w:rPr>
            </w:pPr>
            <w:r>
              <w:rPr>
                <w:sz w:val="18"/>
                <w:szCs w:val="18"/>
              </w:rPr>
              <w:t xml:space="preserve">Yes </w:t>
            </w:r>
          </w:p>
        </w:tc>
      </w:tr>
      <w:tr w:rsidR="005911E6" w14:paraId="7734E7C1"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39258DC"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0679D1A" w14:textId="77777777" w:rsidR="005911E6" w:rsidRDefault="00A21CA4">
            <w:pPr>
              <w:spacing w:line="240" w:lineRule="auto"/>
              <w:rPr>
                <w:sz w:val="18"/>
                <w:szCs w:val="18"/>
              </w:rPr>
            </w:pPr>
            <w:r>
              <w:rPr>
                <w:sz w:val="18"/>
                <w:szCs w:val="18"/>
              </w:rPr>
              <w:t>Holub</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5202DC97" w14:textId="77777777" w:rsidR="005911E6" w:rsidRDefault="00A21CA4">
            <w:pPr>
              <w:spacing w:line="240" w:lineRule="auto"/>
              <w:rPr>
                <w:sz w:val="18"/>
                <w:szCs w:val="18"/>
              </w:rPr>
            </w:pPr>
            <w:r>
              <w:rPr>
                <w:sz w:val="18"/>
                <w:szCs w:val="18"/>
              </w:rPr>
              <w:t>Jan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2D5674B" w14:textId="77777777" w:rsidR="005911E6" w:rsidRDefault="00A21CA4">
            <w:pPr>
              <w:spacing w:line="240" w:lineRule="auto"/>
              <w:rPr>
                <w:sz w:val="18"/>
                <w:szCs w:val="18"/>
              </w:rPr>
            </w:pPr>
            <w:r>
              <w:rPr>
                <w:sz w:val="18"/>
                <w:szCs w:val="18"/>
              </w:rPr>
              <w:t>Mesaqin.com s.r.o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FE88B4D" w14:textId="77777777" w:rsidR="005911E6" w:rsidRDefault="005911E6">
            <w:pPr>
              <w:spacing w:line="240" w:lineRule="auto"/>
              <w:rPr>
                <w:sz w:val="18"/>
                <w:szCs w:val="18"/>
              </w:rPr>
            </w:pPr>
          </w:p>
        </w:tc>
      </w:tr>
      <w:tr w:rsidR="005911E6" w14:paraId="19AFB8C1"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43ABCEB3"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1257EF9" w14:textId="77777777" w:rsidR="005911E6" w:rsidRDefault="00A21CA4">
            <w:pPr>
              <w:spacing w:line="240" w:lineRule="auto"/>
              <w:rPr>
                <w:sz w:val="18"/>
                <w:szCs w:val="18"/>
              </w:rPr>
            </w:pPr>
            <w:r>
              <w:rPr>
                <w:sz w:val="18"/>
                <w:szCs w:val="18"/>
              </w:rPr>
              <w:t>Hong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684D70D" w14:textId="77777777" w:rsidR="005911E6" w:rsidRDefault="00A21CA4">
            <w:pPr>
              <w:spacing w:line="240" w:lineRule="auto"/>
              <w:rPr>
                <w:sz w:val="18"/>
                <w:szCs w:val="18"/>
              </w:rPr>
            </w:pPr>
            <w:r>
              <w:rPr>
                <w:sz w:val="18"/>
                <w:szCs w:val="18"/>
              </w:rPr>
              <w:t>Wei</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13AB0DE" w14:textId="77777777" w:rsidR="005911E6" w:rsidRDefault="00A21CA4">
            <w:pPr>
              <w:spacing w:line="240" w:lineRule="auto"/>
              <w:rPr>
                <w:sz w:val="18"/>
                <w:szCs w:val="18"/>
              </w:rPr>
            </w:pPr>
            <w:r>
              <w:rPr>
                <w:sz w:val="18"/>
                <w:szCs w:val="18"/>
              </w:rPr>
              <w:t>Beijing Xiaomi Electronics</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39FEF65" w14:textId="77777777" w:rsidR="005911E6" w:rsidRDefault="005911E6">
            <w:pPr>
              <w:spacing w:line="240" w:lineRule="auto"/>
              <w:rPr>
                <w:sz w:val="18"/>
                <w:szCs w:val="18"/>
              </w:rPr>
            </w:pPr>
          </w:p>
        </w:tc>
      </w:tr>
      <w:tr w:rsidR="005911E6" w14:paraId="0FA09DBA"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54F8D66"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7F027E4" w14:textId="77777777" w:rsidR="005911E6" w:rsidRDefault="00A21CA4">
            <w:pPr>
              <w:spacing w:line="240" w:lineRule="auto"/>
              <w:rPr>
                <w:sz w:val="18"/>
                <w:szCs w:val="18"/>
              </w:rPr>
            </w:pPr>
            <w:r>
              <w:rPr>
                <w:sz w:val="18"/>
                <w:szCs w:val="18"/>
              </w:rPr>
              <w:t>Howells</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3374B9E" w14:textId="77777777" w:rsidR="005911E6" w:rsidRDefault="00A21CA4">
            <w:pPr>
              <w:spacing w:line="240" w:lineRule="auto"/>
              <w:rPr>
                <w:sz w:val="18"/>
                <w:szCs w:val="18"/>
              </w:rPr>
            </w:pPr>
            <w:r>
              <w:rPr>
                <w:sz w:val="18"/>
                <w:szCs w:val="18"/>
              </w:rPr>
              <w:t>Elfed</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B5CB48D" w14:textId="77777777" w:rsidR="005911E6" w:rsidRPr="0054163B" w:rsidRDefault="00A21CA4">
            <w:pPr>
              <w:spacing w:line="240" w:lineRule="auto"/>
              <w:rPr>
                <w:sz w:val="18"/>
                <w:szCs w:val="18"/>
                <w:lang w:val="de-DE"/>
              </w:rPr>
            </w:pPr>
            <w:r w:rsidRPr="0054163B">
              <w:rPr>
                <w:sz w:val="18"/>
                <w:szCs w:val="18"/>
                <w:lang w:val="de-DE"/>
              </w:rPr>
              <w:t>Huawei Technologies R&amp;D UK</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E87825A" w14:textId="77777777" w:rsidR="005911E6" w:rsidRDefault="00A21CA4">
            <w:pPr>
              <w:spacing w:line="240" w:lineRule="auto"/>
              <w:rPr>
                <w:sz w:val="18"/>
                <w:szCs w:val="18"/>
              </w:rPr>
            </w:pPr>
            <w:r>
              <w:rPr>
                <w:sz w:val="18"/>
                <w:szCs w:val="18"/>
              </w:rPr>
              <w:t>Yes</w:t>
            </w:r>
          </w:p>
        </w:tc>
      </w:tr>
      <w:tr w:rsidR="005911E6" w14:paraId="096190D0"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FCF92AF"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793AFA32" w14:textId="77777777" w:rsidR="005911E6" w:rsidRDefault="00A21CA4">
            <w:pPr>
              <w:spacing w:line="240" w:lineRule="auto"/>
              <w:rPr>
                <w:sz w:val="18"/>
                <w:szCs w:val="18"/>
              </w:rPr>
            </w:pPr>
            <w:r>
              <w:rPr>
                <w:sz w:val="18"/>
                <w:szCs w:val="18"/>
              </w:rPr>
              <w:t>Hu</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69D39F6" w14:textId="77777777" w:rsidR="005911E6" w:rsidRDefault="00A21CA4">
            <w:pPr>
              <w:spacing w:line="240" w:lineRule="auto"/>
              <w:rPr>
                <w:sz w:val="18"/>
                <w:szCs w:val="18"/>
              </w:rPr>
            </w:pPr>
            <w:r>
              <w:rPr>
                <w:sz w:val="18"/>
                <w:szCs w:val="18"/>
              </w:rPr>
              <w:t>James</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8C57E7D" w14:textId="77777777" w:rsidR="005911E6" w:rsidRDefault="00A21CA4">
            <w:pPr>
              <w:spacing w:line="240" w:lineRule="auto"/>
              <w:rPr>
                <w:sz w:val="18"/>
                <w:szCs w:val="18"/>
              </w:rPr>
            </w:pPr>
            <w:r>
              <w:rPr>
                <w:sz w:val="18"/>
                <w:szCs w:val="18"/>
              </w:rPr>
              <w:t>AT&amp;T GNS Belgium SPRL</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B925F60" w14:textId="77777777" w:rsidR="005911E6" w:rsidRDefault="005911E6">
            <w:pPr>
              <w:spacing w:line="240" w:lineRule="auto"/>
              <w:rPr>
                <w:sz w:val="18"/>
                <w:szCs w:val="18"/>
              </w:rPr>
            </w:pPr>
          </w:p>
        </w:tc>
      </w:tr>
      <w:tr w:rsidR="005911E6" w14:paraId="7AC4E0A0"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EFD321B"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2783F00" w14:textId="77777777" w:rsidR="005911E6" w:rsidRDefault="00A21CA4">
            <w:pPr>
              <w:spacing w:line="240" w:lineRule="auto"/>
              <w:rPr>
                <w:sz w:val="18"/>
                <w:szCs w:val="18"/>
              </w:rPr>
            </w:pPr>
            <w:r>
              <w:rPr>
                <w:sz w:val="18"/>
                <w:szCs w:val="18"/>
              </w:rPr>
              <w:t>Hu</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6A15D351" w14:textId="77777777" w:rsidR="005911E6" w:rsidRDefault="00A21CA4">
            <w:pPr>
              <w:spacing w:line="240" w:lineRule="auto"/>
              <w:rPr>
                <w:sz w:val="18"/>
                <w:szCs w:val="18"/>
              </w:rPr>
            </w:pPr>
            <w:r>
              <w:rPr>
                <w:sz w:val="18"/>
                <w:szCs w:val="18"/>
              </w:rPr>
              <w:t>Li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258AEFA"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F3DA3E1" w14:textId="77777777" w:rsidR="005911E6" w:rsidRDefault="005911E6">
            <w:pPr>
              <w:spacing w:line="240" w:lineRule="auto"/>
              <w:rPr>
                <w:sz w:val="18"/>
                <w:szCs w:val="18"/>
              </w:rPr>
            </w:pPr>
          </w:p>
        </w:tc>
      </w:tr>
      <w:tr w:rsidR="005911E6" w14:paraId="0FD8F7DB"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DEA5DEC"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322140E" w14:textId="77777777" w:rsidR="005911E6" w:rsidRDefault="00A21CA4">
            <w:pPr>
              <w:spacing w:line="240" w:lineRule="auto"/>
              <w:rPr>
                <w:sz w:val="18"/>
                <w:szCs w:val="18"/>
              </w:rPr>
            </w:pPr>
            <w:r>
              <w:rPr>
                <w:sz w:val="18"/>
                <w:szCs w:val="18"/>
              </w:rPr>
              <w:t>Huang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D683786" w14:textId="77777777" w:rsidR="005911E6" w:rsidRDefault="00A21CA4">
            <w:pPr>
              <w:spacing w:line="240" w:lineRule="auto"/>
              <w:rPr>
                <w:sz w:val="18"/>
                <w:szCs w:val="18"/>
              </w:rPr>
            </w:pPr>
            <w:r>
              <w:rPr>
                <w:sz w:val="18"/>
                <w:szCs w:val="18"/>
              </w:rPr>
              <w:t>Chuangzeng</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226F2BD" w14:textId="77777777" w:rsidR="005911E6" w:rsidRDefault="00A21CA4">
            <w:pPr>
              <w:spacing w:line="240" w:lineRule="auto"/>
              <w:rPr>
                <w:sz w:val="18"/>
                <w:szCs w:val="18"/>
              </w:rPr>
            </w:pPr>
            <w:r>
              <w:rPr>
                <w:sz w:val="18"/>
                <w:szCs w:val="18"/>
              </w:rPr>
              <w:t>Bytedance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2B3AF515" w14:textId="77777777" w:rsidR="005911E6" w:rsidRDefault="005911E6">
            <w:pPr>
              <w:spacing w:line="240" w:lineRule="auto"/>
              <w:rPr>
                <w:sz w:val="18"/>
                <w:szCs w:val="18"/>
              </w:rPr>
            </w:pPr>
          </w:p>
        </w:tc>
      </w:tr>
      <w:tr w:rsidR="005911E6" w14:paraId="6F105E59"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1A95325"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27E769F7" w14:textId="77777777" w:rsidR="005911E6" w:rsidRDefault="00A21CA4">
            <w:pPr>
              <w:spacing w:line="240" w:lineRule="auto"/>
              <w:rPr>
                <w:sz w:val="18"/>
                <w:szCs w:val="18"/>
              </w:rPr>
            </w:pPr>
            <w:r>
              <w:rPr>
                <w:sz w:val="18"/>
                <w:szCs w:val="18"/>
              </w:rPr>
              <w:t>Hynonen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3D8F30E" w14:textId="77777777" w:rsidR="005911E6" w:rsidRDefault="00A21CA4">
            <w:pPr>
              <w:spacing w:line="240" w:lineRule="auto"/>
              <w:rPr>
                <w:sz w:val="18"/>
                <w:szCs w:val="18"/>
              </w:rPr>
            </w:pPr>
            <w:r>
              <w:rPr>
                <w:sz w:val="18"/>
                <w:szCs w:val="18"/>
              </w:rPr>
              <w:t>Olli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4F1677B" w14:textId="77777777" w:rsidR="005911E6" w:rsidRDefault="00A21CA4">
            <w:pPr>
              <w:spacing w:line="240" w:lineRule="auto"/>
              <w:rPr>
                <w:sz w:val="18"/>
                <w:szCs w:val="18"/>
              </w:rPr>
            </w:pPr>
            <w:r>
              <w:rPr>
                <w:sz w:val="18"/>
                <w:szCs w:val="18"/>
              </w:rPr>
              <w:t>Ericsson LM</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C1BBC38" w14:textId="77777777" w:rsidR="005911E6" w:rsidRDefault="005911E6">
            <w:pPr>
              <w:spacing w:line="240" w:lineRule="auto"/>
              <w:rPr>
                <w:sz w:val="18"/>
                <w:szCs w:val="18"/>
              </w:rPr>
            </w:pPr>
          </w:p>
        </w:tc>
      </w:tr>
      <w:tr w:rsidR="005911E6" w14:paraId="775A53B8"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2006A66"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4FEC4D0" w14:textId="77777777" w:rsidR="005911E6" w:rsidRDefault="00A21CA4">
            <w:pPr>
              <w:spacing w:line="240" w:lineRule="auto"/>
              <w:rPr>
                <w:sz w:val="18"/>
                <w:szCs w:val="18"/>
              </w:rPr>
            </w:pPr>
            <w:r>
              <w:rPr>
                <w:sz w:val="18"/>
                <w:szCs w:val="18"/>
              </w:rPr>
              <w:t>Illahi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CD13FC4" w14:textId="77777777" w:rsidR="005911E6" w:rsidRDefault="00A21CA4">
            <w:pPr>
              <w:spacing w:line="240" w:lineRule="auto"/>
              <w:rPr>
                <w:sz w:val="18"/>
                <w:szCs w:val="18"/>
              </w:rPr>
            </w:pPr>
            <w:r>
              <w:rPr>
                <w:sz w:val="18"/>
                <w:szCs w:val="18"/>
              </w:rPr>
              <w:t>Gazi Karam</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2884B1A" w14:textId="77777777" w:rsidR="005911E6" w:rsidRDefault="00A21CA4">
            <w:pPr>
              <w:spacing w:line="240" w:lineRule="auto"/>
              <w:rPr>
                <w:sz w:val="18"/>
                <w:szCs w:val="18"/>
              </w:rPr>
            </w:pPr>
            <w:r>
              <w:rPr>
                <w:sz w:val="18"/>
                <w:szCs w:val="18"/>
              </w:rPr>
              <w:t>Nokia Corporation</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1B5D287" w14:textId="77777777" w:rsidR="005911E6" w:rsidRDefault="00A21CA4">
            <w:pPr>
              <w:spacing w:line="240" w:lineRule="auto"/>
              <w:rPr>
                <w:sz w:val="18"/>
                <w:szCs w:val="18"/>
              </w:rPr>
            </w:pPr>
            <w:r>
              <w:rPr>
                <w:sz w:val="18"/>
                <w:szCs w:val="18"/>
              </w:rPr>
              <w:t>Yes</w:t>
            </w:r>
          </w:p>
        </w:tc>
      </w:tr>
      <w:tr w:rsidR="005911E6" w14:paraId="53B65194"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F4AA00B"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4CEABCE8" w14:textId="77777777" w:rsidR="005911E6" w:rsidRDefault="00A21CA4">
            <w:pPr>
              <w:spacing w:line="240" w:lineRule="auto"/>
              <w:rPr>
                <w:sz w:val="18"/>
                <w:szCs w:val="18"/>
              </w:rPr>
            </w:pPr>
            <w:r>
              <w:rPr>
                <w:sz w:val="18"/>
                <w:szCs w:val="18"/>
              </w:rPr>
              <w:t>Inoue</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645DF43C" w14:textId="77777777" w:rsidR="005911E6" w:rsidRDefault="00A21CA4">
            <w:pPr>
              <w:spacing w:line="240" w:lineRule="auto"/>
              <w:rPr>
                <w:sz w:val="18"/>
                <w:szCs w:val="18"/>
              </w:rPr>
            </w:pPr>
            <w:r>
              <w:rPr>
                <w:sz w:val="18"/>
                <w:szCs w:val="18"/>
              </w:rPr>
              <w:t>Yoshihiro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36F877B" w14:textId="77777777" w:rsidR="005911E6" w:rsidRDefault="00A21CA4">
            <w:pPr>
              <w:spacing w:line="240" w:lineRule="auto"/>
              <w:rPr>
                <w:sz w:val="18"/>
                <w:szCs w:val="18"/>
              </w:rPr>
            </w:pPr>
            <w:r>
              <w:rPr>
                <w:sz w:val="18"/>
                <w:szCs w:val="18"/>
              </w:rPr>
              <w:t>NTT</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8AD1973" w14:textId="77777777" w:rsidR="005911E6" w:rsidRDefault="005911E6">
            <w:pPr>
              <w:spacing w:line="240" w:lineRule="auto"/>
              <w:rPr>
                <w:sz w:val="18"/>
                <w:szCs w:val="18"/>
              </w:rPr>
            </w:pPr>
          </w:p>
        </w:tc>
      </w:tr>
      <w:tr w:rsidR="005911E6" w14:paraId="6979E1FE"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4647DD3"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E3BC012" w14:textId="77777777" w:rsidR="005911E6" w:rsidRDefault="00A21CA4">
            <w:pPr>
              <w:spacing w:line="240" w:lineRule="auto"/>
              <w:rPr>
                <w:sz w:val="18"/>
                <w:szCs w:val="18"/>
              </w:rPr>
            </w:pPr>
            <w:r>
              <w:rPr>
                <w:sz w:val="18"/>
                <w:szCs w:val="18"/>
              </w:rPr>
              <w:t>Iordache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5446A21" w14:textId="77777777" w:rsidR="005911E6" w:rsidRDefault="00A21CA4">
            <w:pPr>
              <w:spacing w:line="240" w:lineRule="auto"/>
              <w:rPr>
                <w:sz w:val="18"/>
                <w:szCs w:val="18"/>
              </w:rPr>
            </w:pPr>
            <w:r>
              <w:rPr>
                <w:sz w:val="18"/>
                <w:szCs w:val="18"/>
              </w:rPr>
              <w:t>Marius</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2CA82392" w14:textId="77777777" w:rsidR="005911E6" w:rsidRDefault="00A21CA4">
            <w:pPr>
              <w:spacing w:line="240" w:lineRule="auto"/>
              <w:rPr>
                <w:sz w:val="18"/>
                <w:szCs w:val="18"/>
              </w:rPr>
            </w:pPr>
            <w:r>
              <w:rPr>
                <w:sz w:val="18"/>
                <w:szCs w:val="18"/>
              </w:rPr>
              <w:t>Orange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96958A1" w14:textId="77777777" w:rsidR="005911E6" w:rsidRDefault="005911E6">
            <w:pPr>
              <w:spacing w:line="240" w:lineRule="auto"/>
              <w:rPr>
                <w:sz w:val="18"/>
                <w:szCs w:val="18"/>
              </w:rPr>
            </w:pPr>
          </w:p>
        </w:tc>
      </w:tr>
      <w:tr w:rsidR="005911E6" w14:paraId="139850C8"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3DFAE6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731A8AA" w14:textId="77777777" w:rsidR="005911E6" w:rsidRDefault="00A21CA4">
            <w:pPr>
              <w:spacing w:line="240" w:lineRule="auto"/>
              <w:rPr>
                <w:sz w:val="18"/>
                <w:szCs w:val="18"/>
              </w:rPr>
            </w:pPr>
            <w:r>
              <w:rPr>
                <w:sz w:val="18"/>
                <w:szCs w:val="18"/>
              </w:rPr>
              <w:t>Jansson Toftgård</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7204B0B" w14:textId="77777777" w:rsidR="005911E6" w:rsidRDefault="00A21CA4">
            <w:pPr>
              <w:spacing w:line="240" w:lineRule="auto"/>
              <w:rPr>
                <w:sz w:val="18"/>
                <w:szCs w:val="18"/>
              </w:rPr>
            </w:pPr>
            <w:r>
              <w:rPr>
                <w:sz w:val="18"/>
                <w:szCs w:val="18"/>
              </w:rPr>
              <w:t>Tomas</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CEB8AD5" w14:textId="77777777" w:rsidR="005911E6" w:rsidRDefault="00A21CA4">
            <w:pPr>
              <w:spacing w:line="240" w:lineRule="auto"/>
              <w:rPr>
                <w:sz w:val="18"/>
                <w:szCs w:val="18"/>
              </w:rPr>
            </w:pPr>
            <w:r>
              <w:rPr>
                <w:sz w:val="18"/>
                <w:szCs w:val="18"/>
              </w:rPr>
              <w:t>Ericsson LM</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33A032A" w14:textId="77777777" w:rsidR="005911E6" w:rsidRDefault="005911E6">
            <w:pPr>
              <w:spacing w:line="240" w:lineRule="auto"/>
              <w:rPr>
                <w:sz w:val="18"/>
                <w:szCs w:val="18"/>
              </w:rPr>
            </w:pPr>
          </w:p>
        </w:tc>
      </w:tr>
      <w:tr w:rsidR="005911E6" w14:paraId="6647A44C"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55FB922"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44E3B32" w14:textId="77777777" w:rsidR="005911E6" w:rsidRDefault="00A21CA4">
            <w:pPr>
              <w:spacing w:line="240" w:lineRule="auto"/>
              <w:rPr>
                <w:sz w:val="18"/>
                <w:szCs w:val="18"/>
              </w:rPr>
            </w:pPr>
            <w:r>
              <w:rPr>
                <w:sz w:val="18"/>
                <w:szCs w:val="18"/>
              </w:rPr>
              <w:t>Jelinek</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841D1F1" w14:textId="77777777" w:rsidR="005911E6" w:rsidRDefault="00A21CA4">
            <w:pPr>
              <w:spacing w:line="240" w:lineRule="auto"/>
              <w:rPr>
                <w:sz w:val="18"/>
                <w:szCs w:val="18"/>
              </w:rPr>
            </w:pPr>
            <w:r>
              <w:rPr>
                <w:sz w:val="18"/>
                <w:szCs w:val="18"/>
              </w:rPr>
              <w:t>Milan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01FF027" w14:textId="77777777" w:rsidR="005911E6" w:rsidRDefault="00A21CA4">
            <w:pPr>
              <w:spacing w:line="240" w:lineRule="auto"/>
              <w:rPr>
                <w:sz w:val="18"/>
                <w:szCs w:val="18"/>
              </w:rPr>
            </w:pPr>
            <w:r>
              <w:rPr>
                <w:sz w:val="18"/>
                <w:szCs w:val="18"/>
              </w:rPr>
              <w:t>VoiceAge Corporation</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44CEDB3" w14:textId="77777777" w:rsidR="005911E6" w:rsidRDefault="005911E6">
            <w:pPr>
              <w:spacing w:line="240" w:lineRule="auto"/>
              <w:rPr>
                <w:sz w:val="18"/>
                <w:szCs w:val="18"/>
              </w:rPr>
            </w:pPr>
          </w:p>
        </w:tc>
      </w:tr>
      <w:tr w:rsidR="005911E6" w14:paraId="499F75BA"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576E14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CAC7F2A" w14:textId="77777777" w:rsidR="005911E6" w:rsidRDefault="00A21CA4">
            <w:pPr>
              <w:spacing w:line="240" w:lineRule="auto"/>
              <w:rPr>
                <w:sz w:val="18"/>
                <w:szCs w:val="18"/>
              </w:rPr>
            </w:pPr>
            <w:r>
              <w:rPr>
                <w:sz w:val="18"/>
                <w:szCs w:val="18"/>
              </w:rPr>
              <w:t>Jiao</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0972E19" w14:textId="77777777" w:rsidR="005911E6" w:rsidRDefault="00A21CA4">
            <w:pPr>
              <w:spacing w:line="240" w:lineRule="auto"/>
              <w:rPr>
                <w:sz w:val="18"/>
                <w:szCs w:val="18"/>
              </w:rPr>
            </w:pPr>
            <w:r>
              <w:rPr>
                <w:sz w:val="18"/>
                <w:szCs w:val="18"/>
              </w:rPr>
              <w:t>Jerry</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2D045A1" w14:textId="77777777" w:rsidR="005911E6" w:rsidRDefault="00A21CA4">
            <w:pPr>
              <w:spacing w:line="240" w:lineRule="auto"/>
              <w:rPr>
                <w:sz w:val="18"/>
                <w:szCs w:val="18"/>
              </w:rPr>
            </w:pPr>
            <w:r>
              <w:rPr>
                <w:sz w:val="18"/>
                <w:szCs w:val="18"/>
              </w:rPr>
              <w:t>CALTTA</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B0C1571" w14:textId="77777777" w:rsidR="005911E6" w:rsidRDefault="005911E6">
            <w:pPr>
              <w:spacing w:line="240" w:lineRule="auto"/>
              <w:rPr>
                <w:sz w:val="18"/>
                <w:szCs w:val="18"/>
              </w:rPr>
            </w:pPr>
          </w:p>
        </w:tc>
      </w:tr>
      <w:tr w:rsidR="005911E6" w14:paraId="55167AD2"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5744D25"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9C03F7C" w14:textId="77777777" w:rsidR="005911E6" w:rsidRDefault="00A21CA4">
            <w:pPr>
              <w:spacing w:line="240" w:lineRule="auto"/>
              <w:rPr>
                <w:sz w:val="18"/>
                <w:szCs w:val="18"/>
              </w:rPr>
            </w:pPr>
            <w:r>
              <w:rPr>
                <w:sz w:val="18"/>
                <w:szCs w:val="18"/>
              </w:rPr>
              <w:t>Joshi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F5056FB" w14:textId="77777777" w:rsidR="005911E6" w:rsidRDefault="00A21CA4">
            <w:pPr>
              <w:spacing w:line="240" w:lineRule="auto"/>
              <w:rPr>
                <w:sz w:val="18"/>
                <w:szCs w:val="18"/>
              </w:rPr>
            </w:pPr>
            <w:r>
              <w:rPr>
                <w:sz w:val="18"/>
                <w:szCs w:val="18"/>
              </w:rPr>
              <w:t>Rajan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825BA59" w14:textId="77777777" w:rsidR="005911E6" w:rsidRDefault="00A21CA4">
            <w:pPr>
              <w:spacing w:line="240" w:lineRule="auto"/>
              <w:rPr>
                <w:sz w:val="18"/>
                <w:szCs w:val="18"/>
              </w:rPr>
            </w:pPr>
            <w:r>
              <w:rPr>
                <w:sz w:val="18"/>
                <w:szCs w:val="18"/>
              </w:rPr>
              <w:t>Samsung Research America</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2A6A8FAC" w14:textId="77777777" w:rsidR="005911E6" w:rsidRDefault="005911E6">
            <w:pPr>
              <w:spacing w:line="240" w:lineRule="auto"/>
              <w:rPr>
                <w:sz w:val="18"/>
                <w:szCs w:val="18"/>
              </w:rPr>
            </w:pPr>
          </w:p>
        </w:tc>
      </w:tr>
      <w:tr w:rsidR="005911E6" w14:paraId="379ED2BC"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A72B31D"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D4E3DCB" w14:textId="77777777" w:rsidR="005911E6" w:rsidRDefault="00A21CA4">
            <w:pPr>
              <w:spacing w:line="240" w:lineRule="auto"/>
              <w:rPr>
                <w:sz w:val="18"/>
                <w:szCs w:val="18"/>
              </w:rPr>
            </w:pPr>
            <w:r>
              <w:rPr>
                <w:sz w:val="18"/>
                <w:szCs w:val="18"/>
              </w:rPr>
              <w:t>Kang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DA581EB" w14:textId="77777777" w:rsidR="005911E6" w:rsidRDefault="00A21CA4">
            <w:pPr>
              <w:spacing w:line="240" w:lineRule="auto"/>
              <w:rPr>
                <w:sz w:val="18"/>
                <w:szCs w:val="18"/>
              </w:rPr>
            </w:pPr>
            <w:r>
              <w:rPr>
                <w:sz w:val="18"/>
                <w:szCs w:val="18"/>
              </w:rPr>
              <w:t>Yanchao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175E0E0"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240B64E" w14:textId="77777777" w:rsidR="005911E6" w:rsidRDefault="005911E6">
            <w:pPr>
              <w:spacing w:line="240" w:lineRule="auto"/>
              <w:rPr>
                <w:sz w:val="18"/>
                <w:szCs w:val="18"/>
              </w:rPr>
            </w:pPr>
          </w:p>
        </w:tc>
      </w:tr>
      <w:tr w:rsidR="005911E6" w14:paraId="1CC79F5B"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3074EA3" w14:textId="77777777" w:rsidR="005911E6" w:rsidRDefault="00A21CA4">
            <w:pPr>
              <w:spacing w:line="240" w:lineRule="auto"/>
              <w:rPr>
                <w:sz w:val="18"/>
                <w:szCs w:val="18"/>
              </w:rPr>
            </w:pPr>
            <w:r>
              <w:rPr>
                <w:sz w:val="18"/>
                <w:szCs w:val="18"/>
              </w:rPr>
              <w:t>Miss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2A60A2FA" w14:textId="77777777" w:rsidR="005911E6" w:rsidRDefault="00A21CA4">
            <w:pPr>
              <w:spacing w:line="240" w:lineRule="auto"/>
              <w:rPr>
                <w:sz w:val="18"/>
                <w:szCs w:val="18"/>
              </w:rPr>
            </w:pPr>
            <w:r>
              <w:rPr>
                <w:sz w:val="18"/>
                <w:szCs w:val="18"/>
              </w:rPr>
              <w:t>ke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859098A" w14:textId="77777777" w:rsidR="005911E6" w:rsidRDefault="00A21CA4">
            <w:pPr>
              <w:spacing w:line="240" w:lineRule="auto"/>
              <w:rPr>
                <w:sz w:val="18"/>
                <w:szCs w:val="18"/>
              </w:rPr>
            </w:pPr>
            <w:r>
              <w:rPr>
                <w:sz w:val="18"/>
                <w:szCs w:val="18"/>
              </w:rPr>
              <w:t>xiaowan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ACFE03A"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3D9FCE4" w14:textId="77777777" w:rsidR="005911E6" w:rsidRDefault="005911E6">
            <w:pPr>
              <w:spacing w:line="240" w:lineRule="auto"/>
              <w:rPr>
                <w:sz w:val="18"/>
                <w:szCs w:val="18"/>
              </w:rPr>
            </w:pPr>
          </w:p>
        </w:tc>
      </w:tr>
      <w:tr w:rsidR="005911E6" w14:paraId="4995375E"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1392872" w14:textId="77777777" w:rsidR="005911E6" w:rsidRDefault="00A21CA4">
            <w:pPr>
              <w:spacing w:line="240" w:lineRule="auto"/>
              <w:rPr>
                <w:sz w:val="18"/>
                <w:szCs w:val="18"/>
              </w:rPr>
            </w:pPr>
            <w:r>
              <w:rPr>
                <w:sz w:val="18"/>
                <w:szCs w:val="18"/>
              </w:rPr>
              <w:lastRenderedPageBreak/>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8D174B4" w14:textId="77777777" w:rsidR="005911E6" w:rsidRDefault="00A21CA4">
            <w:pPr>
              <w:spacing w:line="240" w:lineRule="auto"/>
              <w:rPr>
                <w:sz w:val="18"/>
                <w:szCs w:val="18"/>
              </w:rPr>
            </w:pPr>
            <w:r>
              <w:rPr>
                <w:sz w:val="18"/>
                <w:szCs w:val="18"/>
              </w:rPr>
              <w:t>Kentgens</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6770EAF" w14:textId="77777777" w:rsidR="005911E6" w:rsidRDefault="00A21CA4">
            <w:pPr>
              <w:spacing w:line="240" w:lineRule="auto"/>
              <w:rPr>
                <w:sz w:val="18"/>
                <w:szCs w:val="18"/>
              </w:rPr>
            </w:pPr>
            <w:r>
              <w:rPr>
                <w:sz w:val="18"/>
                <w:szCs w:val="18"/>
              </w:rPr>
              <w:t>Maximilian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07B1BA0" w14:textId="77777777" w:rsidR="005911E6" w:rsidRDefault="00A21CA4">
            <w:pPr>
              <w:spacing w:line="240" w:lineRule="auto"/>
              <w:rPr>
                <w:sz w:val="18"/>
                <w:szCs w:val="18"/>
              </w:rPr>
            </w:pPr>
            <w:r>
              <w:rPr>
                <w:sz w:val="18"/>
                <w:szCs w:val="18"/>
              </w:rPr>
              <w:t>HEAD acoustics GmbH</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DDFB0FA" w14:textId="77777777" w:rsidR="005911E6" w:rsidRDefault="005911E6">
            <w:pPr>
              <w:spacing w:line="240" w:lineRule="auto"/>
              <w:rPr>
                <w:sz w:val="18"/>
                <w:szCs w:val="18"/>
              </w:rPr>
            </w:pPr>
          </w:p>
        </w:tc>
      </w:tr>
      <w:tr w:rsidR="005911E6" w14:paraId="37452F90"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C79F519"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DBCCC1F" w14:textId="77777777" w:rsidR="005911E6" w:rsidRDefault="00A21CA4">
            <w:pPr>
              <w:spacing w:line="240" w:lineRule="auto"/>
              <w:rPr>
                <w:sz w:val="18"/>
                <w:szCs w:val="18"/>
              </w:rPr>
            </w:pPr>
            <w:r>
              <w:rPr>
                <w:sz w:val="18"/>
                <w:szCs w:val="18"/>
              </w:rPr>
              <w:t>Kiani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EEFADD4" w14:textId="77777777" w:rsidR="005911E6" w:rsidRDefault="00A21CA4">
            <w:pPr>
              <w:spacing w:line="240" w:lineRule="auto"/>
              <w:rPr>
                <w:sz w:val="18"/>
                <w:szCs w:val="18"/>
              </w:rPr>
            </w:pPr>
            <w:r>
              <w:rPr>
                <w:sz w:val="18"/>
                <w:szCs w:val="18"/>
              </w:rPr>
              <w:t>Abbas</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BECA5DC" w14:textId="77777777" w:rsidR="005911E6" w:rsidRDefault="00A21CA4">
            <w:pPr>
              <w:spacing w:line="240" w:lineRule="auto"/>
              <w:rPr>
                <w:sz w:val="18"/>
                <w:szCs w:val="18"/>
              </w:rPr>
            </w:pPr>
            <w:r>
              <w:rPr>
                <w:sz w:val="18"/>
                <w:szCs w:val="18"/>
              </w:rPr>
              <w:t>Futurewei</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0A3CEE6" w14:textId="77777777" w:rsidR="005911E6" w:rsidRDefault="005911E6">
            <w:pPr>
              <w:spacing w:line="240" w:lineRule="auto"/>
              <w:rPr>
                <w:sz w:val="18"/>
                <w:szCs w:val="18"/>
              </w:rPr>
            </w:pPr>
          </w:p>
        </w:tc>
      </w:tr>
      <w:tr w:rsidR="005911E6" w:rsidRPr="0054163B" w14:paraId="237D626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43E7144"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A8C2242" w14:textId="77777777" w:rsidR="005911E6" w:rsidRDefault="00A21CA4">
            <w:pPr>
              <w:spacing w:line="240" w:lineRule="auto"/>
              <w:rPr>
                <w:sz w:val="18"/>
                <w:szCs w:val="18"/>
              </w:rPr>
            </w:pPr>
            <w:r>
              <w:rPr>
                <w:sz w:val="18"/>
                <w:szCs w:val="18"/>
              </w:rPr>
              <w:t>Kim</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D0B0ED4" w14:textId="77777777" w:rsidR="005911E6" w:rsidRDefault="00A21CA4">
            <w:pPr>
              <w:spacing w:line="240" w:lineRule="auto"/>
              <w:rPr>
                <w:sz w:val="18"/>
                <w:szCs w:val="18"/>
              </w:rPr>
            </w:pPr>
            <w:r>
              <w:rPr>
                <w:sz w:val="18"/>
                <w:szCs w:val="18"/>
              </w:rPr>
              <w:t>DongYeon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C448E1D" w14:textId="77777777" w:rsidR="005911E6" w:rsidRPr="0054163B" w:rsidRDefault="00A21CA4">
            <w:pPr>
              <w:spacing w:line="240" w:lineRule="auto"/>
              <w:rPr>
                <w:sz w:val="18"/>
                <w:szCs w:val="18"/>
                <w:lang w:val="de-DE"/>
              </w:rPr>
            </w:pPr>
            <w:r w:rsidRPr="0054163B">
              <w:rPr>
                <w:sz w:val="18"/>
                <w:szCs w:val="18"/>
                <w:lang w:val="de-DE"/>
              </w:rPr>
              <w:t>Samsung R&amp;D Institute UK</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D0CEA17" w14:textId="77777777" w:rsidR="005911E6" w:rsidRPr="0054163B" w:rsidRDefault="005911E6">
            <w:pPr>
              <w:spacing w:line="240" w:lineRule="auto"/>
              <w:rPr>
                <w:sz w:val="18"/>
                <w:szCs w:val="18"/>
                <w:lang w:val="de-DE"/>
              </w:rPr>
            </w:pPr>
          </w:p>
        </w:tc>
      </w:tr>
      <w:tr w:rsidR="005911E6" w14:paraId="02DB37BE"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C35C2FF"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5866A7B" w14:textId="77777777" w:rsidR="005911E6" w:rsidRDefault="00A21CA4">
            <w:pPr>
              <w:spacing w:line="240" w:lineRule="auto"/>
              <w:rPr>
                <w:sz w:val="18"/>
                <w:szCs w:val="18"/>
              </w:rPr>
            </w:pPr>
            <w:r>
              <w:rPr>
                <w:sz w:val="18"/>
                <w:szCs w:val="18"/>
              </w:rPr>
              <w:t>Kim</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0AFD337" w14:textId="77777777" w:rsidR="005911E6" w:rsidRDefault="00A21CA4">
            <w:pPr>
              <w:spacing w:line="240" w:lineRule="auto"/>
              <w:rPr>
                <w:sz w:val="18"/>
                <w:szCs w:val="18"/>
              </w:rPr>
            </w:pPr>
            <w:r>
              <w:rPr>
                <w:sz w:val="18"/>
                <w:szCs w:val="18"/>
              </w:rPr>
              <w:t>Hongil</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446B95A" w14:textId="77777777" w:rsidR="005911E6" w:rsidRDefault="00A21CA4">
            <w:pPr>
              <w:spacing w:line="240" w:lineRule="auto"/>
              <w:rPr>
                <w:sz w:val="18"/>
                <w:szCs w:val="18"/>
              </w:rPr>
            </w:pPr>
            <w:r>
              <w:rPr>
                <w:sz w:val="18"/>
                <w:szCs w:val="18"/>
              </w:rPr>
              <w:t>Qualcomm Incorporated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8417966" w14:textId="77777777" w:rsidR="005911E6" w:rsidRDefault="005911E6">
            <w:pPr>
              <w:spacing w:line="240" w:lineRule="auto"/>
              <w:rPr>
                <w:sz w:val="18"/>
                <w:szCs w:val="18"/>
              </w:rPr>
            </w:pPr>
          </w:p>
        </w:tc>
      </w:tr>
      <w:tr w:rsidR="005911E6" w:rsidRPr="0054163B" w14:paraId="26957D60"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2EF626E7"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43F2C36" w14:textId="77777777" w:rsidR="005911E6" w:rsidRDefault="00A21CA4">
            <w:pPr>
              <w:spacing w:line="240" w:lineRule="auto"/>
              <w:rPr>
                <w:sz w:val="18"/>
                <w:szCs w:val="18"/>
              </w:rPr>
            </w:pPr>
            <w:r>
              <w:rPr>
                <w:sz w:val="18"/>
                <w:szCs w:val="18"/>
              </w:rPr>
              <w:t>Kim</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68FD840" w14:textId="77777777" w:rsidR="005911E6" w:rsidRDefault="00A21CA4">
            <w:pPr>
              <w:spacing w:line="240" w:lineRule="auto"/>
              <w:rPr>
                <w:sz w:val="18"/>
                <w:szCs w:val="18"/>
              </w:rPr>
            </w:pPr>
            <w:r>
              <w:rPr>
                <w:sz w:val="18"/>
                <w:szCs w:val="18"/>
              </w:rPr>
              <w:t>Hyesung</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767F7C7" w14:textId="77777777" w:rsidR="005911E6" w:rsidRPr="0054163B" w:rsidRDefault="00A21CA4">
            <w:pPr>
              <w:spacing w:line="240" w:lineRule="auto"/>
              <w:rPr>
                <w:sz w:val="18"/>
                <w:szCs w:val="18"/>
                <w:lang w:val="de-DE"/>
              </w:rPr>
            </w:pPr>
            <w:r w:rsidRPr="0054163B">
              <w:rPr>
                <w:sz w:val="18"/>
                <w:szCs w:val="18"/>
                <w:lang w:val="de-DE"/>
              </w:rPr>
              <w:t>Samsung R&amp;D Institute UK</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A994FC1" w14:textId="77777777" w:rsidR="005911E6" w:rsidRPr="0054163B" w:rsidRDefault="005911E6">
            <w:pPr>
              <w:spacing w:line="240" w:lineRule="auto"/>
              <w:rPr>
                <w:sz w:val="18"/>
                <w:szCs w:val="18"/>
                <w:lang w:val="de-DE"/>
              </w:rPr>
            </w:pPr>
          </w:p>
        </w:tc>
      </w:tr>
      <w:tr w:rsidR="005911E6" w14:paraId="073E6131"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4FF792AE"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7C31000" w14:textId="77777777" w:rsidR="005911E6" w:rsidRDefault="00A21CA4">
            <w:pPr>
              <w:spacing w:line="240" w:lineRule="auto"/>
              <w:rPr>
                <w:sz w:val="18"/>
                <w:szCs w:val="18"/>
              </w:rPr>
            </w:pPr>
            <w:r>
              <w:rPr>
                <w:sz w:val="18"/>
                <w:szCs w:val="18"/>
              </w:rPr>
              <w:t>Kiss</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149B454" w14:textId="77777777" w:rsidR="005911E6" w:rsidRDefault="00A21CA4">
            <w:pPr>
              <w:spacing w:line="240" w:lineRule="auto"/>
              <w:rPr>
                <w:sz w:val="18"/>
                <w:szCs w:val="18"/>
              </w:rPr>
            </w:pPr>
            <w:r>
              <w:rPr>
                <w:sz w:val="18"/>
                <w:szCs w:val="18"/>
              </w:rPr>
              <w:t>Krisztian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397DCAC" w14:textId="77777777" w:rsidR="005911E6" w:rsidRDefault="00A21CA4">
            <w:pPr>
              <w:spacing w:line="240" w:lineRule="auto"/>
              <w:rPr>
                <w:sz w:val="18"/>
                <w:szCs w:val="18"/>
              </w:rPr>
            </w:pPr>
            <w:r>
              <w:rPr>
                <w:sz w:val="18"/>
                <w:szCs w:val="18"/>
              </w:rPr>
              <w:t>Apple Distribution Intl Ltd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3F98A60" w14:textId="77777777" w:rsidR="005911E6" w:rsidRDefault="005911E6">
            <w:pPr>
              <w:spacing w:line="240" w:lineRule="auto"/>
              <w:rPr>
                <w:sz w:val="18"/>
                <w:szCs w:val="18"/>
              </w:rPr>
            </w:pPr>
          </w:p>
        </w:tc>
      </w:tr>
      <w:tr w:rsidR="005911E6" w14:paraId="7B375D9E"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F233FE2"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656ABF4" w14:textId="77777777" w:rsidR="005911E6" w:rsidRDefault="00A21CA4">
            <w:pPr>
              <w:spacing w:line="240" w:lineRule="auto"/>
              <w:rPr>
                <w:sz w:val="18"/>
                <w:szCs w:val="18"/>
              </w:rPr>
            </w:pPr>
            <w:r>
              <w:rPr>
                <w:sz w:val="18"/>
                <w:szCs w:val="18"/>
              </w:rPr>
              <w:t>Kolan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60F6404" w14:textId="77777777" w:rsidR="005911E6" w:rsidRDefault="00A21CA4">
            <w:pPr>
              <w:spacing w:line="240" w:lineRule="auto"/>
              <w:rPr>
                <w:sz w:val="18"/>
                <w:szCs w:val="18"/>
              </w:rPr>
            </w:pPr>
            <w:r>
              <w:rPr>
                <w:sz w:val="18"/>
                <w:szCs w:val="18"/>
              </w:rPr>
              <w:t>Prakash</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77CC604" w14:textId="77777777" w:rsidR="005911E6" w:rsidRDefault="00A21CA4">
            <w:pPr>
              <w:spacing w:line="240" w:lineRule="auto"/>
              <w:rPr>
                <w:sz w:val="18"/>
                <w:szCs w:val="18"/>
              </w:rPr>
            </w:pPr>
            <w:r>
              <w:rPr>
                <w:sz w:val="18"/>
                <w:szCs w:val="18"/>
              </w:rPr>
              <w:t>Samsung Research America</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8C57C1D" w14:textId="77777777" w:rsidR="005911E6" w:rsidRDefault="00A21CA4">
            <w:pPr>
              <w:spacing w:line="240" w:lineRule="auto"/>
              <w:rPr>
                <w:sz w:val="18"/>
                <w:szCs w:val="18"/>
              </w:rPr>
            </w:pPr>
            <w:r>
              <w:rPr>
                <w:sz w:val="18"/>
                <w:szCs w:val="18"/>
              </w:rPr>
              <w:t>Yes</w:t>
            </w:r>
          </w:p>
        </w:tc>
      </w:tr>
      <w:tr w:rsidR="005911E6" w14:paraId="0233F767"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60F649F"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793E2BA" w14:textId="77777777" w:rsidR="005911E6" w:rsidRDefault="00A21CA4">
            <w:pPr>
              <w:spacing w:line="240" w:lineRule="auto"/>
              <w:rPr>
                <w:sz w:val="18"/>
                <w:szCs w:val="18"/>
              </w:rPr>
            </w:pPr>
            <w:r>
              <w:rPr>
                <w:sz w:val="18"/>
                <w:szCs w:val="18"/>
              </w:rPr>
              <w:t>Kolarov</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F6DF7E7" w14:textId="77777777" w:rsidR="005911E6" w:rsidRDefault="00A21CA4">
            <w:pPr>
              <w:spacing w:line="240" w:lineRule="auto"/>
              <w:rPr>
                <w:sz w:val="18"/>
                <w:szCs w:val="18"/>
              </w:rPr>
            </w:pPr>
            <w:r>
              <w:rPr>
                <w:sz w:val="18"/>
                <w:szCs w:val="18"/>
              </w:rPr>
              <w:t>Krasimir</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28CC15D6" w14:textId="77777777" w:rsidR="005911E6" w:rsidRDefault="00A21CA4">
            <w:pPr>
              <w:spacing w:line="240" w:lineRule="auto"/>
              <w:rPr>
                <w:sz w:val="18"/>
                <w:szCs w:val="18"/>
              </w:rPr>
            </w:pPr>
            <w:r>
              <w:rPr>
                <w:sz w:val="18"/>
                <w:szCs w:val="18"/>
              </w:rPr>
              <w:t>Apple GmbH</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86E8012" w14:textId="77777777" w:rsidR="005911E6" w:rsidRDefault="005911E6">
            <w:pPr>
              <w:spacing w:line="240" w:lineRule="auto"/>
              <w:rPr>
                <w:sz w:val="18"/>
                <w:szCs w:val="18"/>
              </w:rPr>
            </w:pPr>
          </w:p>
        </w:tc>
      </w:tr>
      <w:tr w:rsidR="005911E6" w14:paraId="40A08904"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EA6DB20"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23110A8" w14:textId="77777777" w:rsidR="005911E6" w:rsidRDefault="00A21CA4">
            <w:pPr>
              <w:spacing w:line="240" w:lineRule="auto"/>
              <w:rPr>
                <w:sz w:val="18"/>
                <w:szCs w:val="18"/>
              </w:rPr>
            </w:pPr>
            <w:r>
              <w:rPr>
                <w:sz w:val="18"/>
                <w:szCs w:val="18"/>
              </w:rPr>
              <w:t>Kotecha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F589FB9" w14:textId="77777777" w:rsidR="005911E6" w:rsidRDefault="00A21CA4">
            <w:pPr>
              <w:spacing w:line="240" w:lineRule="auto"/>
              <w:rPr>
                <w:sz w:val="18"/>
                <w:szCs w:val="18"/>
              </w:rPr>
            </w:pPr>
            <w:r>
              <w:rPr>
                <w:sz w:val="18"/>
                <w:szCs w:val="18"/>
              </w:rPr>
              <w:t>Lalit</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5F459DE" w14:textId="77777777" w:rsidR="005911E6" w:rsidRDefault="00A21CA4">
            <w:pPr>
              <w:spacing w:line="240" w:lineRule="auto"/>
              <w:rPr>
                <w:sz w:val="18"/>
                <w:szCs w:val="18"/>
              </w:rPr>
            </w:pPr>
            <w:r>
              <w:rPr>
                <w:sz w:val="18"/>
                <w:szCs w:val="18"/>
              </w:rPr>
              <w:t>Verizon Switzerland AG</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A288C70" w14:textId="77777777" w:rsidR="005911E6" w:rsidRDefault="005911E6">
            <w:pPr>
              <w:spacing w:line="240" w:lineRule="auto"/>
              <w:rPr>
                <w:sz w:val="18"/>
                <w:szCs w:val="18"/>
              </w:rPr>
            </w:pPr>
          </w:p>
        </w:tc>
      </w:tr>
      <w:tr w:rsidR="005911E6" w14:paraId="01C9290F"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9B5409B"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97C7890" w14:textId="77777777" w:rsidR="005911E6" w:rsidRDefault="00A21CA4">
            <w:pPr>
              <w:spacing w:line="240" w:lineRule="auto"/>
              <w:rPr>
                <w:sz w:val="18"/>
                <w:szCs w:val="18"/>
              </w:rPr>
            </w:pPr>
            <w:r>
              <w:rPr>
                <w:sz w:val="18"/>
                <w:szCs w:val="18"/>
              </w:rPr>
              <w:t>Kroon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72A089F" w14:textId="77777777" w:rsidR="005911E6" w:rsidRDefault="00A21CA4">
            <w:pPr>
              <w:spacing w:line="240" w:lineRule="auto"/>
              <w:rPr>
                <w:sz w:val="18"/>
                <w:szCs w:val="18"/>
              </w:rPr>
            </w:pPr>
            <w:r>
              <w:rPr>
                <w:sz w:val="18"/>
                <w:szCs w:val="18"/>
              </w:rPr>
              <w:t>Bart</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5299B392" w14:textId="77777777" w:rsidR="005911E6" w:rsidRDefault="00A21CA4">
            <w:pPr>
              <w:spacing w:line="240" w:lineRule="auto"/>
              <w:rPr>
                <w:sz w:val="18"/>
                <w:szCs w:val="18"/>
              </w:rPr>
            </w:pPr>
            <w:r>
              <w:rPr>
                <w:sz w:val="18"/>
                <w:szCs w:val="18"/>
              </w:rPr>
              <w:t>Philips International B.V.</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6D8AD2E2" w14:textId="77777777" w:rsidR="005911E6" w:rsidRDefault="005911E6">
            <w:pPr>
              <w:spacing w:line="240" w:lineRule="auto"/>
              <w:rPr>
                <w:sz w:val="18"/>
                <w:szCs w:val="18"/>
              </w:rPr>
            </w:pPr>
          </w:p>
        </w:tc>
      </w:tr>
      <w:tr w:rsidR="005911E6" w14:paraId="6D7A2A6E"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D38C8CB"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267BCAE6" w14:textId="77777777" w:rsidR="005911E6" w:rsidRDefault="00A21CA4">
            <w:pPr>
              <w:spacing w:line="240" w:lineRule="auto"/>
              <w:rPr>
                <w:sz w:val="18"/>
                <w:szCs w:val="18"/>
              </w:rPr>
            </w:pPr>
            <w:r>
              <w:rPr>
                <w:sz w:val="18"/>
                <w:szCs w:val="18"/>
              </w:rPr>
              <w:t>Kumar</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623980B" w14:textId="77777777" w:rsidR="005911E6" w:rsidRDefault="00A21CA4">
            <w:pPr>
              <w:spacing w:line="240" w:lineRule="auto"/>
              <w:rPr>
                <w:sz w:val="18"/>
                <w:szCs w:val="18"/>
              </w:rPr>
            </w:pPr>
            <w:r>
              <w:rPr>
                <w:sz w:val="18"/>
                <w:szCs w:val="18"/>
              </w:rPr>
              <w:t>Virendra</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E8CCA91" w14:textId="77777777" w:rsidR="005911E6" w:rsidRDefault="00A21CA4">
            <w:pPr>
              <w:spacing w:line="240" w:lineRule="auto"/>
              <w:rPr>
                <w:sz w:val="18"/>
                <w:szCs w:val="18"/>
              </w:rPr>
            </w:pPr>
            <w:r>
              <w:rPr>
                <w:sz w:val="18"/>
                <w:szCs w:val="18"/>
              </w:rPr>
              <w:t>Qualcomm Technologies Int</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A43FE29" w14:textId="77777777" w:rsidR="005911E6" w:rsidRDefault="005911E6">
            <w:pPr>
              <w:spacing w:line="240" w:lineRule="auto"/>
              <w:rPr>
                <w:sz w:val="18"/>
                <w:szCs w:val="18"/>
              </w:rPr>
            </w:pPr>
          </w:p>
        </w:tc>
      </w:tr>
      <w:tr w:rsidR="005911E6" w14:paraId="3DE6DC32"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2BABF5E"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14C20EF" w14:textId="77777777" w:rsidR="005911E6" w:rsidRDefault="00A21CA4">
            <w:pPr>
              <w:spacing w:line="240" w:lineRule="auto"/>
              <w:rPr>
                <w:sz w:val="18"/>
                <w:szCs w:val="18"/>
              </w:rPr>
            </w:pPr>
            <w:r>
              <w:rPr>
                <w:sz w:val="18"/>
                <w:szCs w:val="18"/>
              </w:rPr>
              <w:t>Kwon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0985BF9" w14:textId="77777777" w:rsidR="005911E6" w:rsidRDefault="00A21CA4">
            <w:pPr>
              <w:spacing w:line="240" w:lineRule="auto"/>
              <w:rPr>
                <w:sz w:val="18"/>
                <w:szCs w:val="18"/>
              </w:rPr>
            </w:pPr>
            <w:r>
              <w:rPr>
                <w:sz w:val="18"/>
                <w:szCs w:val="18"/>
              </w:rPr>
              <w:t>WooSuk</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200D4690" w14:textId="77777777" w:rsidR="005911E6" w:rsidRDefault="00A21CA4">
            <w:pPr>
              <w:spacing w:line="240" w:lineRule="auto"/>
              <w:rPr>
                <w:sz w:val="18"/>
                <w:szCs w:val="18"/>
              </w:rPr>
            </w:pPr>
            <w:r>
              <w:rPr>
                <w:sz w:val="18"/>
                <w:szCs w:val="18"/>
              </w:rPr>
              <w:t>LG Electronics Inc.</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858B364" w14:textId="77777777" w:rsidR="005911E6" w:rsidRDefault="005911E6">
            <w:pPr>
              <w:spacing w:line="240" w:lineRule="auto"/>
              <w:rPr>
                <w:sz w:val="18"/>
                <w:szCs w:val="18"/>
              </w:rPr>
            </w:pPr>
          </w:p>
        </w:tc>
      </w:tr>
      <w:tr w:rsidR="005911E6" w14:paraId="365ACF8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C9A2DF9"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21E2920F" w14:textId="77777777" w:rsidR="005911E6" w:rsidRDefault="00A21CA4">
            <w:pPr>
              <w:spacing w:line="240" w:lineRule="auto"/>
              <w:rPr>
                <w:sz w:val="18"/>
                <w:szCs w:val="18"/>
              </w:rPr>
            </w:pPr>
            <w:r>
              <w:rPr>
                <w:sz w:val="18"/>
                <w:szCs w:val="18"/>
              </w:rPr>
              <w:t>Laaksonen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C0A12CF" w14:textId="77777777" w:rsidR="005911E6" w:rsidRDefault="00A21CA4">
            <w:pPr>
              <w:spacing w:line="240" w:lineRule="auto"/>
              <w:rPr>
                <w:sz w:val="18"/>
                <w:szCs w:val="18"/>
              </w:rPr>
            </w:pPr>
            <w:r>
              <w:rPr>
                <w:sz w:val="18"/>
                <w:szCs w:val="18"/>
              </w:rPr>
              <w:t>Lasse</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9803C01" w14:textId="77777777" w:rsidR="005911E6" w:rsidRDefault="00A21CA4">
            <w:pPr>
              <w:spacing w:line="240" w:lineRule="auto"/>
              <w:rPr>
                <w:sz w:val="18"/>
                <w:szCs w:val="18"/>
              </w:rPr>
            </w:pPr>
            <w:r>
              <w:rPr>
                <w:sz w:val="18"/>
                <w:szCs w:val="18"/>
              </w:rPr>
              <w:t>Nokia Corporation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78AE408" w14:textId="77777777" w:rsidR="005911E6" w:rsidRDefault="005911E6">
            <w:pPr>
              <w:spacing w:line="240" w:lineRule="auto"/>
              <w:rPr>
                <w:sz w:val="18"/>
                <w:szCs w:val="18"/>
              </w:rPr>
            </w:pPr>
          </w:p>
        </w:tc>
      </w:tr>
      <w:tr w:rsidR="005911E6" w14:paraId="10715B4F"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4D7AECD"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7159E2FC" w14:textId="77777777" w:rsidR="005911E6" w:rsidRDefault="00A21CA4">
            <w:pPr>
              <w:spacing w:line="240" w:lineRule="auto"/>
              <w:rPr>
                <w:sz w:val="18"/>
                <w:szCs w:val="18"/>
              </w:rPr>
            </w:pPr>
            <w:r>
              <w:rPr>
                <w:sz w:val="18"/>
                <w:szCs w:val="18"/>
              </w:rPr>
              <w:t>Lam</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065C8B2" w14:textId="77777777" w:rsidR="005911E6" w:rsidRDefault="00A21CA4">
            <w:pPr>
              <w:spacing w:line="240" w:lineRule="auto"/>
              <w:rPr>
                <w:sz w:val="18"/>
                <w:szCs w:val="18"/>
              </w:rPr>
            </w:pPr>
            <w:r>
              <w:rPr>
                <w:sz w:val="18"/>
                <w:szCs w:val="18"/>
              </w:rPr>
              <w:t>Maria</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BD124E9" w14:textId="77777777" w:rsidR="005911E6" w:rsidRDefault="00A21CA4">
            <w:pPr>
              <w:spacing w:line="240" w:lineRule="auto"/>
              <w:rPr>
                <w:sz w:val="18"/>
                <w:szCs w:val="18"/>
              </w:rPr>
            </w:pPr>
            <w:r>
              <w:rPr>
                <w:sz w:val="18"/>
                <w:szCs w:val="18"/>
              </w:rPr>
              <w:t>Verizon Switzerland AG</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2181ED17" w14:textId="77777777" w:rsidR="005911E6" w:rsidRDefault="005911E6">
            <w:pPr>
              <w:spacing w:line="240" w:lineRule="auto"/>
              <w:rPr>
                <w:sz w:val="18"/>
                <w:szCs w:val="18"/>
              </w:rPr>
            </w:pPr>
          </w:p>
        </w:tc>
      </w:tr>
      <w:tr w:rsidR="005911E6" w:rsidRPr="0054163B" w14:paraId="5D6575B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7C891E8"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4925191" w14:textId="77777777" w:rsidR="005911E6" w:rsidRDefault="00A21CA4">
            <w:pPr>
              <w:spacing w:line="240" w:lineRule="auto"/>
              <w:rPr>
                <w:sz w:val="18"/>
                <w:szCs w:val="18"/>
              </w:rPr>
            </w:pPr>
            <w:r>
              <w:rPr>
                <w:sz w:val="18"/>
                <w:szCs w:val="18"/>
              </w:rPr>
              <w:t>LE MEUR</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C4FEAD0" w14:textId="77777777" w:rsidR="005911E6" w:rsidRDefault="00A21CA4">
            <w:pPr>
              <w:spacing w:line="240" w:lineRule="auto"/>
              <w:rPr>
                <w:sz w:val="18"/>
                <w:szCs w:val="18"/>
              </w:rPr>
            </w:pPr>
            <w:r>
              <w:rPr>
                <w:sz w:val="18"/>
                <w:szCs w:val="18"/>
              </w:rPr>
              <w:t>Olivier</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30EFFDD0" w14:textId="77777777" w:rsidR="005911E6" w:rsidRPr="0054163B" w:rsidRDefault="00A21CA4">
            <w:pPr>
              <w:spacing w:line="240" w:lineRule="auto"/>
              <w:rPr>
                <w:sz w:val="18"/>
                <w:szCs w:val="18"/>
                <w:lang w:val="de-DE"/>
              </w:rPr>
            </w:pPr>
            <w:r w:rsidRPr="0054163B">
              <w:rPr>
                <w:sz w:val="18"/>
                <w:szCs w:val="18"/>
                <w:lang w:val="de-DE"/>
              </w:rPr>
              <w:t>InterDigital France R&amp;D, SAS</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1E8DCA6" w14:textId="77777777" w:rsidR="005911E6" w:rsidRPr="0054163B" w:rsidRDefault="005911E6">
            <w:pPr>
              <w:spacing w:line="240" w:lineRule="auto"/>
              <w:rPr>
                <w:sz w:val="18"/>
                <w:szCs w:val="18"/>
                <w:lang w:val="de-DE"/>
              </w:rPr>
            </w:pPr>
          </w:p>
        </w:tc>
      </w:tr>
      <w:tr w:rsidR="005911E6" w14:paraId="0B7CB45D"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862BEAA"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1F393290" w14:textId="77777777" w:rsidR="005911E6" w:rsidRDefault="00A21CA4">
            <w:pPr>
              <w:spacing w:line="240" w:lineRule="auto"/>
              <w:rPr>
                <w:sz w:val="18"/>
                <w:szCs w:val="18"/>
              </w:rPr>
            </w:pPr>
            <w:r>
              <w:rPr>
                <w:sz w:val="18"/>
                <w:szCs w:val="18"/>
              </w:rPr>
              <w:t>Lee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05577A1" w14:textId="77777777" w:rsidR="005911E6" w:rsidRDefault="00A21CA4">
            <w:pPr>
              <w:spacing w:line="240" w:lineRule="auto"/>
              <w:rPr>
                <w:sz w:val="18"/>
                <w:szCs w:val="18"/>
              </w:rPr>
            </w:pPr>
            <w:r>
              <w:rPr>
                <w:sz w:val="18"/>
                <w:szCs w:val="18"/>
              </w:rPr>
              <w:t>Brian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9DB59F8" w14:textId="77777777" w:rsidR="005911E6" w:rsidRDefault="00A21CA4">
            <w:pPr>
              <w:spacing w:line="240" w:lineRule="auto"/>
              <w:rPr>
                <w:sz w:val="18"/>
                <w:szCs w:val="18"/>
              </w:rPr>
            </w:pPr>
            <w:r>
              <w:rPr>
                <w:sz w:val="18"/>
                <w:szCs w:val="18"/>
              </w:rPr>
              <w:t>Dolby Germany GmbH</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F1749F3" w14:textId="77777777" w:rsidR="005911E6" w:rsidRDefault="005911E6">
            <w:pPr>
              <w:spacing w:line="240" w:lineRule="auto"/>
              <w:rPr>
                <w:sz w:val="18"/>
                <w:szCs w:val="18"/>
              </w:rPr>
            </w:pPr>
          </w:p>
        </w:tc>
      </w:tr>
      <w:tr w:rsidR="005911E6" w:rsidRPr="0054163B" w14:paraId="658D216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A201965"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4C7B07B7" w14:textId="77777777" w:rsidR="005911E6" w:rsidRDefault="00A21CA4">
            <w:pPr>
              <w:spacing w:line="240" w:lineRule="auto"/>
              <w:rPr>
                <w:sz w:val="18"/>
                <w:szCs w:val="18"/>
              </w:rPr>
            </w:pPr>
            <w:r>
              <w:rPr>
                <w:sz w:val="18"/>
                <w:szCs w:val="18"/>
              </w:rPr>
              <w:t>Lee</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6E3D106" w14:textId="77777777" w:rsidR="005911E6" w:rsidRDefault="00A21CA4">
            <w:pPr>
              <w:spacing w:line="240" w:lineRule="auto"/>
              <w:rPr>
                <w:sz w:val="18"/>
                <w:szCs w:val="18"/>
              </w:rPr>
            </w:pPr>
            <w:r>
              <w:rPr>
                <w:sz w:val="18"/>
                <w:szCs w:val="18"/>
              </w:rPr>
              <w:t>Hakju Ryan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CD688FB" w14:textId="77777777" w:rsidR="005911E6" w:rsidRPr="0054163B" w:rsidRDefault="00A21CA4">
            <w:pPr>
              <w:spacing w:line="240" w:lineRule="auto"/>
              <w:rPr>
                <w:sz w:val="18"/>
                <w:szCs w:val="18"/>
                <w:lang w:val="de-DE"/>
              </w:rPr>
            </w:pPr>
            <w:r w:rsidRPr="0054163B">
              <w:rPr>
                <w:sz w:val="18"/>
                <w:szCs w:val="18"/>
                <w:lang w:val="de-DE"/>
              </w:rPr>
              <w:t>Samsung R&amp;D Institute UK</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D51C8B2" w14:textId="77777777" w:rsidR="005911E6" w:rsidRPr="0054163B" w:rsidRDefault="005911E6">
            <w:pPr>
              <w:spacing w:line="240" w:lineRule="auto"/>
              <w:rPr>
                <w:sz w:val="18"/>
                <w:szCs w:val="18"/>
                <w:lang w:val="de-DE"/>
              </w:rPr>
            </w:pPr>
          </w:p>
        </w:tc>
      </w:tr>
      <w:tr w:rsidR="005911E6" w:rsidRPr="0054163B" w14:paraId="24D3A84C"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246D32A"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221FEA4C" w14:textId="77777777" w:rsidR="005911E6" w:rsidRDefault="00A21CA4">
            <w:pPr>
              <w:spacing w:line="240" w:lineRule="auto"/>
              <w:rPr>
                <w:sz w:val="18"/>
                <w:szCs w:val="18"/>
              </w:rPr>
            </w:pPr>
            <w:r>
              <w:rPr>
                <w:sz w:val="18"/>
                <w:szCs w:val="18"/>
              </w:rPr>
              <w:t>Lee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D6C18C9" w14:textId="77777777" w:rsidR="005911E6" w:rsidRDefault="00A21CA4">
            <w:pPr>
              <w:spacing w:line="240" w:lineRule="auto"/>
              <w:rPr>
                <w:sz w:val="18"/>
                <w:szCs w:val="18"/>
              </w:rPr>
            </w:pPr>
            <w:r>
              <w:rPr>
                <w:sz w:val="18"/>
                <w:szCs w:val="18"/>
              </w:rPr>
              <w:t>Hoyeon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6FFB32E" w14:textId="77777777" w:rsidR="005911E6" w:rsidRPr="0054163B" w:rsidRDefault="00A21CA4">
            <w:pPr>
              <w:spacing w:line="240" w:lineRule="auto"/>
              <w:rPr>
                <w:sz w:val="18"/>
                <w:szCs w:val="18"/>
                <w:lang w:val="de-DE"/>
              </w:rPr>
            </w:pPr>
            <w:r w:rsidRPr="0054163B">
              <w:rPr>
                <w:sz w:val="18"/>
                <w:szCs w:val="18"/>
                <w:lang w:val="de-DE"/>
              </w:rPr>
              <w:t>Samsung R&amp;D Institute UK</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A89D596" w14:textId="77777777" w:rsidR="005911E6" w:rsidRPr="0054163B" w:rsidRDefault="005911E6">
            <w:pPr>
              <w:spacing w:line="240" w:lineRule="auto"/>
              <w:rPr>
                <w:sz w:val="18"/>
                <w:szCs w:val="18"/>
                <w:lang w:val="de-DE"/>
              </w:rPr>
            </w:pPr>
          </w:p>
        </w:tc>
      </w:tr>
      <w:tr w:rsidR="005911E6" w14:paraId="10E332A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6EC260D"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C7CB4A4" w14:textId="77777777" w:rsidR="005911E6" w:rsidRDefault="00A21CA4">
            <w:pPr>
              <w:spacing w:line="240" w:lineRule="auto"/>
              <w:rPr>
                <w:sz w:val="18"/>
                <w:szCs w:val="18"/>
              </w:rPr>
            </w:pPr>
            <w:r>
              <w:rPr>
                <w:sz w:val="18"/>
                <w:szCs w:val="18"/>
              </w:rPr>
              <w:t>Lee</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72AAAFB" w14:textId="77777777" w:rsidR="005911E6" w:rsidRDefault="00A21CA4">
            <w:pPr>
              <w:spacing w:line="240" w:lineRule="auto"/>
              <w:rPr>
                <w:sz w:val="18"/>
                <w:szCs w:val="18"/>
              </w:rPr>
            </w:pPr>
            <w:r>
              <w:rPr>
                <w:sz w:val="18"/>
                <w:szCs w:val="18"/>
              </w:rPr>
              <w:t>Jay</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AEE29E4" w14:textId="77777777" w:rsidR="005911E6" w:rsidRDefault="00A21CA4">
            <w:pPr>
              <w:spacing w:line="240" w:lineRule="auto"/>
              <w:rPr>
                <w:sz w:val="18"/>
                <w:szCs w:val="18"/>
              </w:rPr>
            </w:pPr>
            <w:r>
              <w:rPr>
                <w:sz w:val="18"/>
                <w:szCs w:val="18"/>
              </w:rPr>
              <w:t>Verizon UK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DC9C6FB" w14:textId="77777777" w:rsidR="005911E6" w:rsidRDefault="005911E6">
            <w:pPr>
              <w:spacing w:line="240" w:lineRule="auto"/>
              <w:rPr>
                <w:sz w:val="18"/>
                <w:szCs w:val="18"/>
              </w:rPr>
            </w:pPr>
          </w:p>
        </w:tc>
      </w:tr>
      <w:tr w:rsidR="005911E6" w:rsidRPr="0054163B" w14:paraId="33551822"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71BBFC1"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7E98560E" w14:textId="77777777" w:rsidR="005911E6" w:rsidRDefault="00A21CA4">
            <w:pPr>
              <w:spacing w:line="240" w:lineRule="auto"/>
              <w:rPr>
                <w:sz w:val="18"/>
                <w:szCs w:val="18"/>
              </w:rPr>
            </w:pPr>
            <w:r>
              <w:rPr>
                <w:sz w:val="18"/>
                <w:szCs w:val="18"/>
              </w:rPr>
              <w:t>Lee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52A5C89" w14:textId="77777777" w:rsidR="005911E6" w:rsidRDefault="00A21CA4">
            <w:pPr>
              <w:spacing w:line="240" w:lineRule="auto"/>
              <w:rPr>
                <w:sz w:val="18"/>
                <w:szCs w:val="18"/>
              </w:rPr>
            </w:pPr>
            <w:r>
              <w:rPr>
                <w:sz w:val="18"/>
                <w:szCs w:val="18"/>
              </w:rPr>
              <w:t>Jicheol</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52CBA94" w14:textId="77777777" w:rsidR="005911E6" w:rsidRPr="0054163B" w:rsidRDefault="00A21CA4">
            <w:pPr>
              <w:spacing w:line="240" w:lineRule="auto"/>
              <w:rPr>
                <w:sz w:val="18"/>
                <w:szCs w:val="18"/>
                <w:lang w:val="de-DE"/>
              </w:rPr>
            </w:pPr>
            <w:r w:rsidRPr="0054163B">
              <w:rPr>
                <w:sz w:val="18"/>
                <w:szCs w:val="18"/>
                <w:lang w:val="de-DE"/>
              </w:rPr>
              <w:t>Samsung R&amp;D Institute UK</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FFE8C32" w14:textId="77777777" w:rsidR="005911E6" w:rsidRPr="0054163B" w:rsidRDefault="005911E6">
            <w:pPr>
              <w:spacing w:line="240" w:lineRule="auto"/>
              <w:rPr>
                <w:sz w:val="18"/>
                <w:szCs w:val="18"/>
                <w:lang w:val="de-DE"/>
              </w:rPr>
            </w:pPr>
          </w:p>
        </w:tc>
      </w:tr>
      <w:tr w:rsidR="005911E6" w14:paraId="5FC3B2E2"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28B8C24"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E8C3F56" w14:textId="77777777" w:rsidR="005911E6" w:rsidRDefault="00A21CA4">
            <w:pPr>
              <w:spacing w:line="240" w:lineRule="auto"/>
              <w:rPr>
                <w:sz w:val="18"/>
                <w:szCs w:val="18"/>
              </w:rPr>
            </w:pPr>
            <w:r>
              <w:rPr>
                <w:sz w:val="18"/>
                <w:szCs w:val="18"/>
              </w:rPr>
              <w:t>Lei</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5667C32" w14:textId="77777777" w:rsidR="005911E6" w:rsidRDefault="00A21CA4">
            <w:pPr>
              <w:spacing w:line="240" w:lineRule="auto"/>
              <w:rPr>
                <w:sz w:val="18"/>
                <w:szCs w:val="18"/>
              </w:rPr>
            </w:pPr>
            <w:r>
              <w:rPr>
                <w:sz w:val="18"/>
                <w:szCs w:val="18"/>
              </w:rPr>
              <w:t>Yixue</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7B7353F" w14:textId="77777777" w:rsidR="005911E6" w:rsidRDefault="00A21CA4">
            <w:pPr>
              <w:spacing w:line="240" w:lineRule="auto"/>
              <w:rPr>
                <w:sz w:val="18"/>
                <w:szCs w:val="18"/>
              </w:rPr>
            </w:pPr>
            <w:r>
              <w:rPr>
                <w:sz w:val="18"/>
                <w:szCs w:val="18"/>
              </w:rPr>
              <w:t>Tencent</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A829CBC" w14:textId="77777777" w:rsidR="005911E6" w:rsidRDefault="005911E6">
            <w:pPr>
              <w:spacing w:line="240" w:lineRule="auto"/>
              <w:rPr>
                <w:sz w:val="18"/>
                <w:szCs w:val="18"/>
              </w:rPr>
            </w:pPr>
          </w:p>
        </w:tc>
      </w:tr>
      <w:tr w:rsidR="005911E6" w14:paraId="48F6AF7C"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1B27917"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6DC6442" w14:textId="77777777" w:rsidR="005911E6" w:rsidRDefault="00A21CA4">
            <w:pPr>
              <w:spacing w:line="240" w:lineRule="auto"/>
              <w:rPr>
                <w:sz w:val="18"/>
                <w:szCs w:val="18"/>
              </w:rPr>
            </w:pPr>
            <w:r>
              <w:rPr>
                <w:sz w:val="18"/>
                <w:szCs w:val="18"/>
              </w:rPr>
              <w:t>Lemotheux</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FFF3063" w14:textId="77777777" w:rsidR="005911E6" w:rsidRDefault="00A21CA4">
            <w:pPr>
              <w:spacing w:line="240" w:lineRule="auto"/>
              <w:rPr>
                <w:sz w:val="18"/>
                <w:szCs w:val="18"/>
              </w:rPr>
            </w:pPr>
            <w:r>
              <w:rPr>
                <w:sz w:val="18"/>
                <w:szCs w:val="18"/>
              </w:rPr>
              <w:t>Julien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BF01BD5" w14:textId="77777777" w:rsidR="005911E6" w:rsidRDefault="00A21CA4">
            <w:pPr>
              <w:spacing w:line="240" w:lineRule="auto"/>
              <w:rPr>
                <w:sz w:val="18"/>
                <w:szCs w:val="18"/>
              </w:rPr>
            </w:pPr>
            <w:r>
              <w:rPr>
                <w:sz w:val="18"/>
                <w:szCs w:val="18"/>
              </w:rPr>
              <w:t>Orange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5689A5C" w14:textId="77777777" w:rsidR="005911E6" w:rsidRDefault="005911E6">
            <w:pPr>
              <w:spacing w:line="240" w:lineRule="auto"/>
              <w:rPr>
                <w:sz w:val="18"/>
                <w:szCs w:val="18"/>
              </w:rPr>
            </w:pPr>
          </w:p>
        </w:tc>
      </w:tr>
      <w:tr w:rsidR="005911E6" w14:paraId="23C21BC0"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AB70FD3"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BE6DB16" w14:textId="77777777" w:rsidR="005911E6" w:rsidRDefault="00A21CA4">
            <w:pPr>
              <w:spacing w:line="240" w:lineRule="auto"/>
              <w:rPr>
                <w:sz w:val="18"/>
                <w:szCs w:val="18"/>
              </w:rPr>
            </w:pPr>
            <w:r>
              <w:rPr>
                <w:sz w:val="18"/>
                <w:szCs w:val="18"/>
              </w:rPr>
              <w:t>Leung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26F8EC6" w14:textId="77777777" w:rsidR="005911E6" w:rsidRDefault="00A21CA4">
            <w:pPr>
              <w:spacing w:line="240" w:lineRule="auto"/>
              <w:rPr>
                <w:sz w:val="18"/>
                <w:szCs w:val="18"/>
              </w:rPr>
            </w:pPr>
            <w:r>
              <w:rPr>
                <w:sz w:val="18"/>
                <w:szCs w:val="18"/>
              </w:rPr>
              <w:t>Nikolai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CC4E2C0" w14:textId="77777777" w:rsidR="005911E6" w:rsidRDefault="00A21CA4">
            <w:pPr>
              <w:spacing w:line="240" w:lineRule="auto"/>
              <w:rPr>
                <w:sz w:val="18"/>
                <w:szCs w:val="18"/>
              </w:rPr>
            </w:pPr>
            <w:r>
              <w:rPr>
                <w:sz w:val="18"/>
                <w:szCs w:val="18"/>
              </w:rPr>
              <w:t>Qualcomm Germany</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83BA8A8" w14:textId="77777777" w:rsidR="005911E6" w:rsidRDefault="005911E6">
            <w:pPr>
              <w:spacing w:line="240" w:lineRule="auto"/>
              <w:rPr>
                <w:sz w:val="18"/>
                <w:szCs w:val="18"/>
              </w:rPr>
            </w:pPr>
          </w:p>
        </w:tc>
      </w:tr>
      <w:tr w:rsidR="005911E6" w14:paraId="73851862"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8AF6080"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2B1600D8" w14:textId="77777777" w:rsidR="005911E6" w:rsidRDefault="00A21CA4">
            <w:pPr>
              <w:spacing w:line="240" w:lineRule="auto"/>
              <w:rPr>
                <w:sz w:val="18"/>
                <w:szCs w:val="18"/>
              </w:rPr>
            </w:pPr>
            <w:r>
              <w:rPr>
                <w:sz w:val="18"/>
                <w:szCs w:val="18"/>
              </w:rPr>
              <w:t>Liangping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62B18FE" w14:textId="77777777" w:rsidR="005911E6" w:rsidRDefault="00A21CA4">
            <w:pPr>
              <w:spacing w:line="240" w:lineRule="auto"/>
              <w:rPr>
                <w:sz w:val="18"/>
                <w:szCs w:val="18"/>
              </w:rPr>
            </w:pPr>
            <w:r>
              <w:rPr>
                <w:sz w:val="18"/>
                <w:szCs w:val="18"/>
              </w:rPr>
              <w:t>Ma</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E6A766E" w14:textId="77777777" w:rsidR="005911E6" w:rsidRDefault="00A21CA4">
            <w:pPr>
              <w:spacing w:line="240" w:lineRule="auto"/>
              <w:rPr>
                <w:sz w:val="18"/>
                <w:szCs w:val="18"/>
              </w:rPr>
            </w:pPr>
            <w:r>
              <w:rPr>
                <w:sz w:val="18"/>
                <w:szCs w:val="18"/>
              </w:rPr>
              <w:t>Qualcomm Austria RFFE GmbH</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54E2F9B" w14:textId="77777777" w:rsidR="005911E6" w:rsidRDefault="005911E6">
            <w:pPr>
              <w:spacing w:line="240" w:lineRule="auto"/>
              <w:rPr>
                <w:sz w:val="18"/>
                <w:szCs w:val="18"/>
              </w:rPr>
            </w:pPr>
          </w:p>
        </w:tc>
      </w:tr>
      <w:tr w:rsidR="005911E6" w14:paraId="1209B3E7"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40567F4"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E71DB52" w14:textId="77777777" w:rsidR="005911E6" w:rsidRDefault="00A21CA4">
            <w:pPr>
              <w:spacing w:line="240" w:lineRule="auto"/>
              <w:rPr>
                <w:sz w:val="18"/>
                <w:szCs w:val="18"/>
              </w:rPr>
            </w:pPr>
            <w:r>
              <w:rPr>
                <w:sz w:val="18"/>
                <w:szCs w:val="18"/>
              </w:rPr>
              <w:t>Libunao</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0F7D745" w14:textId="77777777" w:rsidR="005911E6" w:rsidRDefault="00A21CA4">
            <w:pPr>
              <w:spacing w:line="240" w:lineRule="auto"/>
              <w:rPr>
                <w:sz w:val="18"/>
                <w:szCs w:val="18"/>
              </w:rPr>
            </w:pPr>
            <w:r>
              <w:rPr>
                <w:sz w:val="18"/>
                <w:szCs w:val="18"/>
              </w:rPr>
              <w:t>Gerardo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F0A3CEB" w14:textId="77777777" w:rsidR="005911E6" w:rsidRDefault="00A21CA4">
            <w:pPr>
              <w:spacing w:line="240" w:lineRule="auto"/>
              <w:rPr>
                <w:sz w:val="18"/>
                <w:szCs w:val="18"/>
              </w:rPr>
            </w:pPr>
            <w:r>
              <w:rPr>
                <w:sz w:val="18"/>
                <w:szCs w:val="18"/>
              </w:rPr>
              <w:t>Verizon Spain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26CFEED2" w14:textId="77777777" w:rsidR="005911E6" w:rsidRDefault="005911E6">
            <w:pPr>
              <w:spacing w:line="240" w:lineRule="auto"/>
              <w:rPr>
                <w:sz w:val="18"/>
                <w:szCs w:val="18"/>
              </w:rPr>
            </w:pPr>
          </w:p>
        </w:tc>
      </w:tr>
      <w:tr w:rsidR="005911E6" w14:paraId="56A4B9C4"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9474E95"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F9E5D4E" w14:textId="77777777" w:rsidR="005911E6" w:rsidRDefault="00A21CA4">
            <w:pPr>
              <w:spacing w:line="240" w:lineRule="auto"/>
              <w:rPr>
                <w:sz w:val="18"/>
                <w:szCs w:val="18"/>
              </w:rPr>
            </w:pPr>
            <w:r>
              <w:rPr>
                <w:sz w:val="18"/>
                <w:szCs w:val="18"/>
              </w:rPr>
              <w:t>Lindero</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96E557F" w14:textId="77777777" w:rsidR="005911E6" w:rsidRDefault="00A21CA4">
            <w:pPr>
              <w:spacing w:line="240" w:lineRule="auto"/>
              <w:rPr>
                <w:sz w:val="18"/>
                <w:szCs w:val="18"/>
              </w:rPr>
            </w:pPr>
            <w:r>
              <w:rPr>
                <w:sz w:val="18"/>
                <w:szCs w:val="18"/>
              </w:rPr>
              <w:t>David</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8D2D302" w14:textId="77777777" w:rsidR="005911E6" w:rsidRDefault="00A21CA4">
            <w:pPr>
              <w:spacing w:line="240" w:lineRule="auto"/>
              <w:rPr>
                <w:sz w:val="18"/>
                <w:szCs w:val="18"/>
              </w:rPr>
            </w:pPr>
            <w:r>
              <w:rPr>
                <w:sz w:val="18"/>
                <w:szCs w:val="18"/>
              </w:rPr>
              <w:t>Ericsson Japan K.K.</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AF5E6D1" w14:textId="77777777" w:rsidR="005911E6" w:rsidRDefault="005911E6">
            <w:pPr>
              <w:spacing w:line="240" w:lineRule="auto"/>
              <w:rPr>
                <w:sz w:val="18"/>
                <w:szCs w:val="18"/>
              </w:rPr>
            </w:pPr>
          </w:p>
        </w:tc>
      </w:tr>
      <w:tr w:rsidR="005911E6" w14:paraId="2BAC6C6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87765E1"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78C1BC3" w14:textId="77777777" w:rsidR="005911E6" w:rsidRDefault="00A21CA4">
            <w:pPr>
              <w:spacing w:line="240" w:lineRule="auto"/>
              <w:rPr>
                <w:sz w:val="18"/>
                <w:szCs w:val="18"/>
              </w:rPr>
            </w:pPr>
            <w:r>
              <w:rPr>
                <w:sz w:val="18"/>
                <w:szCs w:val="18"/>
              </w:rPr>
              <w:t>Lintervo</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511FC6F" w14:textId="77777777" w:rsidR="005911E6" w:rsidRDefault="00A21CA4">
            <w:pPr>
              <w:spacing w:line="240" w:lineRule="auto"/>
              <w:rPr>
                <w:sz w:val="18"/>
                <w:szCs w:val="18"/>
              </w:rPr>
            </w:pPr>
            <w:r>
              <w:rPr>
                <w:sz w:val="18"/>
                <w:szCs w:val="18"/>
              </w:rPr>
              <w:t>Arvi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E0DD3B7" w14:textId="77777777" w:rsidR="005911E6" w:rsidRDefault="00A21CA4">
            <w:pPr>
              <w:spacing w:line="240" w:lineRule="auto"/>
              <w:rPr>
                <w:sz w:val="18"/>
                <w:szCs w:val="18"/>
              </w:rPr>
            </w:pPr>
            <w:r>
              <w:rPr>
                <w:sz w:val="18"/>
                <w:szCs w:val="18"/>
              </w:rPr>
              <w:t>Nokia Corporation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37FDF76" w14:textId="77777777" w:rsidR="005911E6" w:rsidRDefault="005911E6">
            <w:pPr>
              <w:spacing w:line="240" w:lineRule="auto"/>
              <w:rPr>
                <w:sz w:val="18"/>
                <w:szCs w:val="18"/>
              </w:rPr>
            </w:pPr>
          </w:p>
        </w:tc>
      </w:tr>
      <w:tr w:rsidR="005911E6" w14:paraId="7A56FC5B"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0C6E67D"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984F8B1" w14:textId="77777777" w:rsidR="005911E6" w:rsidRDefault="00A21CA4">
            <w:pPr>
              <w:spacing w:line="240" w:lineRule="auto"/>
              <w:rPr>
                <w:sz w:val="18"/>
                <w:szCs w:val="18"/>
              </w:rPr>
            </w:pPr>
            <w:r>
              <w:rPr>
                <w:sz w:val="18"/>
                <w:szCs w:val="18"/>
              </w:rPr>
              <w:t>Litwic</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D456961" w14:textId="77777777" w:rsidR="005911E6" w:rsidRDefault="00A21CA4">
            <w:pPr>
              <w:spacing w:line="240" w:lineRule="auto"/>
              <w:rPr>
                <w:sz w:val="18"/>
                <w:szCs w:val="18"/>
              </w:rPr>
            </w:pPr>
            <w:r>
              <w:rPr>
                <w:sz w:val="18"/>
                <w:szCs w:val="18"/>
              </w:rPr>
              <w:t>Lukasz</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2AE8883B" w14:textId="77777777" w:rsidR="005911E6" w:rsidRDefault="00A21CA4">
            <w:pPr>
              <w:spacing w:line="240" w:lineRule="auto"/>
              <w:rPr>
                <w:sz w:val="18"/>
                <w:szCs w:val="18"/>
              </w:rPr>
            </w:pPr>
            <w:r>
              <w:rPr>
                <w:sz w:val="18"/>
                <w:szCs w:val="18"/>
              </w:rPr>
              <w:t>Ericsson LM</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5BEF8AE" w14:textId="77777777" w:rsidR="005911E6" w:rsidRDefault="005911E6">
            <w:pPr>
              <w:spacing w:line="240" w:lineRule="auto"/>
              <w:rPr>
                <w:sz w:val="18"/>
                <w:szCs w:val="18"/>
              </w:rPr>
            </w:pPr>
          </w:p>
        </w:tc>
      </w:tr>
      <w:tr w:rsidR="005911E6" w14:paraId="195AC348"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61C2465"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0AD21EA" w14:textId="77777777" w:rsidR="005911E6" w:rsidRDefault="00A21CA4">
            <w:pPr>
              <w:spacing w:line="240" w:lineRule="auto"/>
              <w:rPr>
                <w:sz w:val="18"/>
                <w:szCs w:val="18"/>
              </w:rPr>
            </w:pPr>
            <w:r>
              <w:rPr>
                <w:sz w:val="18"/>
                <w:szCs w:val="18"/>
              </w:rPr>
              <w:t>LIU</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CFAE525" w14:textId="77777777" w:rsidR="005911E6" w:rsidRDefault="00A21CA4">
            <w:pPr>
              <w:spacing w:line="240" w:lineRule="auto"/>
              <w:rPr>
                <w:sz w:val="18"/>
                <w:szCs w:val="18"/>
              </w:rPr>
            </w:pPr>
            <w:proofErr w:type="gramStart"/>
            <w:r>
              <w:rPr>
                <w:sz w:val="18"/>
                <w:szCs w:val="18"/>
              </w:rPr>
              <w:t>Jianning(</w:t>
            </w:r>
            <w:proofErr w:type="gramEnd"/>
            <w:r>
              <w:rPr>
                <w:sz w:val="18"/>
                <w:szCs w:val="18"/>
              </w:rPr>
              <w:t>Carry)</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035C629" w14:textId="77777777" w:rsidR="005911E6" w:rsidRDefault="00A21CA4">
            <w:pPr>
              <w:spacing w:line="240" w:lineRule="auto"/>
              <w:rPr>
                <w:sz w:val="18"/>
                <w:szCs w:val="18"/>
              </w:rPr>
            </w:pPr>
            <w:r>
              <w:rPr>
                <w:sz w:val="18"/>
                <w:szCs w:val="18"/>
              </w:rPr>
              <w:t>Beijing Xiaomi Software Tech</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9FFE756" w14:textId="77777777" w:rsidR="005911E6" w:rsidRDefault="005911E6">
            <w:pPr>
              <w:spacing w:line="240" w:lineRule="auto"/>
              <w:rPr>
                <w:sz w:val="18"/>
                <w:szCs w:val="18"/>
              </w:rPr>
            </w:pPr>
          </w:p>
        </w:tc>
      </w:tr>
      <w:tr w:rsidR="005911E6" w14:paraId="6393FA5D"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4A02705B" w14:textId="77777777" w:rsidR="005911E6" w:rsidRDefault="00A21CA4">
            <w:pPr>
              <w:spacing w:line="240" w:lineRule="auto"/>
              <w:rPr>
                <w:sz w:val="18"/>
                <w:szCs w:val="18"/>
              </w:rPr>
            </w:pPr>
            <w:r>
              <w:rPr>
                <w:sz w:val="18"/>
                <w:szCs w:val="18"/>
              </w:rPr>
              <w:lastRenderedPageBreak/>
              <w:t>Miss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A9D2CAC" w14:textId="77777777" w:rsidR="005911E6" w:rsidRDefault="00A21CA4">
            <w:pPr>
              <w:spacing w:line="240" w:lineRule="auto"/>
              <w:rPr>
                <w:sz w:val="18"/>
                <w:szCs w:val="18"/>
              </w:rPr>
            </w:pPr>
            <w:r>
              <w:rPr>
                <w:sz w:val="18"/>
                <w:szCs w:val="18"/>
              </w:rPr>
              <w:t>Liu</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AC7A59D" w14:textId="77777777" w:rsidR="005911E6" w:rsidRDefault="00A21CA4">
            <w:pPr>
              <w:spacing w:line="240" w:lineRule="auto"/>
              <w:rPr>
                <w:sz w:val="18"/>
                <w:szCs w:val="18"/>
              </w:rPr>
            </w:pPr>
            <w:r>
              <w:rPr>
                <w:sz w:val="18"/>
                <w:szCs w:val="18"/>
              </w:rPr>
              <w:t>Peilin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8295DCA" w14:textId="77777777" w:rsidR="005911E6" w:rsidRDefault="00A21CA4">
            <w:pPr>
              <w:spacing w:line="240" w:lineRule="auto"/>
              <w:rPr>
                <w:sz w:val="18"/>
                <w:szCs w:val="18"/>
              </w:rPr>
            </w:pPr>
            <w:r>
              <w:rPr>
                <w:sz w:val="18"/>
                <w:szCs w:val="18"/>
              </w:rPr>
              <w:t>ZTE Corporation</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25FFDB7C" w14:textId="77777777" w:rsidR="005911E6" w:rsidRDefault="005911E6">
            <w:pPr>
              <w:spacing w:line="240" w:lineRule="auto"/>
              <w:rPr>
                <w:sz w:val="18"/>
                <w:szCs w:val="18"/>
              </w:rPr>
            </w:pPr>
          </w:p>
        </w:tc>
      </w:tr>
      <w:tr w:rsidR="005911E6" w14:paraId="55AEFC27"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EF8A537"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3E70A3E" w14:textId="77777777" w:rsidR="005911E6" w:rsidRDefault="00A21CA4">
            <w:pPr>
              <w:spacing w:line="240" w:lineRule="auto"/>
              <w:rPr>
                <w:sz w:val="18"/>
                <w:szCs w:val="18"/>
              </w:rPr>
            </w:pPr>
            <w:r>
              <w:rPr>
                <w:sz w:val="18"/>
                <w:szCs w:val="18"/>
              </w:rPr>
              <w:t>Lohmar</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180CF81" w14:textId="77777777" w:rsidR="005911E6" w:rsidRDefault="00A21CA4">
            <w:pPr>
              <w:spacing w:line="240" w:lineRule="auto"/>
              <w:rPr>
                <w:sz w:val="18"/>
                <w:szCs w:val="18"/>
              </w:rPr>
            </w:pPr>
            <w:r>
              <w:rPr>
                <w:sz w:val="18"/>
                <w:szCs w:val="18"/>
              </w:rPr>
              <w:t>Thorsten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35A55FAE" w14:textId="77777777" w:rsidR="005911E6" w:rsidRDefault="00A21CA4">
            <w:pPr>
              <w:spacing w:line="240" w:lineRule="auto"/>
              <w:rPr>
                <w:sz w:val="18"/>
                <w:szCs w:val="18"/>
              </w:rPr>
            </w:pPr>
            <w:r>
              <w:rPr>
                <w:sz w:val="18"/>
                <w:szCs w:val="18"/>
              </w:rPr>
              <w:t>Ericsson LM</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24546B8E" w14:textId="77777777" w:rsidR="005911E6" w:rsidRDefault="00A21CA4">
            <w:pPr>
              <w:spacing w:line="240" w:lineRule="auto"/>
              <w:rPr>
                <w:sz w:val="18"/>
                <w:szCs w:val="18"/>
              </w:rPr>
            </w:pPr>
            <w:r>
              <w:rPr>
                <w:sz w:val="18"/>
                <w:szCs w:val="18"/>
              </w:rPr>
              <w:t>yes</w:t>
            </w:r>
          </w:p>
        </w:tc>
      </w:tr>
      <w:tr w:rsidR="005911E6" w14:paraId="674A99E6"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50C4EA4"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431C7B0" w14:textId="77777777" w:rsidR="005911E6" w:rsidRDefault="00A21CA4">
            <w:pPr>
              <w:spacing w:line="240" w:lineRule="auto"/>
              <w:rPr>
                <w:sz w:val="18"/>
                <w:szCs w:val="18"/>
              </w:rPr>
            </w:pPr>
            <w:r>
              <w:rPr>
                <w:sz w:val="18"/>
                <w:szCs w:val="18"/>
              </w:rPr>
              <w:t>Lu</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4C68A2B" w14:textId="77777777" w:rsidR="005911E6" w:rsidRDefault="00A21CA4">
            <w:pPr>
              <w:spacing w:line="240" w:lineRule="auto"/>
              <w:rPr>
                <w:sz w:val="18"/>
                <w:szCs w:val="18"/>
              </w:rPr>
            </w:pPr>
            <w:r>
              <w:rPr>
                <w:sz w:val="18"/>
                <w:szCs w:val="18"/>
              </w:rPr>
              <w:t>Jonathan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FAF8EA6" w14:textId="77777777" w:rsidR="005911E6" w:rsidRDefault="00A21CA4">
            <w:pPr>
              <w:spacing w:line="240" w:lineRule="auto"/>
              <w:rPr>
                <w:sz w:val="18"/>
                <w:szCs w:val="18"/>
              </w:rPr>
            </w:pPr>
            <w:r>
              <w:rPr>
                <w:sz w:val="18"/>
                <w:szCs w:val="18"/>
              </w:rPr>
              <w:t>FCC</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D008067" w14:textId="77777777" w:rsidR="005911E6" w:rsidRDefault="005911E6">
            <w:pPr>
              <w:spacing w:line="240" w:lineRule="auto"/>
              <w:rPr>
                <w:sz w:val="18"/>
                <w:szCs w:val="18"/>
              </w:rPr>
            </w:pPr>
          </w:p>
        </w:tc>
      </w:tr>
      <w:tr w:rsidR="005911E6" w14:paraId="51B5EE1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3FF0C6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A8AE0CB" w14:textId="77777777" w:rsidR="005911E6" w:rsidRDefault="00A21CA4">
            <w:pPr>
              <w:spacing w:line="240" w:lineRule="auto"/>
              <w:rPr>
                <w:sz w:val="18"/>
                <w:szCs w:val="18"/>
              </w:rPr>
            </w:pPr>
            <w:r>
              <w:rPr>
                <w:sz w:val="18"/>
                <w:szCs w:val="18"/>
              </w:rPr>
              <w:t>M Vamanan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CDEB9BE" w14:textId="77777777" w:rsidR="005911E6" w:rsidRDefault="00A21CA4">
            <w:pPr>
              <w:spacing w:line="240" w:lineRule="auto"/>
              <w:rPr>
                <w:sz w:val="18"/>
                <w:szCs w:val="18"/>
              </w:rPr>
            </w:pPr>
            <w:r>
              <w:rPr>
                <w:sz w:val="18"/>
                <w:szCs w:val="18"/>
              </w:rPr>
              <w:t>Sudeep</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7887A61" w14:textId="77777777" w:rsidR="005911E6" w:rsidRDefault="00A21CA4">
            <w:pPr>
              <w:spacing w:line="240" w:lineRule="auto"/>
              <w:rPr>
                <w:sz w:val="18"/>
                <w:szCs w:val="18"/>
              </w:rPr>
            </w:pPr>
            <w:r>
              <w:rPr>
                <w:sz w:val="18"/>
                <w:szCs w:val="18"/>
              </w:rPr>
              <w:t>Apple Benelux B.V.</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9CB923D" w14:textId="77777777" w:rsidR="005911E6" w:rsidRDefault="005911E6">
            <w:pPr>
              <w:spacing w:line="240" w:lineRule="auto"/>
              <w:rPr>
                <w:sz w:val="18"/>
                <w:szCs w:val="18"/>
              </w:rPr>
            </w:pPr>
          </w:p>
        </w:tc>
      </w:tr>
      <w:tr w:rsidR="005911E6" w14:paraId="5B0E1ACD"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4B7B266B"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E7DB6B4" w14:textId="77777777" w:rsidR="005911E6" w:rsidRDefault="00A21CA4">
            <w:pPr>
              <w:spacing w:line="240" w:lineRule="auto"/>
              <w:rPr>
                <w:sz w:val="18"/>
                <w:szCs w:val="18"/>
              </w:rPr>
            </w:pPr>
            <w:r>
              <w:rPr>
                <w:sz w:val="18"/>
                <w:szCs w:val="18"/>
              </w:rPr>
              <w:t>Ma</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7D6FD71" w14:textId="77777777" w:rsidR="005911E6" w:rsidRDefault="00A21CA4">
            <w:pPr>
              <w:spacing w:line="240" w:lineRule="auto"/>
              <w:rPr>
                <w:sz w:val="18"/>
                <w:szCs w:val="18"/>
              </w:rPr>
            </w:pPr>
            <w:r>
              <w:rPr>
                <w:sz w:val="18"/>
                <w:szCs w:val="18"/>
              </w:rPr>
              <w:t>Ruitao</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DC5C107" w14:textId="77777777" w:rsidR="005911E6" w:rsidRDefault="00A21CA4">
            <w:pPr>
              <w:spacing w:line="240" w:lineRule="auto"/>
              <w:rPr>
                <w:sz w:val="18"/>
                <w:szCs w:val="18"/>
              </w:rPr>
            </w:pPr>
            <w:r>
              <w:rPr>
                <w:sz w:val="18"/>
                <w:szCs w:val="18"/>
              </w:rPr>
              <w:t>China Unicom</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68AEF60" w14:textId="77777777" w:rsidR="005911E6" w:rsidRDefault="005911E6">
            <w:pPr>
              <w:spacing w:line="240" w:lineRule="auto"/>
              <w:rPr>
                <w:sz w:val="18"/>
                <w:szCs w:val="18"/>
              </w:rPr>
            </w:pPr>
          </w:p>
        </w:tc>
      </w:tr>
      <w:tr w:rsidR="005911E6" w14:paraId="23095821"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7271E03"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42B73660" w14:textId="77777777" w:rsidR="005911E6" w:rsidRDefault="00A21CA4">
            <w:pPr>
              <w:spacing w:line="240" w:lineRule="auto"/>
              <w:rPr>
                <w:sz w:val="18"/>
                <w:szCs w:val="18"/>
              </w:rPr>
            </w:pPr>
            <w:r>
              <w:rPr>
                <w:sz w:val="18"/>
                <w:szCs w:val="18"/>
              </w:rPr>
              <w:t>Malenovsky</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9ADE030" w14:textId="77777777" w:rsidR="005911E6" w:rsidRDefault="00A21CA4">
            <w:pPr>
              <w:spacing w:line="240" w:lineRule="auto"/>
              <w:rPr>
                <w:sz w:val="18"/>
                <w:szCs w:val="18"/>
              </w:rPr>
            </w:pPr>
            <w:r>
              <w:rPr>
                <w:sz w:val="18"/>
                <w:szCs w:val="18"/>
              </w:rPr>
              <w:t>Vladimir</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E7E46B6" w14:textId="77777777" w:rsidR="005911E6" w:rsidRDefault="00A21CA4">
            <w:pPr>
              <w:spacing w:line="240" w:lineRule="auto"/>
              <w:rPr>
                <w:sz w:val="18"/>
                <w:szCs w:val="18"/>
              </w:rPr>
            </w:pPr>
            <w:r>
              <w:rPr>
                <w:sz w:val="18"/>
                <w:szCs w:val="18"/>
              </w:rPr>
              <w:t>VoiceAge Corporation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D6B9393" w14:textId="77777777" w:rsidR="005911E6" w:rsidRDefault="005911E6">
            <w:pPr>
              <w:spacing w:line="240" w:lineRule="auto"/>
              <w:rPr>
                <w:sz w:val="18"/>
                <w:szCs w:val="18"/>
              </w:rPr>
            </w:pPr>
          </w:p>
        </w:tc>
      </w:tr>
      <w:tr w:rsidR="005911E6" w14:paraId="4838DA07"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886A8DB"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21089C3F" w14:textId="77777777" w:rsidR="005911E6" w:rsidRDefault="00A21CA4">
            <w:pPr>
              <w:spacing w:line="240" w:lineRule="auto"/>
              <w:rPr>
                <w:sz w:val="18"/>
                <w:szCs w:val="18"/>
              </w:rPr>
            </w:pPr>
            <w:r>
              <w:rPr>
                <w:sz w:val="18"/>
                <w:szCs w:val="18"/>
              </w:rPr>
              <w:t>MAO</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25EE9B0" w14:textId="77777777" w:rsidR="005911E6" w:rsidRDefault="00A21CA4">
            <w:pPr>
              <w:spacing w:line="240" w:lineRule="auto"/>
              <w:rPr>
                <w:sz w:val="18"/>
                <w:szCs w:val="18"/>
              </w:rPr>
            </w:pPr>
            <w:r>
              <w:rPr>
                <w:sz w:val="18"/>
                <w:szCs w:val="18"/>
              </w:rPr>
              <w:t>Yuxin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E37E5BE"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1759DEF" w14:textId="77777777" w:rsidR="005911E6" w:rsidRDefault="005911E6">
            <w:pPr>
              <w:spacing w:line="240" w:lineRule="auto"/>
              <w:rPr>
                <w:sz w:val="18"/>
                <w:szCs w:val="18"/>
              </w:rPr>
            </w:pPr>
          </w:p>
        </w:tc>
      </w:tr>
      <w:tr w:rsidR="005911E6" w14:paraId="0C8F45D7"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811104A" w14:textId="77777777" w:rsidR="005911E6" w:rsidRDefault="00A21CA4">
            <w:pPr>
              <w:spacing w:line="240" w:lineRule="auto"/>
              <w:rPr>
                <w:sz w:val="18"/>
                <w:szCs w:val="18"/>
              </w:rPr>
            </w:pPr>
            <w:r>
              <w:rPr>
                <w:sz w:val="18"/>
                <w:szCs w:val="18"/>
              </w:rPr>
              <w:t>Mrs.</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1AAC73D" w14:textId="77777777" w:rsidR="005911E6" w:rsidRDefault="00A21CA4">
            <w:pPr>
              <w:spacing w:line="240" w:lineRule="auto"/>
              <w:rPr>
                <w:sz w:val="18"/>
                <w:szCs w:val="18"/>
              </w:rPr>
            </w:pPr>
            <w:r>
              <w:rPr>
                <w:sz w:val="18"/>
                <w:szCs w:val="18"/>
              </w:rPr>
              <w:t>Martin-Cocher</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FAA5FA1" w14:textId="77777777" w:rsidR="005911E6" w:rsidRDefault="00A21CA4">
            <w:pPr>
              <w:spacing w:line="240" w:lineRule="auto"/>
              <w:rPr>
                <w:sz w:val="18"/>
                <w:szCs w:val="18"/>
              </w:rPr>
            </w:pPr>
            <w:r>
              <w:rPr>
                <w:sz w:val="18"/>
                <w:szCs w:val="18"/>
              </w:rPr>
              <w:t>Gaelle</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6236F9D" w14:textId="77777777" w:rsidR="005911E6" w:rsidRDefault="00A21CA4">
            <w:pPr>
              <w:spacing w:line="240" w:lineRule="auto"/>
              <w:rPr>
                <w:sz w:val="18"/>
                <w:szCs w:val="18"/>
              </w:rPr>
            </w:pPr>
            <w:r>
              <w:rPr>
                <w:sz w:val="18"/>
                <w:szCs w:val="18"/>
              </w:rPr>
              <w:t>InterDigital, Europe,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87DC8DA" w14:textId="77777777" w:rsidR="005911E6" w:rsidRDefault="005911E6">
            <w:pPr>
              <w:spacing w:line="240" w:lineRule="auto"/>
              <w:rPr>
                <w:sz w:val="18"/>
                <w:szCs w:val="18"/>
              </w:rPr>
            </w:pPr>
          </w:p>
        </w:tc>
      </w:tr>
      <w:tr w:rsidR="005911E6" w14:paraId="074C5779"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F76F948"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246377E" w14:textId="77777777" w:rsidR="005911E6" w:rsidRDefault="00A21CA4">
            <w:pPr>
              <w:spacing w:line="240" w:lineRule="auto"/>
              <w:rPr>
                <w:sz w:val="18"/>
                <w:szCs w:val="18"/>
              </w:rPr>
            </w:pPr>
            <w:r>
              <w:rPr>
                <w:sz w:val="18"/>
                <w:szCs w:val="18"/>
              </w:rPr>
              <w:t>Mate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ACBABD3" w14:textId="77777777" w:rsidR="005911E6" w:rsidRDefault="00A21CA4">
            <w:pPr>
              <w:spacing w:line="240" w:lineRule="auto"/>
              <w:rPr>
                <w:sz w:val="18"/>
                <w:szCs w:val="18"/>
              </w:rPr>
            </w:pPr>
            <w:r>
              <w:rPr>
                <w:sz w:val="18"/>
                <w:szCs w:val="18"/>
              </w:rPr>
              <w:t>Sujeet</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28B8955" w14:textId="77777777" w:rsidR="005911E6" w:rsidRDefault="00A21CA4">
            <w:pPr>
              <w:spacing w:line="240" w:lineRule="auto"/>
              <w:rPr>
                <w:sz w:val="18"/>
                <w:szCs w:val="18"/>
              </w:rPr>
            </w:pPr>
            <w:r>
              <w:rPr>
                <w:sz w:val="18"/>
                <w:szCs w:val="18"/>
              </w:rPr>
              <w:t>Nokia Corporation</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E2046E4" w14:textId="77777777" w:rsidR="005911E6" w:rsidRDefault="005911E6">
            <w:pPr>
              <w:spacing w:line="240" w:lineRule="auto"/>
              <w:rPr>
                <w:sz w:val="18"/>
                <w:szCs w:val="18"/>
              </w:rPr>
            </w:pPr>
          </w:p>
        </w:tc>
      </w:tr>
      <w:tr w:rsidR="005911E6" w14:paraId="4FDFB2E0"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6C46ABE"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83FADD4" w14:textId="77777777" w:rsidR="005911E6" w:rsidRDefault="00A21CA4">
            <w:pPr>
              <w:spacing w:line="240" w:lineRule="auto"/>
              <w:rPr>
                <w:sz w:val="18"/>
                <w:szCs w:val="18"/>
              </w:rPr>
            </w:pPr>
            <w:r>
              <w:rPr>
                <w:sz w:val="18"/>
                <w:szCs w:val="18"/>
              </w:rPr>
              <w:t>Mekuria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DFC5757" w14:textId="77777777" w:rsidR="005911E6" w:rsidRDefault="00A21CA4">
            <w:pPr>
              <w:spacing w:line="240" w:lineRule="auto"/>
              <w:rPr>
                <w:sz w:val="18"/>
                <w:szCs w:val="18"/>
              </w:rPr>
            </w:pPr>
            <w:r>
              <w:rPr>
                <w:sz w:val="18"/>
                <w:szCs w:val="18"/>
              </w:rPr>
              <w:t>Rufail</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4AF565C" w14:textId="77777777" w:rsidR="005911E6" w:rsidRDefault="00A21CA4">
            <w:pPr>
              <w:spacing w:line="240" w:lineRule="auto"/>
              <w:rPr>
                <w:sz w:val="18"/>
                <w:szCs w:val="18"/>
              </w:rPr>
            </w:pPr>
            <w:r>
              <w:rPr>
                <w:sz w:val="18"/>
                <w:szCs w:val="18"/>
              </w:rPr>
              <w:t>Huawei Technologies France</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590D246" w14:textId="77777777" w:rsidR="005911E6" w:rsidRDefault="005911E6">
            <w:pPr>
              <w:spacing w:line="240" w:lineRule="auto"/>
              <w:rPr>
                <w:sz w:val="18"/>
                <w:szCs w:val="18"/>
              </w:rPr>
            </w:pPr>
          </w:p>
        </w:tc>
      </w:tr>
      <w:tr w:rsidR="005911E6" w14:paraId="7D63C217"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3DE277F"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C9E111A" w14:textId="77777777" w:rsidR="005911E6" w:rsidRDefault="00A21CA4">
            <w:pPr>
              <w:spacing w:line="240" w:lineRule="auto"/>
              <w:rPr>
                <w:sz w:val="18"/>
                <w:szCs w:val="18"/>
              </w:rPr>
            </w:pPr>
            <w:r>
              <w:rPr>
                <w:sz w:val="18"/>
                <w:szCs w:val="18"/>
              </w:rPr>
              <w:t>Moon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702BD62" w14:textId="77777777" w:rsidR="005911E6" w:rsidRDefault="00A21CA4">
            <w:pPr>
              <w:spacing w:line="240" w:lineRule="auto"/>
              <w:rPr>
                <w:sz w:val="18"/>
                <w:szCs w:val="18"/>
              </w:rPr>
            </w:pPr>
            <w:r>
              <w:rPr>
                <w:sz w:val="18"/>
                <w:szCs w:val="18"/>
              </w:rPr>
              <w:t>Sang-Jun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2F280F27" w14:textId="77777777" w:rsidR="005911E6" w:rsidRDefault="00A21CA4">
            <w:pPr>
              <w:spacing w:line="240" w:lineRule="auto"/>
              <w:rPr>
                <w:sz w:val="18"/>
                <w:szCs w:val="18"/>
              </w:rPr>
            </w:pPr>
            <w:r>
              <w:rPr>
                <w:sz w:val="18"/>
                <w:szCs w:val="18"/>
              </w:rPr>
              <w:t>Samsung Electronics Co., Ltd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2EDA07A3" w14:textId="77777777" w:rsidR="005911E6" w:rsidRDefault="005911E6">
            <w:pPr>
              <w:spacing w:line="240" w:lineRule="auto"/>
              <w:rPr>
                <w:sz w:val="18"/>
                <w:szCs w:val="18"/>
              </w:rPr>
            </w:pPr>
          </w:p>
        </w:tc>
      </w:tr>
      <w:tr w:rsidR="005911E6" w14:paraId="702D3248"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719F04D"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924B53B" w14:textId="77777777" w:rsidR="005911E6" w:rsidRDefault="00A21CA4">
            <w:pPr>
              <w:spacing w:line="240" w:lineRule="auto"/>
              <w:rPr>
                <w:sz w:val="18"/>
                <w:szCs w:val="18"/>
              </w:rPr>
            </w:pPr>
            <w:r>
              <w:rPr>
                <w:sz w:val="18"/>
                <w:szCs w:val="18"/>
              </w:rPr>
              <w:t>Moriya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50496AA1" w14:textId="77777777" w:rsidR="005911E6" w:rsidRDefault="00A21CA4">
            <w:pPr>
              <w:spacing w:line="240" w:lineRule="auto"/>
              <w:rPr>
                <w:sz w:val="18"/>
                <w:szCs w:val="18"/>
              </w:rPr>
            </w:pPr>
            <w:r>
              <w:rPr>
                <w:sz w:val="18"/>
                <w:szCs w:val="18"/>
              </w:rPr>
              <w:t>Takehiro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B8C864B" w14:textId="77777777" w:rsidR="005911E6" w:rsidRDefault="00A21CA4">
            <w:pPr>
              <w:spacing w:line="240" w:lineRule="auto"/>
              <w:rPr>
                <w:sz w:val="18"/>
                <w:szCs w:val="18"/>
              </w:rPr>
            </w:pPr>
            <w:r>
              <w:rPr>
                <w:sz w:val="18"/>
                <w:szCs w:val="18"/>
              </w:rPr>
              <w:t>NTT</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908C2FD" w14:textId="77777777" w:rsidR="005911E6" w:rsidRDefault="005911E6">
            <w:pPr>
              <w:spacing w:line="240" w:lineRule="auto"/>
              <w:rPr>
                <w:sz w:val="18"/>
                <w:szCs w:val="18"/>
              </w:rPr>
            </w:pPr>
          </w:p>
        </w:tc>
      </w:tr>
      <w:tr w:rsidR="005911E6" w14:paraId="6E640FE1"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0EEF436"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A1B7F6E" w14:textId="77777777" w:rsidR="005911E6" w:rsidRDefault="00A21CA4">
            <w:pPr>
              <w:spacing w:line="240" w:lineRule="auto"/>
              <w:rPr>
                <w:sz w:val="18"/>
                <w:szCs w:val="18"/>
              </w:rPr>
            </w:pPr>
            <w:r>
              <w:rPr>
                <w:sz w:val="18"/>
                <w:szCs w:val="18"/>
              </w:rPr>
              <w:t>Multrus</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BF46132" w14:textId="77777777" w:rsidR="005911E6" w:rsidRDefault="00A21CA4">
            <w:pPr>
              <w:spacing w:line="240" w:lineRule="auto"/>
              <w:rPr>
                <w:sz w:val="18"/>
                <w:szCs w:val="18"/>
              </w:rPr>
            </w:pPr>
            <w:r>
              <w:rPr>
                <w:sz w:val="18"/>
                <w:szCs w:val="18"/>
              </w:rPr>
              <w:t>Markus</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941AAE1" w14:textId="77777777" w:rsidR="005911E6" w:rsidRDefault="00A21CA4">
            <w:pPr>
              <w:spacing w:line="240" w:lineRule="auto"/>
              <w:rPr>
                <w:sz w:val="18"/>
                <w:szCs w:val="18"/>
              </w:rPr>
            </w:pPr>
            <w:r>
              <w:rPr>
                <w:sz w:val="18"/>
                <w:szCs w:val="18"/>
              </w:rPr>
              <w:t>Fraunhofer IIS</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67457345" w14:textId="77777777" w:rsidR="005911E6" w:rsidRDefault="005911E6">
            <w:pPr>
              <w:spacing w:line="240" w:lineRule="auto"/>
              <w:rPr>
                <w:sz w:val="18"/>
                <w:szCs w:val="18"/>
              </w:rPr>
            </w:pPr>
          </w:p>
        </w:tc>
      </w:tr>
      <w:tr w:rsidR="005911E6" w14:paraId="3FBF7DF0"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FC22792"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2674D732" w14:textId="77777777" w:rsidR="005911E6" w:rsidRDefault="00A21CA4">
            <w:pPr>
              <w:spacing w:line="240" w:lineRule="auto"/>
              <w:rPr>
                <w:sz w:val="18"/>
                <w:szCs w:val="18"/>
              </w:rPr>
            </w:pPr>
            <w:r>
              <w:rPr>
                <w:sz w:val="18"/>
                <w:szCs w:val="18"/>
              </w:rPr>
              <w:t>Mustapha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6B7053C1" w14:textId="77777777" w:rsidR="005911E6" w:rsidRDefault="00A21CA4">
            <w:pPr>
              <w:spacing w:line="240" w:lineRule="auto"/>
              <w:rPr>
                <w:sz w:val="18"/>
                <w:szCs w:val="18"/>
              </w:rPr>
            </w:pPr>
            <w:r>
              <w:rPr>
                <w:sz w:val="18"/>
                <w:szCs w:val="18"/>
              </w:rPr>
              <w:t>Mona</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F4A14F7" w14:textId="77777777" w:rsidR="005911E6" w:rsidRDefault="00A21CA4">
            <w:pPr>
              <w:spacing w:line="240" w:lineRule="auto"/>
              <w:rPr>
                <w:sz w:val="18"/>
                <w:szCs w:val="18"/>
              </w:rPr>
            </w:pPr>
            <w:r>
              <w:rPr>
                <w:sz w:val="18"/>
                <w:szCs w:val="18"/>
              </w:rPr>
              <w:t>Apple France</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8131953" w14:textId="77777777" w:rsidR="005911E6" w:rsidRDefault="005911E6">
            <w:pPr>
              <w:spacing w:line="240" w:lineRule="auto"/>
              <w:rPr>
                <w:sz w:val="18"/>
                <w:szCs w:val="18"/>
              </w:rPr>
            </w:pPr>
          </w:p>
        </w:tc>
      </w:tr>
      <w:tr w:rsidR="005911E6" w14:paraId="3521AED8"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04F3289"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9527D25" w14:textId="77777777" w:rsidR="005911E6" w:rsidRDefault="00A21CA4">
            <w:pPr>
              <w:spacing w:line="240" w:lineRule="auto"/>
              <w:rPr>
                <w:sz w:val="18"/>
                <w:szCs w:val="18"/>
              </w:rPr>
            </w:pPr>
            <w:r>
              <w:rPr>
                <w:sz w:val="18"/>
                <w:szCs w:val="18"/>
              </w:rPr>
              <w:t>NAKAMURA</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C97EA4E" w14:textId="77777777" w:rsidR="005911E6" w:rsidRDefault="00A21CA4">
            <w:pPr>
              <w:spacing w:line="240" w:lineRule="auto"/>
              <w:rPr>
                <w:sz w:val="18"/>
                <w:szCs w:val="18"/>
              </w:rPr>
            </w:pPr>
            <w:r>
              <w:rPr>
                <w:sz w:val="18"/>
                <w:szCs w:val="18"/>
              </w:rPr>
              <w:t>Kazuo</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B048177" w14:textId="77777777" w:rsidR="005911E6" w:rsidRDefault="00A21CA4">
            <w:pPr>
              <w:spacing w:line="240" w:lineRule="auto"/>
              <w:rPr>
                <w:sz w:val="18"/>
                <w:szCs w:val="18"/>
              </w:rPr>
            </w:pPr>
            <w:r>
              <w:rPr>
                <w:sz w:val="18"/>
                <w:szCs w:val="18"/>
              </w:rPr>
              <w:t>NICT</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6E75E83" w14:textId="77777777" w:rsidR="005911E6" w:rsidRDefault="005911E6">
            <w:pPr>
              <w:spacing w:line="240" w:lineRule="auto"/>
              <w:rPr>
                <w:sz w:val="18"/>
                <w:szCs w:val="18"/>
              </w:rPr>
            </w:pPr>
          </w:p>
        </w:tc>
      </w:tr>
      <w:tr w:rsidR="005911E6" w14:paraId="44ED87A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83D537B"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3B88CAC" w14:textId="77777777" w:rsidR="005911E6" w:rsidRDefault="00A21CA4">
            <w:pPr>
              <w:spacing w:line="240" w:lineRule="auto"/>
              <w:rPr>
                <w:sz w:val="18"/>
                <w:szCs w:val="18"/>
              </w:rPr>
            </w:pPr>
            <w:r>
              <w:rPr>
                <w:sz w:val="18"/>
                <w:szCs w:val="18"/>
              </w:rPr>
              <w:t>Negalaguli</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9F9670C" w14:textId="77777777" w:rsidR="005911E6" w:rsidRDefault="00A21CA4">
            <w:pPr>
              <w:spacing w:line="240" w:lineRule="auto"/>
              <w:rPr>
                <w:sz w:val="18"/>
                <w:szCs w:val="18"/>
              </w:rPr>
            </w:pPr>
            <w:r>
              <w:rPr>
                <w:sz w:val="18"/>
                <w:szCs w:val="18"/>
              </w:rPr>
              <w:t>Harish</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FF2F28D" w14:textId="77777777" w:rsidR="005911E6" w:rsidRDefault="00A21CA4">
            <w:pPr>
              <w:spacing w:line="240" w:lineRule="auto"/>
              <w:rPr>
                <w:sz w:val="18"/>
                <w:szCs w:val="18"/>
              </w:rPr>
            </w:pPr>
            <w:r>
              <w:rPr>
                <w:sz w:val="18"/>
                <w:szCs w:val="18"/>
              </w:rPr>
              <w:t>Motorola Solutions UK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64FF819" w14:textId="77777777" w:rsidR="005911E6" w:rsidRDefault="005911E6">
            <w:pPr>
              <w:spacing w:line="240" w:lineRule="auto"/>
              <w:rPr>
                <w:sz w:val="18"/>
                <w:szCs w:val="18"/>
              </w:rPr>
            </w:pPr>
          </w:p>
        </w:tc>
      </w:tr>
      <w:tr w:rsidR="005911E6" w14:paraId="17BB7A44"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77946AA"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298C86B" w14:textId="77777777" w:rsidR="005911E6" w:rsidRDefault="00A21CA4">
            <w:pPr>
              <w:spacing w:line="240" w:lineRule="auto"/>
              <w:rPr>
                <w:sz w:val="18"/>
                <w:szCs w:val="18"/>
              </w:rPr>
            </w:pPr>
            <w:r>
              <w:rPr>
                <w:sz w:val="18"/>
                <w:szCs w:val="18"/>
              </w:rPr>
              <w:t>Ni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A4D707D" w14:textId="77777777" w:rsidR="005911E6" w:rsidRDefault="00A21CA4">
            <w:pPr>
              <w:spacing w:line="240" w:lineRule="auto"/>
              <w:rPr>
                <w:sz w:val="18"/>
                <w:szCs w:val="18"/>
              </w:rPr>
            </w:pPr>
            <w:r>
              <w:rPr>
                <w:sz w:val="18"/>
                <w:szCs w:val="18"/>
              </w:rPr>
              <w:t>Hui</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7E1270D" w14:textId="77777777" w:rsidR="005911E6" w:rsidRDefault="00A21CA4">
            <w:pPr>
              <w:spacing w:line="240" w:lineRule="auto"/>
              <w:rPr>
                <w:sz w:val="18"/>
                <w:szCs w:val="18"/>
              </w:rPr>
            </w:pPr>
            <w:r>
              <w:rPr>
                <w:sz w:val="18"/>
                <w:szCs w:val="18"/>
              </w:rPr>
              <w:t>HUAWEI TECHNOLOGIES Co. Ltd.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3A40E0B" w14:textId="77777777" w:rsidR="005911E6" w:rsidRDefault="005911E6">
            <w:pPr>
              <w:spacing w:line="240" w:lineRule="auto"/>
              <w:rPr>
                <w:sz w:val="18"/>
                <w:szCs w:val="18"/>
              </w:rPr>
            </w:pPr>
          </w:p>
        </w:tc>
      </w:tr>
      <w:tr w:rsidR="005911E6" w14:paraId="593C514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E4E340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92DF822" w14:textId="77777777" w:rsidR="005911E6" w:rsidRDefault="00A21CA4">
            <w:pPr>
              <w:spacing w:line="240" w:lineRule="auto"/>
              <w:rPr>
                <w:sz w:val="18"/>
                <w:szCs w:val="18"/>
              </w:rPr>
            </w:pPr>
            <w:r>
              <w:rPr>
                <w:sz w:val="18"/>
                <w:szCs w:val="18"/>
              </w:rPr>
              <w:t>Norvell</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3950E2A" w14:textId="77777777" w:rsidR="005911E6" w:rsidRDefault="00A21CA4">
            <w:pPr>
              <w:spacing w:line="240" w:lineRule="auto"/>
              <w:rPr>
                <w:sz w:val="18"/>
                <w:szCs w:val="18"/>
              </w:rPr>
            </w:pPr>
            <w:r>
              <w:rPr>
                <w:sz w:val="18"/>
                <w:szCs w:val="18"/>
              </w:rPr>
              <w:t>Erik</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84D249F" w14:textId="77777777" w:rsidR="005911E6" w:rsidRDefault="00A21CA4">
            <w:pPr>
              <w:spacing w:line="240" w:lineRule="auto"/>
              <w:rPr>
                <w:sz w:val="18"/>
                <w:szCs w:val="18"/>
              </w:rPr>
            </w:pPr>
            <w:r>
              <w:rPr>
                <w:sz w:val="18"/>
                <w:szCs w:val="18"/>
              </w:rPr>
              <w:t>Ericsson LM</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282A68E" w14:textId="77777777" w:rsidR="005911E6" w:rsidRDefault="005911E6">
            <w:pPr>
              <w:spacing w:line="240" w:lineRule="auto"/>
              <w:rPr>
                <w:sz w:val="18"/>
                <w:szCs w:val="18"/>
              </w:rPr>
            </w:pPr>
          </w:p>
        </w:tc>
      </w:tr>
      <w:tr w:rsidR="005911E6" w:rsidRPr="0054163B" w14:paraId="799A0BFF"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A07EE41"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1D4C3A69" w14:textId="77777777" w:rsidR="005911E6" w:rsidRDefault="00A21CA4">
            <w:pPr>
              <w:spacing w:line="240" w:lineRule="auto"/>
              <w:rPr>
                <w:sz w:val="18"/>
                <w:szCs w:val="18"/>
              </w:rPr>
            </w:pPr>
            <w:r>
              <w:rPr>
                <w:sz w:val="18"/>
                <w:szCs w:val="18"/>
              </w:rPr>
              <w:t>Onno</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0699F4C" w14:textId="77777777" w:rsidR="005911E6" w:rsidRDefault="00A21CA4">
            <w:pPr>
              <w:spacing w:line="240" w:lineRule="auto"/>
              <w:rPr>
                <w:sz w:val="18"/>
                <w:szCs w:val="18"/>
              </w:rPr>
            </w:pPr>
            <w:r>
              <w:rPr>
                <w:sz w:val="18"/>
                <w:szCs w:val="18"/>
              </w:rPr>
              <w:t>Stephane</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F10CF39" w14:textId="77777777" w:rsidR="005911E6" w:rsidRPr="0054163B" w:rsidRDefault="00A21CA4">
            <w:pPr>
              <w:spacing w:line="240" w:lineRule="auto"/>
              <w:rPr>
                <w:sz w:val="18"/>
                <w:szCs w:val="18"/>
                <w:lang w:val="de-DE"/>
              </w:rPr>
            </w:pPr>
            <w:r w:rsidRPr="0054163B">
              <w:rPr>
                <w:sz w:val="18"/>
                <w:szCs w:val="18"/>
                <w:lang w:val="de-DE"/>
              </w:rPr>
              <w:t>InterDigital France R&amp;D, SAS</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2EA826C" w14:textId="77777777" w:rsidR="005911E6" w:rsidRPr="0054163B" w:rsidRDefault="005911E6">
            <w:pPr>
              <w:spacing w:line="240" w:lineRule="auto"/>
              <w:rPr>
                <w:sz w:val="18"/>
                <w:szCs w:val="18"/>
                <w:lang w:val="de-DE"/>
              </w:rPr>
            </w:pPr>
          </w:p>
        </w:tc>
      </w:tr>
      <w:tr w:rsidR="005911E6" w14:paraId="734E25CF"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25CB40A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17B4F29" w14:textId="77777777" w:rsidR="005911E6" w:rsidRDefault="00A21CA4">
            <w:pPr>
              <w:spacing w:line="240" w:lineRule="auto"/>
              <w:rPr>
                <w:sz w:val="18"/>
                <w:szCs w:val="18"/>
              </w:rPr>
            </w:pPr>
            <w:r>
              <w:rPr>
                <w:sz w:val="18"/>
                <w:szCs w:val="18"/>
              </w:rPr>
              <w:t>Pajunen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298963B" w14:textId="77777777" w:rsidR="005911E6" w:rsidRDefault="00A21CA4">
            <w:pPr>
              <w:spacing w:line="240" w:lineRule="auto"/>
              <w:rPr>
                <w:sz w:val="18"/>
                <w:szCs w:val="18"/>
              </w:rPr>
            </w:pPr>
            <w:r>
              <w:rPr>
                <w:sz w:val="18"/>
                <w:szCs w:val="18"/>
              </w:rPr>
              <w:t>Lauros</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2C85A6E" w14:textId="77777777" w:rsidR="005911E6" w:rsidRDefault="00A21CA4">
            <w:pPr>
              <w:spacing w:line="240" w:lineRule="auto"/>
              <w:rPr>
                <w:sz w:val="18"/>
                <w:szCs w:val="18"/>
              </w:rPr>
            </w:pPr>
            <w:r>
              <w:rPr>
                <w:sz w:val="18"/>
                <w:szCs w:val="18"/>
              </w:rPr>
              <w:t>Nokia Corporation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B422339" w14:textId="77777777" w:rsidR="005911E6" w:rsidRDefault="005911E6">
            <w:pPr>
              <w:spacing w:line="240" w:lineRule="auto"/>
              <w:rPr>
                <w:sz w:val="18"/>
                <w:szCs w:val="18"/>
              </w:rPr>
            </w:pPr>
          </w:p>
        </w:tc>
      </w:tr>
      <w:tr w:rsidR="005911E6" w14:paraId="294D2573"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80D69D1"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5A134E4" w14:textId="77777777" w:rsidR="005911E6" w:rsidRDefault="00A21CA4">
            <w:pPr>
              <w:spacing w:line="240" w:lineRule="auto"/>
              <w:rPr>
                <w:sz w:val="18"/>
                <w:szCs w:val="18"/>
              </w:rPr>
            </w:pPr>
            <w:r>
              <w:rPr>
                <w:sz w:val="18"/>
                <w:szCs w:val="18"/>
              </w:rPr>
              <w:t>Pan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476F0FC" w14:textId="77777777" w:rsidR="005911E6" w:rsidRDefault="00A21CA4">
            <w:pPr>
              <w:spacing w:line="240" w:lineRule="auto"/>
              <w:rPr>
                <w:sz w:val="18"/>
                <w:szCs w:val="18"/>
              </w:rPr>
            </w:pPr>
            <w:r>
              <w:rPr>
                <w:sz w:val="18"/>
                <w:szCs w:val="18"/>
              </w:rPr>
              <w:t>Qi</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207CB71" w14:textId="77777777" w:rsidR="005911E6" w:rsidRDefault="00A21CA4">
            <w:pPr>
              <w:spacing w:line="240" w:lineRule="auto"/>
              <w:rPr>
                <w:sz w:val="18"/>
                <w:szCs w:val="18"/>
              </w:rPr>
            </w:pPr>
            <w:r>
              <w:rPr>
                <w:sz w:val="18"/>
                <w:szCs w:val="18"/>
              </w:rPr>
              <w:t>HUAWEI TECHNOLOGIES Co. Ltd.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0146401" w14:textId="77777777" w:rsidR="005911E6" w:rsidRDefault="005911E6">
            <w:pPr>
              <w:spacing w:line="240" w:lineRule="auto"/>
              <w:rPr>
                <w:sz w:val="18"/>
                <w:szCs w:val="18"/>
              </w:rPr>
            </w:pPr>
          </w:p>
        </w:tc>
      </w:tr>
      <w:tr w:rsidR="005911E6" w14:paraId="2002482A"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FA28843"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95232E3" w14:textId="77777777" w:rsidR="005911E6" w:rsidRDefault="00A21CA4">
            <w:pPr>
              <w:spacing w:line="240" w:lineRule="auto"/>
              <w:rPr>
                <w:sz w:val="18"/>
                <w:szCs w:val="18"/>
              </w:rPr>
            </w:pPr>
            <w:r>
              <w:rPr>
                <w:sz w:val="18"/>
                <w:szCs w:val="18"/>
              </w:rPr>
              <w:t>Park</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1772E09" w14:textId="77777777" w:rsidR="005911E6" w:rsidRDefault="00A21CA4">
            <w:pPr>
              <w:spacing w:line="240" w:lineRule="auto"/>
              <w:rPr>
                <w:sz w:val="18"/>
                <w:szCs w:val="18"/>
              </w:rPr>
            </w:pPr>
            <w:r>
              <w:rPr>
                <w:sz w:val="18"/>
                <w:szCs w:val="18"/>
              </w:rPr>
              <w:t>Jungshin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42DB8EF" w14:textId="77777777" w:rsidR="005911E6" w:rsidRDefault="00A21CA4">
            <w:pPr>
              <w:spacing w:line="240" w:lineRule="auto"/>
              <w:rPr>
                <w:sz w:val="18"/>
                <w:szCs w:val="18"/>
              </w:rPr>
            </w:pPr>
            <w:r>
              <w:rPr>
                <w:sz w:val="18"/>
                <w:szCs w:val="18"/>
              </w:rPr>
              <w:t>Samsung Electronics Co.,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91C5C01" w14:textId="77777777" w:rsidR="005911E6" w:rsidRDefault="005911E6">
            <w:pPr>
              <w:spacing w:line="240" w:lineRule="auto"/>
              <w:rPr>
                <w:sz w:val="18"/>
                <w:szCs w:val="18"/>
              </w:rPr>
            </w:pPr>
          </w:p>
        </w:tc>
      </w:tr>
      <w:tr w:rsidR="005911E6" w14:paraId="2900CF08"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29736C5"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E1CF04B" w14:textId="77777777" w:rsidR="005911E6" w:rsidRDefault="00A21CA4">
            <w:pPr>
              <w:spacing w:line="240" w:lineRule="auto"/>
              <w:rPr>
                <w:sz w:val="18"/>
                <w:szCs w:val="18"/>
              </w:rPr>
            </w:pPr>
            <w:r>
              <w:rPr>
                <w:sz w:val="18"/>
                <w:szCs w:val="18"/>
              </w:rPr>
              <w:t>Pica</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73B4716" w14:textId="77777777" w:rsidR="005911E6" w:rsidRDefault="00A21CA4">
            <w:pPr>
              <w:spacing w:line="240" w:lineRule="auto"/>
              <w:rPr>
                <w:sz w:val="18"/>
                <w:szCs w:val="18"/>
              </w:rPr>
            </w:pPr>
            <w:r>
              <w:rPr>
                <w:sz w:val="18"/>
                <w:szCs w:val="18"/>
              </w:rPr>
              <w:t>Francesco</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822E8AA" w14:textId="77777777" w:rsidR="005911E6" w:rsidRDefault="00A21CA4">
            <w:pPr>
              <w:spacing w:line="240" w:lineRule="auto"/>
              <w:rPr>
                <w:sz w:val="18"/>
                <w:szCs w:val="18"/>
              </w:rPr>
            </w:pPr>
            <w:r>
              <w:rPr>
                <w:sz w:val="18"/>
                <w:szCs w:val="18"/>
              </w:rPr>
              <w:t>Qualcomm Incorporated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E449B25" w14:textId="77777777" w:rsidR="005911E6" w:rsidRDefault="005911E6">
            <w:pPr>
              <w:spacing w:line="240" w:lineRule="auto"/>
              <w:rPr>
                <w:sz w:val="18"/>
                <w:szCs w:val="18"/>
              </w:rPr>
            </w:pPr>
          </w:p>
        </w:tc>
      </w:tr>
      <w:tr w:rsidR="005911E6" w14:paraId="6CB71A6A"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F1331A9"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E64EC5F" w14:textId="77777777" w:rsidR="005911E6" w:rsidRDefault="00A21CA4">
            <w:pPr>
              <w:spacing w:line="240" w:lineRule="auto"/>
              <w:rPr>
                <w:sz w:val="18"/>
                <w:szCs w:val="18"/>
              </w:rPr>
            </w:pPr>
            <w:r>
              <w:rPr>
                <w:sz w:val="18"/>
                <w:szCs w:val="18"/>
              </w:rPr>
              <w:t>Podborski</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0CCD965" w14:textId="77777777" w:rsidR="005911E6" w:rsidRDefault="00A21CA4">
            <w:pPr>
              <w:spacing w:line="240" w:lineRule="auto"/>
              <w:rPr>
                <w:sz w:val="18"/>
                <w:szCs w:val="18"/>
              </w:rPr>
            </w:pPr>
            <w:r>
              <w:rPr>
                <w:sz w:val="18"/>
                <w:szCs w:val="18"/>
              </w:rPr>
              <w:t>Dimitri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DBCCC37" w14:textId="77777777" w:rsidR="005911E6" w:rsidRDefault="00A21CA4">
            <w:pPr>
              <w:spacing w:line="240" w:lineRule="auto"/>
              <w:rPr>
                <w:sz w:val="18"/>
                <w:szCs w:val="18"/>
              </w:rPr>
            </w:pPr>
            <w:r>
              <w:rPr>
                <w:sz w:val="18"/>
                <w:szCs w:val="18"/>
              </w:rPr>
              <w:t>Apple Benelux B.V. - Belgium</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EF30943" w14:textId="77777777" w:rsidR="005911E6" w:rsidRDefault="005911E6">
            <w:pPr>
              <w:spacing w:line="240" w:lineRule="auto"/>
              <w:rPr>
                <w:sz w:val="18"/>
                <w:szCs w:val="18"/>
              </w:rPr>
            </w:pPr>
          </w:p>
        </w:tc>
      </w:tr>
      <w:tr w:rsidR="005911E6" w14:paraId="77BA66D3"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477D54DC"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2E2D5B9B" w14:textId="77777777" w:rsidR="005911E6" w:rsidRDefault="00A21CA4">
            <w:pPr>
              <w:spacing w:line="240" w:lineRule="auto"/>
              <w:rPr>
                <w:sz w:val="18"/>
                <w:szCs w:val="18"/>
              </w:rPr>
            </w:pPr>
            <w:r>
              <w:rPr>
                <w:sz w:val="18"/>
                <w:szCs w:val="18"/>
              </w:rPr>
              <w:t>Potetsianakis</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D20216D" w14:textId="77777777" w:rsidR="005911E6" w:rsidRDefault="00A21CA4">
            <w:pPr>
              <w:spacing w:line="240" w:lineRule="auto"/>
              <w:rPr>
                <w:sz w:val="18"/>
                <w:szCs w:val="18"/>
              </w:rPr>
            </w:pPr>
            <w:r>
              <w:rPr>
                <w:sz w:val="18"/>
                <w:szCs w:val="18"/>
              </w:rPr>
              <w:t>Emmanouil</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4AF1D73"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D09B039" w14:textId="77777777" w:rsidR="005911E6" w:rsidRDefault="005911E6">
            <w:pPr>
              <w:spacing w:line="240" w:lineRule="auto"/>
              <w:rPr>
                <w:sz w:val="18"/>
                <w:szCs w:val="18"/>
              </w:rPr>
            </w:pPr>
          </w:p>
        </w:tc>
      </w:tr>
      <w:tr w:rsidR="005911E6" w:rsidRPr="0054163B" w14:paraId="5D4149E1"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507B10D"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3201810" w14:textId="77777777" w:rsidR="005911E6" w:rsidRDefault="00A21CA4">
            <w:pPr>
              <w:spacing w:line="240" w:lineRule="auto"/>
              <w:rPr>
                <w:sz w:val="18"/>
                <w:szCs w:val="18"/>
              </w:rPr>
            </w:pPr>
            <w:r>
              <w:rPr>
                <w:sz w:val="18"/>
                <w:szCs w:val="18"/>
              </w:rPr>
              <w:t>quinquis</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147FD93" w14:textId="77777777" w:rsidR="005911E6" w:rsidRDefault="00A21CA4">
            <w:pPr>
              <w:spacing w:line="240" w:lineRule="auto"/>
              <w:rPr>
                <w:sz w:val="18"/>
                <w:szCs w:val="18"/>
              </w:rPr>
            </w:pPr>
            <w:r>
              <w:rPr>
                <w:sz w:val="18"/>
                <w:szCs w:val="18"/>
              </w:rPr>
              <w:t>cyril</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1D7A920" w14:textId="77777777" w:rsidR="005911E6" w:rsidRPr="0054163B" w:rsidRDefault="00A21CA4">
            <w:pPr>
              <w:spacing w:line="240" w:lineRule="auto"/>
              <w:rPr>
                <w:sz w:val="18"/>
                <w:szCs w:val="18"/>
                <w:lang w:val="de-DE"/>
              </w:rPr>
            </w:pPr>
            <w:r w:rsidRPr="0054163B">
              <w:rPr>
                <w:sz w:val="18"/>
                <w:szCs w:val="18"/>
                <w:lang w:val="de-DE"/>
              </w:rPr>
              <w:t>InterDigital France R&amp;D, SAS</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97FF75C" w14:textId="77777777" w:rsidR="005911E6" w:rsidRPr="0054163B" w:rsidRDefault="005911E6">
            <w:pPr>
              <w:spacing w:line="240" w:lineRule="auto"/>
              <w:rPr>
                <w:sz w:val="18"/>
                <w:szCs w:val="18"/>
                <w:lang w:val="de-DE"/>
              </w:rPr>
            </w:pPr>
          </w:p>
        </w:tc>
      </w:tr>
      <w:tr w:rsidR="005911E6" w14:paraId="7A8E82C6"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CBC2531"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8EB8438" w14:textId="77777777" w:rsidR="005911E6" w:rsidRDefault="00A21CA4">
            <w:pPr>
              <w:spacing w:line="240" w:lineRule="auto"/>
              <w:rPr>
                <w:sz w:val="18"/>
                <w:szCs w:val="18"/>
              </w:rPr>
            </w:pPr>
            <w:r>
              <w:rPr>
                <w:sz w:val="18"/>
                <w:szCs w:val="18"/>
              </w:rPr>
              <w:t>Ragot</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E3C33C2" w14:textId="77777777" w:rsidR="005911E6" w:rsidRDefault="00A21CA4">
            <w:pPr>
              <w:spacing w:line="240" w:lineRule="auto"/>
              <w:rPr>
                <w:sz w:val="18"/>
                <w:szCs w:val="18"/>
              </w:rPr>
            </w:pPr>
            <w:r>
              <w:rPr>
                <w:sz w:val="18"/>
                <w:szCs w:val="18"/>
              </w:rPr>
              <w:t>Stephane</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69A6408" w14:textId="77777777" w:rsidR="005911E6" w:rsidRDefault="00A21CA4">
            <w:pPr>
              <w:spacing w:line="240" w:lineRule="auto"/>
              <w:rPr>
                <w:sz w:val="18"/>
                <w:szCs w:val="18"/>
              </w:rPr>
            </w:pPr>
            <w:r>
              <w:rPr>
                <w:sz w:val="18"/>
                <w:szCs w:val="18"/>
              </w:rPr>
              <w:t>Orange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BFC567B" w14:textId="77777777" w:rsidR="005911E6" w:rsidRDefault="005911E6">
            <w:pPr>
              <w:spacing w:line="240" w:lineRule="auto"/>
              <w:rPr>
                <w:sz w:val="18"/>
                <w:szCs w:val="18"/>
              </w:rPr>
            </w:pPr>
          </w:p>
        </w:tc>
      </w:tr>
      <w:tr w:rsidR="005911E6" w14:paraId="129B839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83BDAD1"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B466B8D" w14:textId="77777777" w:rsidR="005911E6" w:rsidRDefault="00A21CA4">
            <w:pPr>
              <w:spacing w:line="240" w:lineRule="auto"/>
              <w:rPr>
                <w:sz w:val="18"/>
                <w:szCs w:val="18"/>
              </w:rPr>
            </w:pPr>
            <w:r>
              <w:rPr>
                <w:sz w:val="18"/>
                <w:szCs w:val="18"/>
              </w:rPr>
              <w:t>Ramamurthi</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798E215" w14:textId="77777777" w:rsidR="005911E6" w:rsidRDefault="00A21CA4">
            <w:pPr>
              <w:spacing w:line="240" w:lineRule="auto"/>
              <w:rPr>
                <w:sz w:val="18"/>
                <w:szCs w:val="18"/>
              </w:rPr>
            </w:pPr>
            <w:r>
              <w:rPr>
                <w:sz w:val="18"/>
                <w:szCs w:val="18"/>
              </w:rPr>
              <w:t>Vishwanath (Vishwa)</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F25FBA5" w14:textId="77777777" w:rsidR="005911E6" w:rsidRDefault="00A21CA4">
            <w:pPr>
              <w:spacing w:line="240" w:lineRule="auto"/>
              <w:rPr>
                <w:sz w:val="18"/>
                <w:szCs w:val="18"/>
              </w:rPr>
            </w:pPr>
            <w:r>
              <w:rPr>
                <w:sz w:val="18"/>
                <w:szCs w:val="18"/>
              </w:rPr>
              <w:t>Verizon UK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F33D5BD" w14:textId="77777777" w:rsidR="005911E6" w:rsidRDefault="005911E6">
            <w:pPr>
              <w:spacing w:line="240" w:lineRule="auto"/>
              <w:rPr>
                <w:sz w:val="18"/>
                <w:szCs w:val="18"/>
              </w:rPr>
            </w:pPr>
          </w:p>
        </w:tc>
      </w:tr>
      <w:tr w:rsidR="005911E6" w14:paraId="5E5B7F73"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314CA3D" w14:textId="77777777" w:rsidR="005911E6" w:rsidRDefault="00A21CA4">
            <w:pPr>
              <w:spacing w:line="240" w:lineRule="auto"/>
              <w:rPr>
                <w:sz w:val="18"/>
                <w:szCs w:val="18"/>
              </w:rPr>
            </w:pPr>
            <w:r>
              <w:rPr>
                <w:sz w:val="18"/>
                <w:szCs w:val="18"/>
              </w:rPr>
              <w:t>Miss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7F9F8CCE" w14:textId="77777777" w:rsidR="005911E6" w:rsidRDefault="00A21CA4">
            <w:pPr>
              <w:spacing w:line="240" w:lineRule="auto"/>
              <w:rPr>
                <w:sz w:val="18"/>
                <w:szCs w:val="18"/>
              </w:rPr>
            </w:pPr>
            <w:r>
              <w:rPr>
                <w:sz w:val="18"/>
                <w:szCs w:val="18"/>
              </w:rPr>
              <w:t>Ramazanirend</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6E9A469" w14:textId="77777777" w:rsidR="005911E6" w:rsidRDefault="00A21CA4">
            <w:pPr>
              <w:spacing w:line="240" w:lineRule="auto"/>
              <w:rPr>
                <w:sz w:val="18"/>
                <w:szCs w:val="18"/>
              </w:rPr>
            </w:pPr>
            <w:r>
              <w:rPr>
                <w:sz w:val="18"/>
                <w:szCs w:val="18"/>
              </w:rPr>
              <w:t>Elmira</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C55276F" w14:textId="77777777" w:rsidR="005911E6" w:rsidRDefault="00A21CA4">
            <w:pPr>
              <w:spacing w:line="240" w:lineRule="auto"/>
              <w:rPr>
                <w:sz w:val="18"/>
                <w:szCs w:val="18"/>
              </w:rPr>
            </w:pPr>
            <w:r>
              <w:rPr>
                <w:sz w:val="18"/>
                <w:szCs w:val="18"/>
              </w:rPr>
              <w:t>VODAFONE Group Plc</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9D6BE9E" w14:textId="77777777" w:rsidR="005911E6" w:rsidRDefault="005911E6">
            <w:pPr>
              <w:spacing w:line="240" w:lineRule="auto"/>
              <w:rPr>
                <w:sz w:val="18"/>
                <w:szCs w:val="18"/>
              </w:rPr>
            </w:pPr>
          </w:p>
        </w:tc>
      </w:tr>
      <w:tr w:rsidR="005911E6" w14:paraId="4E9896FC"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73546A0" w14:textId="77777777" w:rsidR="005911E6" w:rsidRDefault="00A21CA4">
            <w:pPr>
              <w:spacing w:line="240" w:lineRule="auto"/>
              <w:rPr>
                <w:sz w:val="18"/>
                <w:szCs w:val="18"/>
              </w:rPr>
            </w:pPr>
            <w:r>
              <w:rPr>
                <w:sz w:val="18"/>
                <w:szCs w:val="18"/>
              </w:rPr>
              <w:lastRenderedPageBreak/>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1E35EE3" w14:textId="77777777" w:rsidR="005911E6" w:rsidRDefault="00A21CA4">
            <w:pPr>
              <w:spacing w:line="240" w:lineRule="auto"/>
              <w:rPr>
                <w:sz w:val="18"/>
                <w:szCs w:val="18"/>
              </w:rPr>
            </w:pPr>
            <w:r>
              <w:rPr>
                <w:sz w:val="18"/>
                <w:szCs w:val="18"/>
              </w:rPr>
              <w:t>Rämö</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ABC008F" w14:textId="77777777" w:rsidR="005911E6" w:rsidRDefault="00A21CA4">
            <w:pPr>
              <w:spacing w:line="240" w:lineRule="auto"/>
              <w:rPr>
                <w:sz w:val="18"/>
                <w:szCs w:val="18"/>
              </w:rPr>
            </w:pPr>
            <w:r>
              <w:rPr>
                <w:sz w:val="18"/>
                <w:szCs w:val="18"/>
              </w:rPr>
              <w:t>Anssi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396E3C7A" w14:textId="77777777" w:rsidR="005911E6" w:rsidRDefault="00A21CA4">
            <w:pPr>
              <w:spacing w:line="240" w:lineRule="auto"/>
              <w:rPr>
                <w:sz w:val="18"/>
                <w:szCs w:val="18"/>
              </w:rPr>
            </w:pPr>
            <w:r>
              <w:rPr>
                <w:sz w:val="18"/>
                <w:szCs w:val="18"/>
              </w:rPr>
              <w:t>Nokia Corporation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512D595" w14:textId="77777777" w:rsidR="005911E6" w:rsidRDefault="005911E6">
            <w:pPr>
              <w:spacing w:line="240" w:lineRule="auto"/>
              <w:rPr>
                <w:sz w:val="18"/>
                <w:szCs w:val="18"/>
              </w:rPr>
            </w:pPr>
          </w:p>
        </w:tc>
      </w:tr>
      <w:tr w:rsidR="005911E6" w14:paraId="2566CEFE"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4EE523ED"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7A027E5" w14:textId="77777777" w:rsidR="005911E6" w:rsidRDefault="00A21CA4">
            <w:pPr>
              <w:spacing w:line="240" w:lineRule="auto"/>
              <w:rPr>
                <w:sz w:val="18"/>
                <w:szCs w:val="18"/>
              </w:rPr>
            </w:pPr>
            <w:r>
              <w:rPr>
                <w:sz w:val="18"/>
                <w:szCs w:val="18"/>
              </w:rPr>
              <w:t>Reimes</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6274C23" w14:textId="77777777" w:rsidR="005911E6" w:rsidRDefault="00A21CA4">
            <w:pPr>
              <w:spacing w:line="240" w:lineRule="auto"/>
              <w:rPr>
                <w:sz w:val="18"/>
                <w:szCs w:val="18"/>
              </w:rPr>
            </w:pPr>
            <w:r>
              <w:rPr>
                <w:sz w:val="18"/>
                <w:szCs w:val="18"/>
              </w:rPr>
              <w:t>Jan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CA0D3A7" w14:textId="77777777" w:rsidR="005911E6" w:rsidRDefault="00A21CA4">
            <w:pPr>
              <w:spacing w:line="240" w:lineRule="auto"/>
              <w:rPr>
                <w:sz w:val="18"/>
                <w:szCs w:val="18"/>
              </w:rPr>
            </w:pPr>
            <w:r>
              <w:rPr>
                <w:sz w:val="18"/>
                <w:szCs w:val="18"/>
              </w:rPr>
              <w:t>HEAD acoustics GmbH</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0E46797" w14:textId="77777777" w:rsidR="005911E6" w:rsidRDefault="005911E6">
            <w:pPr>
              <w:spacing w:line="240" w:lineRule="auto"/>
              <w:rPr>
                <w:sz w:val="18"/>
                <w:szCs w:val="18"/>
              </w:rPr>
            </w:pPr>
          </w:p>
        </w:tc>
      </w:tr>
      <w:tr w:rsidR="005911E6" w14:paraId="6249B246"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41FB685"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FA9FAC2" w14:textId="77777777" w:rsidR="005911E6" w:rsidRDefault="00A21CA4">
            <w:pPr>
              <w:spacing w:line="240" w:lineRule="auto"/>
              <w:rPr>
                <w:sz w:val="18"/>
                <w:szCs w:val="18"/>
              </w:rPr>
            </w:pPr>
            <w:r>
              <w:rPr>
                <w:sz w:val="18"/>
                <w:szCs w:val="18"/>
              </w:rPr>
              <w:t>Reinhard</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705DACA" w14:textId="77777777" w:rsidR="005911E6" w:rsidRDefault="00A21CA4">
            <w:pPr>
              <w:spacing w:line="240" w:lineRule="auto"/>
              <w:rPr>
                <w:sz w:val="18"/>
                <w:szCs w:val="18"/>
              </w:rPr>
            </w:pPr>
            <w:r>
              <w:rPr>
                <w:sz w:val="18"/>
                <w:szCs w:val="18"/>
              </w:rPr>
              <w:t>Erik</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6A74A07" w14:textId="77777777" w:rsidR="005911E6" w:rsidRPr="0054163B" w:rsidRDefault="00A21CA4">
            <w:pPr>
              <w:spacing w:line="240" w:lineRule="auto"/>
              <w:rPr>
                <w:sz w:val="18"/>
                <w:szCs w:val="18"/>
                <w:lang w:val="de-DE"/>
              </w:rPr>
            </w:pPr>
            <w:r w:rsidRPr="0054163B">
              <w:rPr>
                <w:sz w:val="18"/>
                <w:szCs w:val="18"/>
                <w:lang w:val="de-DE"/>
              </w:rPr>
              <w:t>InterDigital France R&amp;D, SAS</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ACFD5CC" w14:textId="77777777" w:rsidR="005911E6" w:rsidRDefault="00A21CA4">
            <w:pPr>
              <w:spacing w:line="240" w:lineRule="auto"/>
              <w:rPr>
                <w:sz w:val="18"/>
                <w:szCs w:val="18"/>
              </w:rPr>
            </w:pPr>
            <w:r>
              <w:rPr>
                <w:sz w:val="18"/>
                <w:szCs w:val="18"/>
              </w:rPr>
              <w:t>yes</w:t>
            </w:r>
          </w:p>
        </w:tc>
      </w:tr>
      <w:tr w:rsidR="005911E6" w14:paraId="30F144FE"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404905FD"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C779D97" w14:textId="77777777" w:rsidR="005911E6" w:rsidRDefault="00A21CA4">
            <w:pPr>
              <w:spacing w:line="240" w:lineRule="auto"/>
              <w:rPr>
                <w:sz w:val="18"/>
                <w:szCs w:val="18"/>
              </w:rPr>
            </w:pPr>
            <w:r>
              <w:rPr>
                <w:sz w:val="18"/>
                <w:szCs w:val="18"/>
              </w:rPr>
              <w:t>Ridge</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3E58C2A" w14:textId="77777777" w:rsidR="005911E6" w:rsidRDefault="00A21CA4">
            <w:pPr>
              <w:spacing w:line="240" w:lineRule="auto"/>
              <w:rPr>
                <w:sz w:val="18"/>
                <w:szCs w:val="18"/>
              </w:rPr>
            </w:pPr>
            <w:r>
              <w:rPr>
                <w:sz w:val="18"/>
                <w:szCs w:val="18"/>
              </w:rPr>
              <w:t>Justin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83EE6B9" w14:textId="77777777" w:rsidR="005911E6" w:rsidRDefault="00A21CA4">
            <w:pPr>
              <w:spacing w:line="240" w:lineRule="auto"/>
              <w:rPr>
                <w:sz w:val="18"/>
                <w:szCs w:val="18"/>
              </w:rPr>
            </w:pPr>
            <w:r>
              <w:rPr>
                <w:sz w:val="18"/>
                <w:szCs w:val="18"/>
              </w:rPr>
              <w:t>Nokia Corporation</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60261B46" w14:textId="77777777" w:rsidR="005911E6" w:rsidRDefault="005911E6">
            <w:pPr>
              <w:spacing w:line="240" w:lineRule="auto"/>
              <w:rPr>
                <w:sz w:val="18"/>
                <w:szCs w:val="18"/>
              </w:rPr>
            </w:pPr>
          </w:p>
        </w:tc>
      </w:tr>
      <w:tr w:rsidR="005911E6" w14:paraId="5F8C944F"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2F081B7"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4FAD2139" w14:textId="77777777" w:rsidR="005911E6" w:rsidRDefault="00A21CA4">
            <w:pPr>
              <w:spacing w:line="240" w:lineRule="auto"/>
              <w:rPr>
                <w:sz w:val="18"/>
                <w:szCs w:val="18"/>
              </w:rPr>
            </w:pPr>
            <w:r>
              <w:rPr>
                <w:sz w:val="18"/>
                <w:szCs w:val="18"/>
              </w:rPr>
              <w:t>Rossbach</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FE05615" w14:textId="77777777" w:rsidR="005911E6" w:rsidRDefault="00A21CA4">
            <w:pPr>
              <w:spacing w:line="240" w:lineRule="auto"/>
              <w:rPr>
                <w:sz w:val="18"/>
                <w:szCs w:val="18"/>
              </w:rPr>
            </w:pPr>
            <w:r>
              <w:rPr>
                <w:sz w:val="18"/>
                <w:szCs w:val="18"/>
              </w:rPr>
              <w:t>Ralf</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C533D52" w14:textId="77777777" w:rsidR="005911E6" w:rsidRDefault="00A21CA4">
            <w:pPr>
              <w:spacing w:line="240" w:lineRule="auto"/>
              <w:rPr>
                <w:sz w:val="18"/>
                <w:szCs w:val="18"/>
              </w:rPr>
            </w:pPr>
            <w:r>
              <w:rPr>
                <w:sz w:val="18"/>
                <w:szCs w:val="18"/>
              </w:rPr>
              <w:t>Apple GmbH</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0643686" w14:textId="77777777" w:rsidR="005911E6" w:rsidRDefault="005911E6">
            <w:pPr>
              <w:spacing w:line="240" w:lineRule="auto"/>
              <w:rPr>
                <w:sz w:val="18"/>
                <w:szCs w:val="18"/>
              </w:rPr>
            </w:pPr>
          </w:p>
        </w:tc>
      </w:tr>
      <w:tr w:rsidR="005911E6" w14:paraId="303FE14C"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F228E8A"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5BC316ED" w14:textId="77777777" w:rsidR="005911E6" w:rsidRDefault="00A21CA4">
            <w:pPr>
              <w:spacing w:line="240" w:lineRule="auto"/>
              <w:rPr>
                <w:sz w:val="18"/>
                <w:szCs w:val="18"/>
              </w:rPr>
            </w:pPr>
            <w:r>
              <w:rPr>
                <w:sz w:val="18"/>
                <w:szCs w:val="18"/>
              </w:rPr>
              <w:t>Sabater</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6537749" w14:textId="77777777" w:rsidR="005911E6" w:rsidRDefault="00A21CA4">
            <w:pPr>
              <w:spacing w:line="240" w:lineRule="auto"/>
              <w:rPr>
                <w:sz w:val="18"/>
                <w:szCs w:val="18"/>
              </w:rPr>
            </w:pPr>
            <w:r>
              <w:rPr>
                <w:sz w:val="18"/>
                <w:szCs w:val="18"/>
              </w:rPr>
              <w:t>Susana</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2B1408A8" w14:textId="77777777" w:rsidR="005911E6" w:rsidRDefault="00A21CA4">
            <w:pPr>
              <w:spacing w:line="240" w:lineRule="auto"/>
              <w:rPr>
                <w:sz w:val="18"/>
                <w:szCs w:val="18"/>
              </w:rPr>
            </w:pPr>
            <w:r>
              <w:rPr>
                <w:sz w:val="18"/>
                <w:szCs w:val="18"/>
              </w:rPr>
              <w:t>VODAFONE Group Plc</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A9CE667" w14:textId="77777777" w:rsidR="005911E6" w:rsidRDefault="005911E6">
            <w:pPr>
              <w:spacing w:line="240" w:lineRule="auto"/>
              <w:rPr>
                <w:sz w:val="18"/>
                <w:szCs w:val="18"/>
              </w:rPr>
            </w:pPr>
          </w:p>
        </w:tc>
      </w:tr>
      <w:tr w:rsidR="005911E6" w14:paraId="77A8162B"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DB2FF52"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6F9B70A" w14:textId="77777777" w:rsidR="005911E6" w:rsidRDefault="00A21CA4">
            <w:pPr>
              <w:spacing w:line="240" w:lineRule="auto"/>
              <w:rPr>
                <w:sz w:val="18"/>
                <w:szCs w:val="18"/>
              </w:rPr>
            </w:pPr>
            <w:r>
              <w:rPr>
                <w:sz w:val="18"/>
                <w:szCs w:val="18"/>
              </w:rPr>
              <w:t>Saboorian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64EFFB0F" w14:textId="77777777" w:rsidR="005911E6" w:rsidRDefault="00A21CA4">
            <w:pPr>
              <w:spacing w:line="240" w:lineRule="auto"/>
              <w:rPr>
                <w:sz w:val="18"/>
                <w:szCs w:val="18"/>
              </w:rPr>
            </w:pPr>
            <w:r>
              <w:rPr>
                <w:sz w:val="18"/>
                <w:szCs w:val="18"/>
              </w:rPr>
              <w:t>Tony</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57F552D" w14:textId="77777777" w:rsidR="005911E6" w:rsidRDefault="00A21CA4">
            <w:pPr>
              <w:spacing w:line="240" w:lineRule="auto"/>
              <w:rPr>
                <w:sz w:val="18"/>
                <w:szCs w:val="18"/>
              </w:rPr>
            </w:pPr>
            <w:r>
              <w:rPr>
                <w:sz w:val="18"/>
                <w:szCs w:val="18"/>
              </w:rPr>
              <w:t>Futurewei Technologies</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0F37A4F" w14:textId="77777777" w:rsidR="005911E6" w:rsidRDefault="005911E6">
            <w:pPr>
              <w:spacing w:line="240" w:lineRule="auto"/>
              <w:rPr>
                <w:sz w:val="18"/>
                <w:szCs w:val="18"/>
              </w:rPr>
            </w:pPr>
          </w:p>
        </w:tc>
      </w:tr>
      <w:tr w:rsidR="005911E6" w14:paraId="1E3A1031"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66757ED"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5A4CC94" w14:textId="77777777" w:rsidR="005911E6" w:rsidRDefault="00A21CA4">
            <w:pPr>
              <w:spacing w:line="240" w:lineRule="auto"/>
              <w:rPr>
                <w:sz w:val="18"/>
                <w:szCs w:val="18"/>
              </w:rPr>
            </w:pPr>
            <w:r>
              <w:rPr>
                <w:sz w:val="18"/>
                <w:szCs w:val="18"/>
              </w:rPr>
              <w:t>Saini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5E492D6B" w14:textId="77777777" w:rsidR="005911E6" w:rsidRDefault="00A21CA4">
            <w:pPr>
              <w:spacing w:line="240" w:lineRule="auto"/>
              <w:rPr>
                <w:sz w:val="18"/>
                <w:szCs w:val="18"/>
              </w:rPr>
            </w:pPr>
            <w:r>
              <w:rPr>
                <w:sz w:val="18"/>
                <w:szCs w:val="18"/>
              </w:rPr>
              <w:t>Jyotirmay</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860520A" w14:textId="77777777" w:rsidR="005911E6" w:rsidRDefault="00A21CA4">
            <w:pPr>
              <w:spacing w:line="240" w:lineRule="auto"/>
              <w:rPr>
                <w:sz w:val="18"/>
                <w:szCs w:val="18"/>
              </w:rPr>
            </w:pPr>
            <w:r>
              <w:rPr>
                <w:sz w:val="18"/>
                <w:szCs w:val="18"/>
              </w:rPr>
              <w:t>IIT Kanpur</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62382040" w14:textId="77777777" w:rsidR="005911E6" w:rsidRDefault="005911E6">
            <w:pPr>
              <w:spacing w:line="240" w:lineRule="auto"/>
              <w:rPr>
                <w:sz w:val="18"/>
                <w:szCs w:val="18"/>
              </w:rPr>
            </w:pPr>
          </w:p>
        </w:tc>
      </w:tr>
      <w:tr w:rsidR="005911E6" w:rsidRPr="0054163B" w14:paraId="3D5B61A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48BF295"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7E5FC3E" w14:textId="77777777" w:rsidR="005911E6" w:rsidRDefault="00A21CA4">
            <w:pPr>
              <w:spacing w:line="240" w:lineRule="auto"/>
              <w:rPr>
                <w:sz w:val="18"/>
                <w:szCs w:val="18"/>
              </w:rPr>
            </w:pPr>
            <w:r>
              <w:rPr>
                <w:sz w:val="18"/>
                <w:szCs w:val="18"/>
              </w:rPr>
              <w:t>Schaefer</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D0AC69E" w14:textId="77777777" w:rsidR="005911E6" w:rsidRDefault="00A21CA4">
            <w:pPr>
              <w:spacing w:line="240" w:lineRule="auto"/>
              <w:rPr>
                <w:sz w:val="18"/>
                <w:szCs w:val="18"/>
              </w:rPr>
            </w:pPr>
            <w:r>
              <w:rPr>
                <w:sz w:val="18"/>
                <w:szCs w:val="18"/>
              </w:rPr>
              <w:t>Ralf</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31726B0C" w14:textId="77777777" w:rsidR="005911E6" w:rsidRPr="0054163B" w:rsidRDefault="00A21CA4">
            <w:pPr>
              <w:spacing w:line="240" w:lineRule="auto"/>
              <w:rPr>
                <w:sz w:val="18"/>
                <w:szCs w:val="18"/>
                <w:lang w:val="de-DE"/>
              </w:rPr>
            </w:pPr>
            <w:r w:rsidRPr="0054163B">
              <w:rPr>
                <w:sz w:val="18"/>
                <w:szCs w:val="18"/>
                <w:lang w:val="de-DE"/>
              </w:rPr>
              <w:t>InterDigital France R&amp;D, SAS</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D81886C" w14:textId="77777777" w:rsidR="005911E6" w:rsidRPr="0054163B" w:rsidRDefault="005911E6">
            <w:pPr>
              <w:spacing w:line="240" w:lineRule="auto"/>
              <w:rPr>
                <w:sz w:val="18"/>
                <w:szCs w:val="18"/>
                <w:lang w:val="de-DE"/>
              </w:rPr>
            </w:pPr>
          </w:p>
        </w:tc>
      </w:tr>
      <w:tr w:rsidR="005911E6" w14:paraId="5119337C"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5BD9236"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49F2652" w14:textId="77777777" w:rsidR="005911E6" w:rsidRDefault="00A21CA4">
            <w:pPr>
              <w:spacing w:line="240" w:lineRule="auto"/>
              <w:rPr>
                <w:sz w:val="18"/>
                <w:szCs w:val="18"/>
              </w:rPr>
            </w:pPr>
            <w:r>
              <w:rPr>
                <w:sz w:val="18"/>
                <w:szCs w:val="18"/>
              </w:rPr>
              <w:t>Schevciw</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88DBF46" w14:textId="77777777" w:rsidR="005911E6" w:rsidRDefault="00A21CA4">
            <w:pPr>
              <w:spacing w:line="240" w:lineRule="auto"/>
              <w:rPr>
                <w:sz w:val="18"/>
                <w:szCs w:val="18"/>
              </w:rPr>
            </w:pPr>
            <w:r>
              <w:rPr>
                <w:sz w:val="18"/>
                <w:szCs w:val="18"/>
              </w:rPr>
              <w:t>Andre</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20EFD612" w14:textId="77777777" w:rsidR="005911E6" w:rsidRDefault="00A21CA4">
            <w:pPr>
              <w:spacing w:line="240" w:lineRule="auto"/>
              <w:rPr>
                <w:sz w:val="18"/>
                <w:szCs w:val="18"/>
              </w:rPr>
            </w:pPr>
            <w:r>
              <w:rPr>
                <w:sz w:val="18"/>
                <w:szCs w:val="18"/>
              </w:rPr>
              <w:t>Qualcomm Technologies Int</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2BF42AC3" w14:textId="77777777" w:rsidR="005911E6" w:rsidRDefault="005911E6">
            <w:pPr>
              <w:spacing w:line="240" w:lineRule="auto"/>
              <w:rPr>
                <w:sz w:val="18"/>
                <w:szCs w:val="18"/>
              </w:rPr>
            </w:pPr>
          </w:p>
        </w:tc>
      </w:tr>
      <w:tr w:rsidR="005911E6" w14:paraId="43E0729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ED9022C"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63541ED" w14:textId="77777777" w:rsidR="005911E6" w:rsidRDefault="00A21CA4">
            <w:pPr>
              <w:spacing w:line="240" w:lineRule="auto"/>
              <w:rPr>
                <w:sz w:val="18"/>
                <w:szCs w:val="18"/>
              </w:rPr>
            </w:pPr>
            <w:r>
              <w:rPr>
                <w:sz w:val="18"/>
                <w:szCs w:val="18"/>
              </w:rPr>
              <w:t>Son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42F092C" w14:textId="77777777" w:rsidR="005911E6" w:rsidRDefault="00A21CA4">
            <w:pPr>
              <w:spacing w:line="240" w:lineRule="auto"/>
              <w:rPr>
                <w:sz w:val="18"/>
                <w:szCs w:val="18"/>
              </w:rPr>
            </w:pPr>
            <w:r>
              <w:rPr>
                <w:sz w:val="18"/>
                <w:szCs w:val="18"/>
              </w:rPr>
              <w:t>Jangwoo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B7FC25D" w14:textId="77777777" w:rsidR="005911E6" w:rsidRDefault="00A21CA4">
            <w:pPr>
              <w:spacing w:line="240" w:lineRule="auto"/>
              <w:rPr>
                <w:sz w:val="18"/>
                <w:szCs w:val="18"/>
              </w:rPr>
            </w:pPr>
            <w:r>
              <w:rPr>
                <w:sz w:val="18"/>
                <w:szCs w:val="18"/>
              </w:rPr>
              <w:t>Fraunhofer HHI</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F503A7B" w14:textId="77777777" w:rsidR="005911E6" w:rsidRDefault="005911E6">
            <w:pPr>
              <w:spacing w:line="240" w:lineRule="auto"/>
              <w:rPr>
                <w:sz w:val="18"/>
                <w:szCs w:val="18"/>
              </w:rPr>
            </w:pPr>
          </w:p>
        </w:tc>
      </w:tr>
      <w:tr w:rsidR="005911E6" w14:paraId="3AEBB0E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4984ED7"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21554FD" w14:textId="77777777" w:rsidR="005911E6" w:rsidRDefault="00A21CA4">
            <w:pPr>
              <w:spacing w:line="240" w:lineRule="auto"/>
              <w:rPr>
                <w:sz w:val="18"/>
                <w:szCs w:val="18"/>
              </w:rPr>
            </w:pPr>
            <w:r>
              <w:rPr>
                <w:sz w:val="18"/>
                <w:szCs w:val="18"/>
              </w:rPr>
              <w:t>Song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76A414D" w14:textId="77777777" w:rsidR="005911E6" w:rsidRDefault="00A21CA4">
            <w:pPr>
              <w:spacing w:line="240" w:lineRule="auto"/>
              <w:rPr>
                <w:sz w:val="18"/>
                <w:szCs w:val="18"/>
              </w:rPr>
            </w:pPr>
            <w:r>
              <w:rPr>
                <w:sz w:val="18"/>
                <w:szCs w:val="18"/>
              </w:rPr>
              <w:t>Jaeyeon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2582D8B" w14:textId="77777777" w:rsidR="005911E6" w:rsidRDefault="00A21CA4">
            <w:pPr>
              <w:spacing w:line="240" w:lineRule="auto"/>
              <w:rPr>
                <w:sz w:val="18"/>
                <w:szCs w:val="18"/>
              </w:rPr>
            </w:pPr>
            <w:r>
              <w:rPr>
                <w:sz w:val="18"/>
                <w:szCs w:val="18"/>
              </w:rPr>
              <w:t>Samsung Electronics Co., Ltd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BD81007" w14:textId="77777777" w:rsidR="005911E6" w:rsidRDefault="005911E6">
            <w:pPr>
              <w:spacing w:line="240" w:lineRule="auto"/>
              <w:rPr>
                <w:sz w:val="18"/>
                <w:szCs w:val="18"/>
              </w:rPr>
            </w:pPr>
          </w:p>
        </w:tc>
      </w:tr>
      <w:tr w:rsidR="005911E6" w14:paraId="3106AC8B"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EEEC8B6"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2996E7CD" w14:textId="77777777" w:rsidR="005911E6" w:rsidRDefault="00A21CA4">
            <w:pPr>
              <w:spacing w:line="240" w:lineRule="auto"/>
              <w:rPr>
                <w:sz w:val="18"/>
                <w:szCs w:val="18"/>
              </w:rPr>
            </w:pPr>
            <w:r>
              <w:rPr>
                <w:sz w:val="18"/>
                <w:szCs w:val="18"/>
              </w:rPr>
              <w:t>Song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1D477CB7" w14:textId="77777777" w:rsidR="005911E6" w:rsidRDefault="00A21CA4">
            <w:pPr>
              <w:spacing w:line="240" w:lineRule="auto"/>
              <w:rPr>
                <w:sz w:val="18"/>
                <w:szCs w:val="18"/>
              </w:rPr>
            </w:pPr>
            <w:r>
              <w:rPr>
                <w:sz w:val="18"/>
                <w:szCs w:val="18"/>
              </w:rPr>
              <w:t>Lei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A8838C5" w14:textId="77777777" w:rsidR="005911E6" w:rsidRDefault="00A21CA4">
            <w:pPr>
              <w:spacing w:line="240" w:lineRule="auto"/>
              <w:rPr>
                <w:sz w:val="18"/>
                <w:szCs w:val="18"/>
              </w:rPr>
            </w:pPr>
            <w:r>
              <w:rPr>
                <w:sz w:val="18"/>
                <w:szCs w:val="18"/>
              </w:rPr>
              <w:t>Verizon UK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6F6B190" w14:textId="77777777" w:rsidR="005911E6" w:rsidRDefault="005911E6">
            <w:pPr>
              <w:spacing w:line="240" w:lineRule="auto"/>
              <w:rPr>
                <w:sz w:val="18"/>
                <w:szCs w:val="18"/>
              </w:rPr>
            </w:pPr>
          </w:p>
        </w:tc>
      </w:tr>
      <w:tr w:rsidR="005911E6" w14:paraId="7BFFA102"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816120E"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1BFA0D1" w14:textId="77777777" w:rsidR="005911E6" w:rsidRDefault="00A21CA4">
            <w:pPr>
              <w:spacing w:line="240" w:lineRule="auto"/>
              <w:rPr>
                <w:sz w:val="18"/>
                <w:szCs w:val="18"/>
              </w:rPr>
            </w:pPr>
            <w:r>
              <w:rPr>
                <w:sz w:val="18"/>
                <w:szCs w:val="18"/>
              </w:rPr>
              <w:t>Speicher</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F8943D3" w14:textId="77777777" w:rsidR="005911E6" w:rsidRDefault="00A21CA4">
            <w:pPr>
              <w:spacing w:line="240" w:lineRule="auto"/>
              <w:rPr>
                <w:sz w:val="18"/>
                <w:szCs w:val="18"/>
              </w:rPr>
            </w:pPr>
            <w:r>
              <w:rPr>
                <w:sz w:val="18"/>
                <w:szCs w:val="18"/>
              </w:rPr>
              <w:t>Sebastian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FFBBD95" w14:textId="77777777" w:rsidR="005911E6" w:rsidRDefault="00A21CA4">
            <w:pPr>
              <w:spacing w:line="240" w:lineRule="auto"/>
              <w:rPr>
                <w:sz w:val="18"/>
                <w:szCs w:val="18"/>
              </w:rPr>
            </w:pPr>
            <w:r>
              <w:rPr>
                <w:sz w:val="18"/>
                <w:szCs w:val="18"/>
              </w:rPr>
              <w:t>Qualcomm Germany</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27A4E55B" w14:textId="77777777" w:rsidR="005911E6" w:rsidRDefault="005911E6">
            <w:pPr>
              <w:spacing w:line="240" w:lineRule="auto"/>
              <w:rPr>
                <w:sz w:val="18"/>
                <w:szCs w:val="18"/>
              </w:rPr>
            </w:pPr>
          </w:p>
        </w:tc>
      </w:tr>
      <w:tr w:rsidR="005911E6" w14:paraId="00E477E2"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8D0B879"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A41BF6B" w14:textId="77777777" w:rsidR="005911E6" w:rsidRDefault="00A21CA4">
            <w:pPr>
              <w:spacing w:line="240" w:lineRule="auto"/>
              <w:rPr>
                <w:sz w:val="18"/>
                <w:szCs w:val="18"/>
              </w:rPr>
            </w:pPr>
            <w:r>
              <w:rPr>
                <w:sz w:val="18"/>
                <w:szCs w:val="18"/>
              </w:rPr>
              <w:t>Srikanth</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67592DF5" w14:textId="77777777" w:rsidR="005911E6" w:rsidRDefault="00A21CA4">
            <w:pPr>
              <w:spacing w:line="240" w:lineRule="auto"/>
              <w:rPr>
                <w:sz w:val="18"/>
                <w:szCs w:val="18"/>
              </w:rPr>
            </w:pPr>
            <w:r>
              <w:rPr>
                <w:sz w:val="18"/>
                <w:szCs w:val="18"/>
              </w:rPr>
              <w:t>Nagisetty</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344F1C9" w14:textId="77777777" w:rsidR="005911E6" w:rsidRDefault="00A21CA4">
            <w:pPr>
              <w:spacing w:line="240" w:lineRule="auto"/>
              <w:rPr>
                <w:sz w:val="18"/>
                <w:szCs w:val="18"/>
              </w:rPr>
            </w:pPr>
            <w:r>
              <w:rPr>
                <w:sz w:val="18"/>
                <w:szCs w:val="18"/>
              </w:rPr>
              <w:t>Panasonic Holdings Corporation</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6FC876E" w14:textId="77777777" w:rsidR="005911E6" w:rsidRDefault="005911E6">
            <w:pPr>
              <w:spacing w:line="240" w:lineRule="auto"/>
              <w:rPr>
                <w:sz w:val="18"/>
                <w:szCs w:val="18"/>
              </w:rPr>
            </w:pPr>
          </w:p>
        </w:tc>
      </w:tr>
      <w:tr w:rsidR="005911E6" w14:paraId="04DB2AF1"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7D7C250"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B464D29" w14:textId="77777777" w:rsidR="005911E6" w:rsidRDefault="00A21CA4">
            <w:pPr>
              <w:spacing w:line="240" w:lineRule="auto"/>
              <w:rPr>
                <w:sz w:val="18"/>
                <w:szCs w:val="18"/>
              </w:rPr>
            </w:pPr>
            <w:r>
              <w:rPr>
                <w:sz w:val="18"/>
                <w:szCs w:val="18"/>
              </w:rPr>
              <w:t>Steck</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30AD186" w14:textId="77777777" w:rsidR="005911E6" w:rsidRDefault="00A21CA4">
            <w:pPr>
              <w:spacing w:line="240" w:lineRule="auto"/>
              <w:rPr>
                <w:sz w:val="18"/>
                <w:szCs w:val="18"/>
              </w:rPr>
            </w:pPr>
            <w:r>
              <w:rPr>
                <w:sz w:val="18"/>
                <w:szCs w:val="18"/>
              </w:rPr>
              <w:t>Chris</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114BAEC" w14:textId="77777777" w:rsidR="005911E6" w:rsidRDefault="00A21CA4">
            <w:pPr>
              <w:spacing w:line="240" w:lineRule="auto"/>
              <w:rPr>
                <w:sz w:val="18"/>
                <w:szCs w:val="18"/>
              </w:rPr>
            </w:pPr>
            <w:r>
              <w:rPr>
                <w:sz w:val="18"/>
                <w:szCs w:val="18"/>
              </w:rPr>
              <w:t>DTS Licensing Limited</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353E73F" w14:textId="77777777" w:rsidR="005911E6" w:rsidRDefault="005911E6">
            <w:pPr>
              <w:spacing w:line="240" w:lineRule="auto"/>
              <w:rPr>
                <w:sz w:val="18"/>
                <w:szCs w:val="18"/>
              </w:rPr>
            </w:pPr>
          </w:p>
        </w:tc>
      </w:tr>
      <w:tr w:rsidR="005911E6" w14:paraId="26D8512B"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70B04DD"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2CC67DA9" w14:textId="77777777" w:rsidR="005911E6" w:rsidRDefault="00A21CA4">
            <w:pPr>
              <w:spacing w:line="240" w:lineRule="auto"/>
              <w:rPr>
                <w:sz w:val="18"/>
                <w:szCs w:val="18"/>
              </w:rPr>
            </w:pPr>
            <w:r>
              <w:rPr>
                <w:sz w:val="18"/>
                <w:szCs w:val="18"/>
              </w:rPr>
              <w:t>Stefano</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55CF7B09" w14:textId="77777777" w:rsidR="005911E6" w:rsidRDefault="00A21CA4">
            <w:pPr>
              <w:spacing w:line="240" w:lineRule="auto"/>
              <w:rPr>
                <w:sz w:val="18"/>
                <w:szCs w:val="18"/>
              </w:rPr>
            </w:pPr>
            <w:r>
              <w:rPr>
                <w:sz w:val="18"/>
                <w:szCs w:val="18"/>
              </w:rPr>
              <w:t>Faccin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3AFDC6B" w14:textId="77777777" w:rsidR="005911E6" w:rsidRDefault="00A21CA4">
            <w:pPr>
              <w:spacing w:line="240" w:lineRule="auto"/>
              <w:rPr>
                <w:sz w:val="18"/>
                <w:szCs w:val="18"/>
              </w:rPr>
            </w:pPr>
            <w:r>
              <w:rPr>
                <w:sz w:val="18"/>
                <w:szCs w:val="18"/>
              </w:rPr>
              <w:t>QUALCOMM Europe Inc. - Italy</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CA7A7AC" w14:textId="77777777" w:rsidR="005911E6" w:rsidRDefault="005911E6">
            <w:pPr>
              <w:spacing w:line="240" w:lineRule="auto"/>
              <w:rPr>
                <w:sz w:val="18"/>
                <w:szCs w:val="18"/>
              </w:rPr>
            </w:pPr>
          </w:p>
        </w:tc>
      </w:tr>
      <w:tr w:rsidR="005911E6" w14:paraId="5724332E"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3AEB6BC"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70A53B83" w14:textId="77777777" w:rsidR="005911E6" w:rsidRDefault="00A21CA4">
            <w:pPr>
              <w:spacing w:line="240" w:lineRule="auto"/>
              <w:rPr>
                <w:sz w:val="18"/>
                <w:szCs w:val="18"/>
              </w:rPr>
            </w:pPr>
            <w:r>
              <w:rPr>
                <w:sz w:val="18"/>
                <w:szCs w:val="18"/>
              </w:rPr>
              <w:t>Stegenborg-Andersen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DE8FC0A" w14:textId="77777777" w:rsidR="005911E6" w:rsidRDefault="00A21CA4">
            <w:pPr>
              <w:spacing w:line="240" w:lineRule="auto"/>
              <w:rPr>
                <w:sz w:val="18"/>
                <w:szCs w:val="18"/>
              </w:rPr>
            </w:pPr>
            <w:r>
              <w:rPr>
                <w:sz w:val="18"/>
                <w:szCs w:val="18"/>
              </w:rPr>
              <w:t>Tore</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E19D164" w14:textId="77777777" w:rsidR="005911E6" w:rsidRDefault="00A21CA4">
            <w:pPr>
              <w:spacing w:line="240" w:lineRule="auto"/>
              <w:rPr>
                <w:sz w:val="18"/>
                <w:szCs w:val="18"/>
              </w:rPr>
            </w:pPr>
            <w:r>
              <w:rPr>
                <w:sz w:val="18"/>
                <w:szCs w:val="18"/>
              </w:rPr>
              <w:t>FORCE Technology</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F82C749" w14:textId="77777777" w:rsidR="005911E6" w:rsidRDefault="005911E6">
            <w:pPr>
              <w:spacing w:line="240" w:lineRule="auto"/>
              <w:rPr>
                <w:sz w:val="18"/>
                <w:szCs w:val="18"/>
              </w:rPr>
            </w:pPr>
          </w:p>
        </w:tc>
      </w:tr>
      <w:tr w:rsidR="005911E6" w14:paraId="0B28DE9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22CC48B3"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20DBE77" w14:textId="77777777" w:rsidR="005911E6" w:rsidRDefault="00A21CA4">
            <w:pPr>
              <w:spacing w:line="240" w:lineRule="auto"/>
              <w:rPr>
                <w:sz w:val="18"/>
                <w:szCs w:val="18"/>
              </w:rPr>
            </w:pPr>
            <w:r>
              <w:rPr>
                <w:sz w:val="18"/>
                <w:szCs w:val="18"/>
              </w:rPr>
              <w:t>Stockhammer</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450A0FD" w14:textId="77777777" w:rsidR="005911E6" w:rsidRDefault="00A21CA4">
            <w:pPr>
              <w:spacing w:line="240" w:lineRule="auto"/>
              <w:rPr>
                <w:sz w:val="18"/>
                <w:szCs w:val="18"/>
              </w:rPr>
            </w:pPr>
            <w:r>
              <w:rPr>
                <w:sz w:val="18"/>
                <w:szCs w:val="18"/>
              </w:rPr>
              <w:t>Thomas</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43CE7E0" w14:textId="77777777" w:rsidR="005911E6" w:rsidRDefault="00A21CA4">
            <w:pPr>
              <w:spacing w:line="240" w:lineRule="auto"/>
              <w:rPr>
                <w:sz w:val="18"/>
                <w:szCs w:val="18"/>
              </w:rPr>
            </w:pPr>
            <w:r>
              <w:rPr>
                <w:sz w:val="18"/>
                <w:szCs w:val="18"/>
              </w:rPr>
              <w:t>Qualcomm Germany</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F98274E" w14:textId="77777777" w:rsidR="005911E6" w:rsidRDefault="00A21CA4">
            <w:pPr>
              <w:spacing w:line="240" w:lineRule="auto"/>
              <w:rPr>
                <w:sz w:val="18"/>
                <w:szCs w:val="18"/>
              </w:rPr>
            </w:pPr>
            <w:r>
              <w:rPr>
                <w:sz w:val="18"/>
                <w:szCs w:val="18"/>
              </w:rPr>
              <w:t>yes</w:t>
            </w:r>
          </w:p>
        </w:tc>
      </w:tr>
      <w:tr w:rsidR="005911E6" w14:paraId="32355F0E"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9F0E981"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A3AC3BE" w14:textId="77777777" w:rsidR="005911E6" w:rsidRDefault="00A21CA4">
            <w:pPr>
              <w:spacing w:line="240" w:lineRule="auto"/>
              <w:rPr>
                <w:sz w:val="18"/>
                <w:szCs w:val="18"/>
              </w:rPr>
            </w:pPr>
            <w:r>
              <w:rPr>
                <w:sz w:val="18"/>
                <w:szCs w:val="18"/>
              </w:rPr>
              <w:t>Stoica</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B742D9B" w14:textId="77777777" w:rsidR="005911E6" w:rsidRDefault="00A21CA4">
            <w:pPr>
              <w:spacing w:line="240" w:lineRule="auto"/>
              <w:rPr>
                <w:sz w:val="18"/>
                <w:szCs w:val="18"/>
              </w:rPr>
            </w:pPr>
            <w:r>
              <w:rPr>
                <w:sz w:val="18"/>
                <w:szCs w:val="18"/>
              </w:rPr>
              <w:t>Razvan-Andrei</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3068E7D" w14:textId="77777777" w:rsidR="005911E6" w:rsidRDefault="00A21CA4">
            <w:pPr>
              <w:spacing w:line="240" w:lineRule="auto"/>
              <w:rPr>
                <w:sz w:val="18"/>
                <w:szCs w:val="18"/>
              </w:rPr>
            </w:pPr>
            <w:r>
              <w:rPr>
                <w:sz w:val="18"/>
                <w:szCs w:val="18"/>
              </w:rPr>
              <w:t>Motorola Mobility Germany GmbH</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D9542EE" w14:textId="77777777" w:rsidR="005911E6" w:rsidRDefault="00A21CA4">
            <w:pPr>
              <w:spacing w:line="240" w:lineRule="auto"/>
              <w:rPr>
                <w:sz w:val="18"/>
                <w:szCs w:val="18"/>
              </w:rPr>
            </w:pPr>
            <w:r>
              <w:rPr>
                <w:sz w:val="18"/>
                <w:szCs w:val="18"/>
              </w:rPr>
              <w:t>yes</w:t>
            </w:r>
          </w:p>
        </w:tc>
      </w:tr>
      <w:tr w:rsidR="005911E6" w14:paraId="06E4AD2D"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48C7793"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BD413EC" w14:textId="77777777" w:rsidR="005911E6" w:rsidRDefault="00A21CA4">
            <w:pPr>
              <w:spacing w:line="240" w:lineRule="auto"/>
              <w:rPr>
                <w:sz w:val="18"/>
                <w:szCs w:val="18"/>
              </w:rPr>
            </w:pPr>
            <w:r>
              <w:rPr>
                <w:sz w:val="18"/>
                <w:szCs w:val="18"/>
              </w:rPr>
              <w:t>Su</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20D368C" w14:textId="77777777" w:rsidR="005911E6" w:rsidRDefault="00A21CA4">
            <w:pPr>
              <w:spacing w:line="240" w:lineRule="auto"/>
              <w:rPr>
                <w:sz w:val="18"/>
                <w:szCs w:val="18"/>
              </w:rPr>
            </w:pPr>
            <w:r>
              <w:rPr>
                <w:sz w:val="18"/>
                <w:szCs w:val="18"/>
              </w:rPr>
              <w:t>Huan-yu</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FF295B0" w14:textId="77777777" w:rsidR="005911E6" w:rsidRDefault="00A21CA4">
            <w:pPr>
              <w:spacing w:line="240" w:lineRule="auto"/>
              <w:rPr>
                <w:sz w:val="18"/>
                <w:szCs w:val="18"/>
              </w:rPr>
            </w:pPr>
            <w:r>
              <w:rPr>
                <w:sz w:val="18"/>
                <w:szCs w:val="18"/>
              </w:rPr>
              <w:t>HuaWei Technologies Co.,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8657275" w14:textId="77777777" w:rsidR="005911E6" w:rsidRDefault="005911E6">
            <w:pPr>
              <w:spacing w:line="240" w:lineRule="auto"/>
              <w:rPr>
                <w:sz w:val="18"/>
                <w:szCs w:val="18"/>
              </w:rPr>
            </w:pPr>
          </w:p>
        </w:tc>
      </w:tr>
      <w:tr w:rsidR="005911E6" w:rsidRPr="0054163B" w14:paraId="06323C97"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DD45372"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2591E374" w14:textId="77777777" w:rsidR="005911E6" w:rsidRDefault="00A21CA4">
            <w:pPr>
              <w:spacing w:line="240" w:lineRule="auto"/>
              <w:rPr>
                <w:sz w:val="18"/>
                <w:szCs w:val="18"/>
              </w:rPr>
            </w:pPr>
            <w:r>
              <w:rPr>
                <w:sz w:val="18"/>
                <w:szCs w:val="18"/>
              </w:rPr>
              <w:t>Suh</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8CFA4F7" w14:textId="77777777" w:rsidR="005911E6" w:rsidRDefault="00A21CA4">
            <w:pPr>
              <w:spacing w:line="240" w:lineRule="auto"/>
              <w:rPr>
                <w:sz w:val="18"/>
                <w:szCs w:val="18"/>
              </w:rPr>
            </w:pPr>
            <w:r>
              <w:rPr>
                <w:sz w:val="18"/>
                <w:szCs w:val="18"/>
              </w:rPr>
              <w:t>Dongeun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0F8910B" w14:textId="77777777" w:rsidR="005911E6" w:rsidRPr="0054163B" w:rsidRDefault="00A21CA4">
            <w:pPr>
              <w:spacing w:line="240" w:lineRule="auto"/>
              <w:rPr>
                <w:sz w:val="18"/>
                <w:szCs w:val="18"/>
                <w:lang w:val="de-DE"/>
              </w:rPr>
            </w:pPr>
            <w:r w:rsidRPr="0054163B">
              <w:rPr>
                <w:sz w:val="18"/>
                <w:szCs w:val="18"/>
                <w:lang w:val="de-DE"/>
              </w:rPr>
              <w:t>Samsung R&amp;D Institute UK</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AE10965" w14:textId="77777777" w:rsidR="005911E6" w:rsidRPr="0054163B" w:rsidRDefault="005911E6">
            <w:pPr>
              <w:spacing w:line="240" w:lineRule="auto"/>
              <w:rPr>
                <w:sz w:val="18"/>
                <w:szCs w:val="18"/>
                <w:lang w:val="de-DE"/>
              </w:rPr>
            </w:pPr>
          </w:p>
        </w:tc>
      </w:tr>
      <w:tr w:rsidR="005911E6" w:rsidRPr="0054163B" w14:paraId="7FACCAE8"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04B2414"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DB3E815" w14:textId="77777777" w:rsidR="005911E6" w:rsidRDefault="00A21CA4">
            <w:pPr>
              <w:spacing w:line="240" w:lineRule="auto"/>
              <w:rPr>
                <w:sz w:val="18"/>
                <w:szCs w:val="18"/>
              </w:rPr>
            </w:pPr>
            <w:r>
              <w:rPr>
                <w:sz w:val="18"/>
                <w:szCs w:val="18"/>
              </w:rPr>
              <w:t>Suh</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9DB5F26" w14:textId="77777777" w:rsidR="005911E6" w:rsidRDefault="00A21CA4">
            <w:pPr>
              <w:spacing w:line="240" w:lineRule="auto"/>
              <w:rPr>
                <w:sz w:val="18"/>
                <w:szCs w:val="18"/>
              </w:rPr>
            </w:pPr>
            <w:r>
              <w:rPr>
                <w:sz w:val="18"/>
                <w:szCs w:val="18"/>
              </w:rPr>
              <w:t>Kyungjoo Grace</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FDDEF79" w14:textId="77777777" w:rsidR="005911E6" w:rsidRPr="0054163B" w:rsidRDefault="00A21CA4">
            <w:pPr>
              <w:spacing w:line="240" w:lineRule="auto"/>
              <w:rPr>
                <w:sz w:val="18"/>
                <w:szCs w:val="18"/>
                <w:lang w:val="de-DE"/>
              </w:rPr>
            </w:pPr>
            <w:r w:rsidRPr="0054163B">
              <w:rPr>
                <w:sz w:val="18"/>
                <w:szCs w:val="18"/>
                <w:lang w:val="de-DE"/>
              </w:rPr>
              <w:t>Samsung R&amp;D Institute UK</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038D769" w14:textId="77777777" w:rsidR="005911E6" w:rsidRPr="0054163B" w:rsidRDefault="005911E6">
            <w:pPr>
              <w:spacing w:line="240" w:lineRule="auto"/>
              <w:rPr>
                <w:sz w:val="18"/>
                <w:szCs w:val="18"/>
                <w:lang w:val="de-DE"/>
              </w:rPr>
            </w:pPr>
          </w:p>
        </w:tc>
      </w:tr>
      <w:tr w:rsidR="005911E6" w14:paraId="1074C64D"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2F11879"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1644ACE8" w14:textId="77777777" w:rsidR="005911E6" w:rsidRDefault="00A21CA4">
            <w:pPr>
              <w:spacing w:line="240" w:lineRule="auto"/>
              <w:rPr>
                <w:sz w:val="18"/>
                <w:szCs w:val="18"/>
              </w:rPr>
            </w:pPr>
            <w:r>
              <w:rPr>
                <w:sz w:val="18"/>
                <w:szCs w:val="18"/>
              </w:rPr>
              <w:t>Sun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3A9F6AD" w14:textId="77777777" w:rsidR="005911E6" w:rsidRDefault="00A21CA4">
            <w:pPr>
              <w:spacing w:line="240" w:lineRule="auto"/>
              <w:rPr>
                <w:sz w:val="18"/>
                <w:szCs w:val="18"/>
              </w:rPr>
            </w:pPr>
            <w:r>
              <w:rPr>
                <w:sz w:val="18"/>
                <w:szCs w:val="18"/>
              </w:rPr>
              <w:t>Xiaowen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A69461C"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03B34BEF" w14:textId="77777777" w:rsidR="005911E6" w:rsidRDefault="005911E6">
            <w:pPr>
              <w:spacing w:line="240" w:lineRule="auto"/>
              <w:rPr>
                <w:sz w:val="18"/>
                <w:szCs w:val="18"/>
              </w:rPr>
            </w:pPr>
          </w:p>
        </w:tc>
      </w:tr>
      <w:tr w:rsidR="005911E6" w14:paraId="37740126"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AE82D78"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82548F5" w14:textId="77777777" w:rsidR="005911E6" w:rsidRDefault="00A21CA4">
            <w:pPr>
              <w:spacing w:line="240" w:lineRule="auto"/>
              <w:rPr>
                <w:sz w:val="18"/>
                <w:szCs w:val="18"/>
              </w:rPr>
            </w:pPr>
            <w:r>
              <w:rPr>
                <w:sz w:val="18"/>
                <w:szCs w:val="18"/>
              </w:rPr>
              <w:t>sun</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96CBC49" w14:textId="77777777" w:rsidR="005911E6" w:rsidRDefault="00A21CA4">
            <w:pPr>
              <w:spacing w:line="240" w:lineRule="auto"/>
              <w:rPr>
                <w:sz w:val="18"/>
                <w:szCs w:val="18"/>
              </w:rPr>
            </w:pPr>
            <w:r>
              <w:rPr>
                <w:sz w:val="18"/>
                <w:szCs w:val="18"/>
              </w:rPr>
              <w:t>zhao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B804231" w14:textId="77777777" w:rsidR="005911E6" w:rsidRDefault="00A21CA4">
            <w:pPr>
              <w:spacing w:line="240" w:lineRule="auto"/>
              <w:rPr>
                <w:sz w:val="18"/>
                <w:szCs w:val="18"/>
              </w:rPr>
            </w:pPr>
            <w:r>
              <w:rPr>
                <w:sz w:val="18"/>
                <w:szCs w:val="18"/>
              </w:rPr>
              <w:t>HUAWEI TECHNOLOGIES Co.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62782D70" w14:textId="77777777" w:rsidR="005911E6" w:rsidRDefault="005911E6">
            <w:pPr>
              <w:spacing w:line="240" w:lineRule="auto"/>
              <w:rPr>
                <w:sz w:val="18"/>
                <w:szCs w:val="18"/>
              </w:rPr>
            </w:pPr>
          </w:p>
        </w:tc>
      </w:tr>
      <w:tr w:rsidR="005911E6" w14:paraId="22BB9404"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785CD203"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1BF1BAAC" w14:textId="77777777" w:rsidR="005911E6" w:rsidRDefault="00A21CA4">
            <w:pPr>
              <w:spacing w:line="240" w:lineRule="auto"/>
              <w:rPr>
                <w:sz w:val="18"/>
                <w:szCs w:val="18"/>
              </w:rPr>
            </w:pPr>
            <w:r>
              <w:rPr>
                <w:sz w:val="18"/>
                <w:szCs w:val="18"/>
              </w:rPr>
              <w:t>Suzuki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3931C72" w14:textId="77777777" w:rsidR="005911E6" w:rsidRDefault="00A21CA4">
            <w:pPr>
              <w:spacing w:line="240" w:lineRule="auto"/>
              <w:rPr>
                <w:sz w:val="18"/>
                <w:szCs w:val="18"/>
              </w:rPr>
            </w:pPr>
            <w:r>
              <w:rPr>
                <w:sz w:val="18"/>
                <w:szCs w:val="18"/>
              </w:rPr>
              <w:t>Rihito</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5DB71196" w14:textId="77777777" w:rsidR="005911E6" w:rsidRDefault="00A21CA4">
            <w:pPr>
              <w:spacing w:line="240" w:lineRule="auto"/>
              <w:rPr>
                <w:sz w:val="18"/>
                <w:szCs w:val="18"/>
              </w:rPr>
            </w:pPr>
            <w:r>
              <w:rPr>
                <w:sz w:val="18"/>
                <w:szCs w:val="18"/>
              </w:rPr>
              <w:t>NTT</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32A8EF8" w14:textId="77777777" w:rsidR="005911E6" w:rsidRDefault="005911E6">
            <w:pPr>
              <w:spacing w:line="240" w:lineRule="auto"/>
              <w:rPr>
                <w:sz w:val="18"/>
                <w:szCs w:val="18"/>
              </w:rPr>
            </w:pPr>
          </w:p>
        </w:tc>
      </w:tr>
      <w:tr w:rsidR="005911E6" w14:paraId="6EFAF461"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12A21B7"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85C2F2B" w14:textId="77777777" w:rsidR="005911E6" w:rsidRDefault="00A21CA4">
            <w:pPr>
              <w:spacing w:line="240" w:lineRule="auto"/>
              <w:rPr>
                <w:sz w:val="18"/>
                <w:szCs w:val="18"/>
              </w:rPr>
            </w:pPr>
            <w:r>
              <w:rPr>
                <w:sz w:val="18"/>
                <w:szCs w:val="18"/>
              </w:rPr>
              <w:t>Szczerba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238A3540" w14:textId="77777777" w:rsidR="005911E6" w:rsidRDefault="00A21CA4">
            <w:pPr>
              <w:spacing w:line="240" w:lineRule="auto"/>
              <w:rPr>
                <w:sz w:val="18"/>
                <w:szCs w:val="18"/>
              </w:rPr>
            </w:pPr>
            <w:r>
              <w:rPr>
                <w:sz w:val="18"/>
                <w:szCs w:val="18"/>
              </w:rPr>
              <w:t>Marek</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829ADAC" w14:textId="77777777" w:rsidR="005911E6" w:rsidRDefault="00A21CA4">
            <w:pPr>
              <w:spacing w:line="240" w:lineRule="auto"/>
              <w:rPr>
                <w:sz w:val="18"/>
                <w:szCs w:val="18"/>
              </w:rPr>
            </w:pPr>
            <w:r>
              <w:rPr>
                <w:sz w:val="18"/>
                <w:szCs w:val="18"/>
              </w:rPr>
              <w:t>Philips International B.V.</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1F855A8" w14:textId="77777777" w:rsidR="005911E6" w:rsidRDefault="005911E6">
            <w:pPr>
              <w:spacing w:line="240" w:lineRule="auto"/>
              <w:rPr>
                <w:sz w:val="18"/>
                <w:szCs w:val="18"/>
              </w:rPr>
            </w:pPr>
          </w:p>
        </w:tc>
      </w:tr>
      <w:tr w:rsidR="005911E6" w14:paraId="5CE5F55B"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C7E3216"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05451C9" w14:textId="77777777" w:rsidR="005911E6" w:rsidRDefault="00A21CA4">
            <w:pPr>
              <w:spacing w:line="240" w:lineRule="auto"/>
              <w:rPr>
                <w:sz w:val="18"/>
                <w:szCs w:val="18"/>
              </w:rPr>
            </w:pPr>
            <w:r>
              <w:rPr>
                <w:sz w:val="18"/>
                <w:szCs w:val="18"/>
              </w:rPr>
              <w:t>Szucs</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DD22CB0" w14:textId="77777777" w:rsidR="005911E6" w:rsidRDefault="00A21CA4">
            <w:pPr>
              <w:spacing w:line="240" w:lineRule="auto"/>
              <w:rPr>
                <w:sz w:val="18"/>
                <w:szCs w:val="18"/>
              </w:rPr>
            </w:pPr>
            <w:r>
              <w:rPr>
                <w:sz w:val="18"/>
                <w:szCs w:val="18"/>
              </w:rPr>
              <w:t>Paul</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3093D45" w14:textId="77777777" w:rsidR="005911E6" w:rsidRDefault="00A21CA4">
            <w:pPr>
              <w:spacing w:line="240" w:lineRule="auto"/>
              <w:rPr>
                <w:sz w:val="18"/>
                <w:szCs w:val="18"/>
              </w:rPr>
            </w:pPr>
            <w:r>
              <w:rPr>
                <w:sz w:val="18"/>
                <w:szCs w:val="18"/>
              </w:rPr>
              <w:t>Sony Europe B.V.</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480666B" w14:textId="77777777" w:rsidR="005911E6" w:rsidRDefault="00A21CA4">
            <w:pPr>
              <w:spacing w:line="240" w:lineRule="auto"/>
              <w:rPr>
                <w:sz w:val="18"/>
                <w:szCs w:val="18"/>
              </w:rPr>
            </w:pPr>
            <w:r>
              <w:rPr>
                <w:sz w:val="18"/>
                <w:szCs w:val="18"/>
              </w:rPr>
              <w:t>yes</w:t>
            </w:r>
          </w:p>
        </w:tc>
      </w:tr>
      <w:tr w:rsidR="005911E6" w14:paraId="7ABC43CB"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7D027FC4" w14:textId="77777777" w:rsidR="005911E6" w:rsidRDefault="00A21CA4">
            <w:pPr>
              <w:spacing w:line="240" w:lineRule="auto"/>
              <w:rPr>
                <w:sz w:val="18"/>
                <w:szCs w:val="18"/>
              </w:rPr>
            </w:pPr>
            <w:r>
              <w:rPr>
                <w:sz w:val="18"/>
                <w:szCs w:val="18"/>
              </w:rPr>
              <w:lastRenderedPageBreak/>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3EC8EFE" w14:textId="77777777" w:rsidR="005911E6" w:rsidRDefault="00A21CA4">
            <w:pPr>
              <w:spacing w:line="240" w:lineRule="auto"/>
              <w:rPr>
                <w:sz w:val="18"/>
                <w:szCs w:val="18"/>
              </w:rPr>
            </w:pPr>
            <w:r>
              <w:rPr>
                <w:sz w:val="18"/>
                <w:szCs w:val="18"/>
              </w:rPr>
              <w:t>Tanaka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5368BCE" w14:textId="77777777" w:rsidR="005911E6" w:rsidRDefault="00A21CA4">
            <w:pPr>
              <w:spacing w:line="240" w:lineRule="auto"/>
              <w:rPr>
                <w:sz w:val="18"/>
                <w:szCs w:val="18"/>
              </w:rPr>
            </w:pPr>
            <w:r>
              <w:rPr>
                <w:sz w:val="18"/>
                <w:szCs w:val="18"/>
              </w:rPr>
              <w:t>Kazuhiko</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89E1609" w14:textId="77777777" w:rsidR="005911E6" w:rsidRDefault="00A21CA4">
            <w:pPr>
              <w:spacing w:line="240" w:lineRule="auto"/>
              <w:rPr>
                <w:sz w:val="18"/>
                <w:szCs w:val="18"/>
              </w:rPr>
            </w:pPr>
            <w:r>
              <w:rPr>
                <w:sz w:val="18"/>
                <w:szCs w:val="18"/>
              </w:rPr>
              <w:t>NICT</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3C01397" w14:textId="77777777" w:rsidR="005911E6" w:rsidRDefault="005911E6">
            <w:pPr>
              <w:spacing w:line="240" w:lineRule="auto"/>
              <w:rPr>
                <w:sz w:val="18"/>
                <w:szCs w:val="18"/>
              </w:rPr>
            </w:pPr>
          </w:p>
        </w:tc>
      </w:tr>
      <w:tr w:rsidR="005911E6" w14:paraId="025C8C60"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381CEF0"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5ECA155" w14:textId="77777777" w:rsidR="005911E6" w:rsidRDefault="00A21CA4">
            <w:pPr>
              <w:spacing w:line="240" w:lineRule="auto"/>
              <w:rPr>
                <w:sz w:val="18"/>
                <w:szCs w:val="18"/>
              </w:rPr>
            </w:pPr>
            <w:r>
              <w:rPr>
                <w:sz w:val="18"/>
                <w:szCs w:val="18"/>
              </w:rPr>
              <w:t>Tech</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1F6130C" w14:textId="77777777" w:rsidR="005911E6" w:rsidRDefault="00A21CA4">
            <w:pPr>
              <w:spacing w:line="240" w:lineRule="auto"/>
              <w:rPr>
                <w:sz w:val="18"/>
                <w:szCs w:val="18"/>
              </w:rPr>
            </w:pPr>
            <w:r>
              <w:rPr>
                <w:sz w:val="18"/>
                <w:szCs w:val="18"/>
              </w:rPr>
              <w:t>Gerhard</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8456CAD" w14:textId="77777777" w:rsidR="005911E6" w:rsidRDefault="00A21CA4">
            <w:pPr>
              <w:spacing w:line="240" w:lineRule="auto"/>
              <w:rPr>
                <w:sz w:val="18"/>
                <w:szCs w:val="18"/>
              </w:rPr>
            </w:pPr>
            <w:r>
              <w:rPr>
                <w:sz w:val="18"/>
                <w:szCs w:val="18"/>
              </w:rPr>
              <w:t>Fraunhofer HHI</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A672754" w14:textId="77777777" w:rsidR="005911E6" w:rsidRDefault="005911E6">
            <w:pPr>
              <w:spacing w:line="240" w:lineRule="auto"/>
              <w:rPr>
                <w:sz w:val="18"/>
                <w:szCs w:val="18"/>
              </w:rPr>
            </w:pPr>
          </w:p>
        </w:tc>
      </w:tr>
      <w:tr w:rsidR="005911E6" w14:paraId="2BB2F33C"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381DD99"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181EFC32" w14:textId="77777777" w:rsidR="005911E6" w:rsidRDefault="00A21CA4">
            <w:pPr>
              <w:spacing w:line="240" w:lineRule="auto"/>
              <w:rPr>
                <w:sz w:val="18"/>
                <w:szCs w:val="18"/>
              </w:rPr>
            </w:pPr>
            <w:r>
              <w:rPr>
                <w:sz w:val="18"/>
                <w:szCs w:val="18"/>
              </w:rPr>
              <w:t>Teniou</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7BDCAD3" w14:textId="77777777" w:rsidR="005911E6" w:rsidRDefault="00A21CA4">
            <w:pPr>
              <w:spacing w:line="240" w:lineRule="auto"/>
              <w:rPr>
                <w:sz w:val="18"/>
                <w:szCs w:val="18"/>
              </w:rPr>
            </w:pPr>
            <w:r>
              <w:rPr>
                <w:sz w:val="18"/>
                <w:szCs w:val="18"/>
              </w:rPr>
              <w:t>Gilles</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71AF77D" w14:textId="77777777" w:rsidR="005911E6" w:rsidRDefault="00A21CA4">
            <w:pPr>
              <w:spacing w:line="240" w:lineRule="auto"/>
              <w:rPr>
                <w:sz w:val="18"/>
                <w:szCs w:val="18"/>
              </w:rPr>
            </w:pPr>
            <w:r>
              <w:rPr>
                <w:sz w:val="18"/>
                <w:szCs w:val="18"/>
              </w:rPr>
              <w:t>Tencent</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095538B" w14:textId="77777777" w:rsidR="005911E6" w:rsidRDefault="005911E6">
            <w:pPr>
              <w:spacing w:line="240" w:lineRule="auto"/>
              <w:rPr>
                <w:sz w:val="18"/>
                <w:szCs w:val="18"/>
              </w:rPr>
            </w:pPr>
          </w:p>
        </w:tc>
      </w:tr>
      <w:tr w:rsidR="005911E6" w14:paraId="0171C117"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B2A0277"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5AD5583" w14:textId="77777777" w:rsidR="005911E6" w:rsidRDefault="00A21CA4">
            <w:pPr>
              <w:spacing w:line="240" w:lineRule="auto"/>
              <w:rPr>
                <w:sz w:val="18"/>
                <w:szCs w:val="18"/>
              </w:rPr>
            </w:pPr>
            <w:r>
              <w:rPr>
                <w:sz w:val="18"/>
                <w:szCs w:val="18"/>
              </w:rPr>
              <w:t>Thomas</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5B66AF7" w14:textId="77777777" w:rsidR="005911E6" w:rsidRDefault="00A21CA4">
            <w:pPr>
              <w:spacing w:line="240" w:lineRule="auto"/>
              <w:rPr>
                <w:sz w:val="18"/>
                <w:szCs w:val="18"/>
              </w:rPr>
            </w:pPr>
            <w:r>
              <w:rPr>
                <w:sz w:val="18"/>
                <w:szCs w:val="18"/>
              </w:rPr>
              <w:t>Emmanuel</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232608C"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61AE9407" w14:textId="77777777" w:rsidR="005911E6" w:rsidRDefault="00A21CA4">
            <w:pPr>
              <w:spacing w:line="240" w:lineRule="auto"/>
              <w:rPr>
                <w:sz w:val="18"/>
                <w:szCs w:val="18"/>
              </w:rPr>
            </w:pPr>
            <w:r>
              <w:rPr>
                <w:sz w:val="18"/>
                <w:szCs w:val="18"/>
              </w:rPr>
              <w:t>yes</w:t>
            </w:r>
          </w:p>
        </w:tc>
      </w:tr>
      <w:tr w:rsidR="005911E6" w14:paraId="3BFB4A19"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4095318"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4C57AFC" w14:textId="77777777" w:rsidR="005911E6" w:rsidRDefault="00A21CA4">
            <w:pPr>
              <w:spacing w:line="240" w:lineRule="auto"/>
              <w:rPr>
                <w:sz w:val="18"/>
                <w:szCs w:val="18"/>
              </w:rPr>
            </w:pPr>
            <w:r>
              <w:rPr>
                <w:sz w:val="18"/>
                <w:szCs w:val="18"/>
              </w:rPr>
              <w:t>tissier</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570C14E2" w14:textId="77777777" w:rsidR="005911E6" w:rsidRDefault="00A21CA4">
            <w:pPr>
              <w:spacing w:line="240" w:lineRule="auto"/>
              <w:rPr>
                <w:sz w:val="18"/>
                <w:szCs w:val="18"/>
              </w:rPr>
            </w:pPr>
            <w:r>
              <w:rPr>
                <w:sz w:val="18"/>
                <w:szCs w:val="18"/>
              </w:rPr>
              <w:t>alexandre</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589FBF2" w14:textId="77777777" w:rsidR="005911E6" w:rsidRDefault="00A21CA4">
            <w:pPr>
              <w:spacing w:line="240" w:lineRule="auto"/>
              <w:rPr>
                <w:sz w:val="18"/>
                <w:szCs w:val="18"/>
              </w:rPr>
            </w:pPr>
            <w:r>
              <w:rPr>
                <w:sz w:val="18"/>
                <w:szCs w:val="18"/>
              </w:rPr>
              <w:t xml:space="preserve">Xiaomi Technology Spain </w:t>
            </w:r>
            <w:proofErr w:type="gramStart"/>
            <w:r>
              <w:rPr>
                <w:sz w:val="18"/>
                <w:szCs w:val="18"/>
              </w:rPr>
              <w:t>S.L</w:t>
            </w:r>
            <w:proofErr w:type="gramEnd"/>
          </w:p>
        </w:tc>
        <w:tc>
          <w:tcPr>
            <w:tcW w:w="1050" w:type="dxa"/>
            <w:tcBorders>
              <w:top w:val="nil"/>
              <w:left w:val="nil"/>
              <w:bottom w:val="nil"/>
              <w:right w:val="nil"/>
            </w:tcBorders>
            <w:shd w:val="clear" w:color="auto" w:fill="B8CCE4"/>
            <w:tcMar>
              <w:top w:w="100" w:type="dxa"/>
              <w:left w:w="100" w:type="dxa"/>
              <w:bottom w:w="100" w:type="dxa"/>
              <w:right w:w="100" w:type="dxa"/>
            </w:tcMar>
          </w:tcPr>
          <w:p w14:paraId="19931E3A" w14:textId="77777777" w:rsidR="005911E6" w:rsidRDefault="005911E6">
            <w:pPr>
              <w:spacing w:line="240" w:lineRule="auto"/>
              <w:rPr>
                <w:sz w:val="18"/>
                <w:szCs w:val="18"/>
              </w:rPr>
            </w:pPr>
          </w:p>
        </w:tc>
      </w:tr>
      <w:tr w:rsidR="005911E6" w14:paraId="1C2E8EFE"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32566F4F"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8F8F574" w14:textId="77777777" w:rsidR="005911E6" w:rsidRDefault="00A21CA4">
            <w:pPr>
              <w:spacing w:line="240" w:lineRule="auto"/>
              <w:rPr>
                <w:sz w:val="18"/>
                <w:szCs w:val="18"/>
              </w:rPr>
            </w:pPr>
            <w:r>
              <w:rPr>
                <w:sz w:val="18"/>
                <w:szCs w:val="18"/>
              </w:rPr>
              <w:t>Tourapis</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1ED2F1E" w14:textId="77777777" w:rsidR="005911E6" w:rsidRDefault="00A21CA4">
            <w:pPr>
              <w:spacing w:line="240" w:lineRule="auto"/>
              <w:rPr>
                <w:sz w:val="18"/>
                <w:szCs w:val="18"/>
              </w:rPr>
            </w:pPr>
            <w:r>
              <w:rPr>
                <w:sz w:val="18"/>
                <w:szCs w:val="18"/>
              </w:rPr>
              <w:t>Alexandros</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33572C8" w14:textId="77777777" w:rsidR="005911E6" w:rsidRDefault="00A21CA4">
            <w:pPr>
              <w:spacing w:line="240" w:lineRule="auto"/>
              <w:rPr>
                <w:sz w:val="18"/>
                <w:szCs w:val="18"/>
              </w:rPr>
            </w:pPr>
            <w:r>
              <w:rPr>
                <w:sz w:val="18"/>
                <w:szCs w:val="18"/>
              </w:rPr>
              <w:t>Apple GmbH</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481372C" w14:textId="77777777" w:rsidR="005911E6" w:rsidRDefault="005911E6">
            <w:pPr>
              <w:spacing w:line="240" w:lineRule="auto"/>
              <w:rPr>
                <w:sz w:val="18"/>
                <w:szCs w:val="18"/>
              </w:rPr>
            </w:pPr>
          </w:p>
        </w:tc>
      </w:tr>
      <w:tr w:rsidR="005911E6" w14:paraId="46090C15"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4130716D"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A7C438D" w14:textId="77777777" w:rsidR="005911E6" w:rsidRDefault="00A21CA4">
            <w:pPr>
              <w:spacing w:line="240" w:lineRule="auto"/>
              <w:rPr>
                <w:sz w:val="18"/>
                <w:szCs w:val="18"/>
              </w:rPr>
            </w:pPr>
            <w:r>
              <w:rPr>
                <w:sz w:val="18"/>
                <w:szCs w:val="18"/>
              </w:rPr>
              <w:t>TRIOUX</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C387A14" w14:textId="77777777" w:rsidR="005911E6" w:rsidRDefault="00A21CA4">
            <w:pPr>
              <w:spacing w:line="240" w:lineRule="auto"/>
              <w:rPr>
                <w:sz w:val="18"/>
                <w:szCs w:val="18"/>
              </w:rPr>
            </w:pPr>
            <w:r>
              <w:rPr>
                <w:sz w:val="18"/>
                <w:szCs w:val="18"/>
              </w:rPr>
              <w:t>Anthony</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6DAFFC7F" w14:textId="77777777" w:rsidR="005911E6" w:rsidRDefault="00A21CA4">
            <w:pPr>
              <w:spacing w:line="240" w:lineRule="auto"/>
              <w:rPr>
                <w:sz w:val="18"/>
                <w:szCs w:val="18"/>
              </w:rPr>
            </w:pPr>
            <w:r>
              <w:rPr>
                <w:sz w:val="18"/>
                <w:szCs w:val="18"/>
              </w:rPr>
              <w:t>Xidian University</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3768CED" w14:textId="77777777" w:rsidR="005911E6" w:rsidRDefault="005911E6">
            <w:pPr>
              <w:spacing w:line="240" w:lineRule="auto"/>
              <w:rPr>
                <w:sz w:val="18"/>
                <w:szCs w:val="18"/>
              </w:rPr>
            </w:pPr>
          </w:p>
        </w:tc>
      </w:tr>
      <w:tr w:rsidR="005911E6" w14:paraId="1DE15228"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4214D01"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C941539" w14:textId="77777777" w:rsidR="005911E6" w:rsidRDefault="00A21CA4">
            <w:pPr>
              <w:spacing w:line="240" w:lineRule="auto"/>
              <w:rPr>
                <w:sz w:val="18"/>
                <w:szCs w:val="18"/>
              </w:rPr>
            </w:pPr>
            <w:r>
              <w:rPr>
                <w:sz w:val="18"/>
                <w:szCs w:val="18"/>
              </w:rPr>
              <w:t>Tyagi</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7FF2133" w14:textId="77777777" w:rsidR="005911E6" w:rsidRDefault="00A21CA4">
            <w:pPr>
              <w:spacing w:line="240" w:lineRule="auto"/>
              <w:rPr>
                <w:sz w:val="18"/>
                <w:szCs w:val="18"/>
              </w:rPr>
            </w:pPr>
            <w:r>
              <w:rPr>
                <w:sz w:val="18"/>
                <w:szCs w:val="18"/>
              </w:rPr>
              <w:t>Rishabh</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61A94DCF" w14:textId="77777777" w:rsidR="005911E6" w:rsidRDefault="00A21CA4">
            <w:pPr>
              <w:spacing w:line="240" w:lineRule="auto"/>
              <w:rPr>
                <w:sz w:val="18"/>
                <w:szCs w:val="18"/>
              </w:rPr>
            </w:pPr>
            <w:r>
              <w:rPr>
                <w:sz w:val="18"/>
                <w:szCs w:val="18"/>
              </w:rPr>
              <w:t>Dolby Sweden AB</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71AE574" w14:textId="77777777" w:rsidR="005911E6" w:rsidRDefault="005911E6">
            <w:pPr>
              <w:spacing w:line="240" w:lineRule="auto"/>
              <w:rPr>
                <w:sz w:val="18"/>
                <w:szCs w:val="18"/>
              </w:rPr>
            </w:pPr>
          </w:p>
        </w:tc>
      </w:tr>
      <w:tr w:rsidR="005911E6" w14:paraId="42C4FC77"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8199927"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9155817" w14:textId="77777777" w:rsidR="005911E6" w:rsidRDefault="00A21CA4">
            <w:pPr>
              <w:spacing w:line="240" w:lineRule="auto"/>
              <w:rPr>
                <w:sz w:val="18"/>
                <w:szCs w:val="18"/>
              </w:rPr>
            </w:pPr>
            <w:r>
              <w:rPr>
                <w:sz w:val="18"/>
                <w:szCs w:val="18"/>
              </w:rPr>
              <w:t>VENMANI</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2E14BEB" w14:textId="77777777" w:rsidR="005911E6" w:rsidRDefault="00A21CA4">
            <w:pPr>
              <w:spacing w:line="240" w:lineRule="auto"/>
              <w:rPr>
                <w:sz w:val="18"/>
                <w:szCs w:val="18"/>
              </w:rPr>
            </w:pPr>
            <w:r>
              <w:rPr>
                <w:sz w:val="18"/>
                <w:szCs w:val="18"/>
              </w:rPr>
              <w:t>Daniel Philip</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182A1685" w14:textId="77777777" w:rsidR="005911E6" w:rsidRDefault="00A21CA4">
            <w:pPr>
              <w:spacing w:line="240" w:lineRule="auto"/>
              <w:rPr>
                <w:sz w:val="18"/>
                <w:szCs w:val="18"/>
              </w:rPr>
            </w:pPr>
            <w:r>
              <w:rPr>
                <w:sz w:val="18"/>
                <w:szCs w:val="18"/>
              </w:rPr>
              <w:t>Nokia France</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21AE9CE0" w14:textId="77777777" w:rsidR="005911E6" w:rsidRDefault="00A21CA4">
            <w:pPr>
              <w:spacing w:line="240" w:lineRule="auto"/>
              <w:rPr>
                <w:sz w:val="18"/>
                <w:szCs w:val="18"/>
              </w:rPr>
            </w:pPr>
            <w:r>
              <w:rPr>
                <w:sz w:val="18"/>
                <w:szCs w:val="18"/>
              </w:rPr>
              <w:t>yes</w:t>
            </w:r>
          </w:p>
        </w:tc>
      </w:tr>
      <w:tr w:rsidR="005911E6" w14:paraId="1392057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A1638D3"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18EB717" w14:textId="77777777" w:rsidR="005911E6" w:rsidRDefault="00A21CA4">
            <w:pPr>
              <w:spacing w:line="240" w:lineRule="auto"/>
              <w:rPr>
                <w:sz w:val="18"/>
                <w:szCs w:val="18"/>
              </w:rPr>
            </w:pPr>
            <w:r>
              <w:rPr>
                <w:sz w:val="18"/>
                <w:szCs w:val="18"/>
              </w:rPr>
              <w:t>Wang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B12CF4A" w14:textId="77777777" w:rsidR="005911E6" w:rsidRDefault="00A21CA4">
            <w:pPr>
              <w:spacing w:line="240" w:lineRule="auto"/>
              <w:rPr>
                <w:sz w:val="18"/>
                <w:szCs w:val="18"/>
              </w:rPr>
            </w:pPr>
            <w:r>
              <w:rPr>
                <w:sz w:val="18"/>
                <w:szCs w:val="18"/>
              </w:rPr>
              <w:t>Bin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5BA70CDE"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32A58953" w14:textId="77777777" w:rsidR="005911E6" w:rsidRDefault="005911E6">
            <w:pPr>
              <w:spacing w:line="240" w:lineRule="auto"/>
              <w:rPr>
                <w:sz w:val="18"/>
                <w:szCs w:val="18"/>
              </w:rPr>
            </w:pPr>
          </w:p>
        </w:tc>
      </w:tr>
      <w:tr w:rsidR="005911E6" w14:paraId="5238D532"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3E8E85E"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79275030" w14:textId="77777777" w:rsidR="005911E6" w:rsidRDefault="00A21CA4">
            <w:pPr>
              <w:spacing w:line="240" w:lineRule="auto"/>
              <w:rPr>
                <w:sz w:val="18"/>
                <w:szCs w:val="18"/>
              </w:rPr>
            </w:pPr>
            <w:r>
              <w:rPr>
                <w:sz w:val="18"/>
                <w:szCs w:val="18"/>
              </w:rPr>
              <w:t>Wang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43C2CCF" w14:textId="77777777" w:rsidR="005911E6" w:rsidRDefault="00A21CA4">
            <w:pPr>
              <w:spacing w:line="240" w:lineRule="auto"/>
              <w:rPr>
                <w:sz w:val="18"/>
                <w:szCs w:val="18"/>
              </w:rPr>
            </w:pPr>
            <w:r>
              <w:rPr>
                <w:sz w:val="18"/>
                <w:szCs w:val="18"/>
              </w:rPr>
              <w:t>Dong</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38FE647" w14:textId="77777777" w:rsidR="005911E6" w:rsidRDefault="00A21CA4">
            <w:pPr>
              <w:spacing w:line="240" w:lineRule="auto"/>
              <w:rPr>
                <w:sz w:val="18"/>
                <w:szCs w:val="18"/>
              </w:rPr>
            </w:pPr>
            <w:r>
              <w:rPr>
                <w:sz w:val="18"/>
                <w:szCs w:val="18"/>
              </w:rPr>
              <w:t>Guangdong OPPO Mobile Telecom.</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2820CFC" w14:textId="77777777" w:rsidR="005911E6" w:rsidRDefault="005911E6">
            <w:pPr>
              <w:spacing w:line="240" w:lineRule="auto"/>
              <w:rPr>
                <w:sz w:val="18"/>
                <w:szCs w:val="18"/>
              </w:rPr>
            </w:pPr>
          </w:p>
        </w:tc>
      </w:tr>
      <w:tr w:rsidR="005911E6" w14:paraId="2D316E77"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957BB1A" w14:textId="77777777" w:rsidR="005911E6" w:rsidRDefault="00A21CA4">
            <w:pPr>
              <w:spacing w:line="240" w:lineRule="auto"/>
              <w:rPr>
                <w:sz w:val="18"/>
                <w:szCs w:val="18"/>
              </w:rPr>
            </w:pPr>
            <w:r>
              <w:rPr>
                <w:sz w:val="18"/>
                <w:szCs w:val="18"/>
              </w:rPr>
              <w:t>Mrs.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5B1C06A" w14:textId="77777777" w:rsidR="005911E6" w:rsidRDefault="00A21CA4">
            <w:pPr>
              <w:spacing w:line="240" w:lineRule="auto"/>
              <w:rPr>
                <w:sz w:val="18"/>
                <w:szCs w:val="18"/>
              </w:rPr>
            </w:pPr>
            <w:r>
              <w:rPr>
                <w:sz w:val="18"/>
                <w:szCs w:val="18"/>
              </w:rPr>
              <w:t>Wang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6F2F98E4" w14:textId="77777777" w:rsidR="005911E6" w:rsidRDefault="00A21CA4">
            <w:pPr>
              <w:spacing w:line="240" w:lineRule="auto"/>
              <w:rPr>
                <w:sz w:val="18"/>
                <w:szCs w:val="18"/>
              </w:rPr>
            </w:pPr>
            <w:r>
              <w:rPr>
                <w:sz w:val="18"/>
                <w:szCs w:val="18"/>
              </w:rPr>
              <w:t>Elliah</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00962BC"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31D7C2B" w14:textId="77777777" w:rsidR="005911E6" w:rsidRDefault="005911E6">
            <w:pPr>
              <w:spacing w:line="240" w:lineRule="auto"/>
              <w:rPr>
                <w:sz w:val="18"/>
                <w:szCs w:val="18"/>
              </w:rPr>
            </w:pPr>
          </w:p>
        </w:tc>
      </w:tr>
      <w:tr w:rsidR="005911E6" w14:paraId="3EE4E230"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C6793D6"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C9F52F6" w14:textId="77777777" w:rsidR="005911E6" w:rsidRDefault="00A21CA4">
            <w:pPr>
              <w:spacing w:line="240" w:lineRule="auto"/>
              <w:rPr>
                <w:sz w:val="18"/>
                <w:szCs w:val="18"/>
              </w:rPr>
            </w:pPr>
            <w:r>
              <w:rPr>
                <w:sz w:val="18"/>
                <w:szCs w:val="18"/>
              </w:rPr>
              <w:t>Wang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573E4F27" w14:textId="77777777" w:rsidR="005911E6" w:rsidRDefault="00A21CA4">
            <w:pPr>
              <w:spacing w:line="240" w:lineRule="auto"/>
              <w:rPr>
                <w:sz w:val="18"/>
                <w:szCs w:val="18"/>
              </w:rPr>
            </w:pPr>
            <w:r>
              <w:rPr>
                <w:sz w:val="18"/>
                <w:szCs w:val="18"/>
              </w:rPr>
              <w:t>Hui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C6F7652" w14:textId="77777777" w:rsidR="005911E6" w:rsidRDefault="00A21CA4">
            <w:pPr>
              <w:spacing w:line="240" w:lineRule="auto"/>
              <w:rPr>
                <w:sz w:val="18"/>
                <w:szCs w:val="18"/>
              </w:rPr>
            </w:pPr>
            <w:r>
              <w:rPr>
                <w:sz w:val="18"/>
                <w:szCs w:val="18"/>
              </w:rPr>
              <w:t>vivo Communication Technology</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2B1AD187" w14:textId="77777777" w:rsidR="005911E6" w:rsidRDefault="005911E6">
            <w:pPr>
              <w:spacing w:line="240" w:lineRule="auto"/>
              <w:rPr>
                <w:sz w:val="18"/>
                <w:szCs w:val="18"/>
              </w:rPr>
            </w:pPr>
          </w:p>
        </w:tc>
      </w:tr>
      <w:tr w:rsidR="005911E6" w14:paraId="1B70F663"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DC6237A"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54BE991" w14:textId="77777777" w:rsidR="005911E6" w:rsidRDefault="00A21CA4">
            <w:pPr>
              <w:spacing w:line="240" w:lineRule="auto"/>
              <w:rPr>
                <w:sz w:val="18"/>
                <w:szCs w:val="18"/>
              </w:rPr>
            </w:pPr>
            <w:r>
              <w:rPr>
                <w:sz w:val="18"/>
                <w:szCs w:val="18"/>
              </w:rPr>
              <w:t>Wang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2C4C4F65" w14:textId="77777777" w:rsidR="005911E6" w:rsidRDefault="00A21CA4">
            <w:pPr>
              <w:spacing w:line="240" w:lineRule="auto"/>
              <w:rPr>
                <w:sz w:val="18"/>
                <w:szCs w:val="18"/>
              </w:rPr>
            </w:pPr>
            <w:r>
              <w:rPr>
                <w:sz w:val="18"/>
                <w:szCs w:val="18"/>
              </w:rPr>
              <w:t>Wen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68EA8DE"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29F0F197" w14:textId="77777777" w:rsidR="005911E6" w:rsidRDefault="005911E6">
            <w:pPr>
              <w:spacing w:line="240" w:lineRule="auto"/>
              <w:rPr>
                <w:sz w:val="18"/>
                <w:szCs w:val="18"/>
              </w:rPr>
            </w:pPr>
          </w:p>
        </w:tc>
      </w:tr>
      <w:tr w:rsidR="005911E6" w14:paraId="77DE04F2"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7A90736"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A8674E4" w14:textId="77777777" w:rsidR="005911E6" w:rsidRDefault="00A21CA4">
            <w:pPr>
              <w:spacing w:line="240" w:lineRule="auto"/>
              <w:rPr>
                <w:sz w:val="18"/>
                <w:szCs w:val="18"/>
              </w:rPr>
            </w:pPr>
            <w:r>
              <w:rPr>
                <w:sz w:val="18"/>
                <w:szCs w:val="18"/>
              </w:rPr>
              <w:t>wang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633F133C" w14:textId="77777777" w:rsidR="005911E6" w:rsidRDefault="00A21CA4">
            <w:pPr>
              <w:spacing w:line="240" w:lineRule="auto"/>
              <w:rPr>
                <w:sz w:val="18"/>
                <w:szCs w:val="18"/>
              </w:rPr>
            </w:pPr>
            <w:r>
              <w:rPr>
                <w:sz w:val="18"/>
                <w:szCs w:val="18"/>
              </w:rPr>
              <w:t>zhi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5D1DEC9"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5F5C6D68" w14:textId="77777777" w:rsidR="005911E6" w:rsidRDefault="005911E6">
            <w:pPr>
              <w:spacing w:line="240" w:lineRule="auto"/>
              <w:rPr>
                <w:sz w:val="18"/>
                <w:szCs w:val="18"/>
              </w:rPr>
            </w:pPr>
          </w:p>
        </w:tc>
      </w:tr>
      <w:tr w:rsidR="005911E6" w14:paraId="6DC61F92"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B70B3C6"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4DAD7025" w14:textId="77777777" w:rsidR="005911E6" w:rsidRDefault="00A21CA4">
            <w:pPr>
              <w:spacing w:line="240" w:lineRule="auto"/>
              <w:rPr>
                <w:sz w:val="18"/>
                <w:szCs w:val="18"/>
              </w:rPr>
            </w:pPr>
            <w:r>
              <w:rPr>
                <w:sz w:val="18"/>
                <w:szCs w:val="18"/>
              </w:rPr>
              <w:t>Wenger</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1B424A5" w14:textId="77777777" w:rsidR="005911E6" w:rsidRDefault="00A21CA4">
            <w:pPr>
              <w:spacing w:line="240" w:lineRule="auto"/>
              <w:rPr>
                <w:sz w:val="18"/>
                <w:szCs w:val="18"/>
              </w:rPr>
            </w:pPr>
            <w:r>
              <w:rPr>
                <w:sz w:val="18"/>
                <w:szCs w:val="18"/>
              </w:rPr>
              <w:t>Stephan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6EE8251" w14:textId="77777777" w:rsidR="005911E6" w:rsidRDefault="00A21CA4">
            <w:pPr>
              <w:spacing w:line="240" w:lineRule="auto"/>
              <w:rPr>
                <w:sz w:val="18"/>
                <w:szCs w:val="18"/>
              </w:rPr>
            </w:pPr>
            <w:r>
              <w:rPr>
                <w:sz w:val="18"/>
                <w:szCs w:val="18"/>
              </w:rPr>
              <w:t>Tencent</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470A35FE" w14:textId="77777777" w:rsidR="005911E6" w:rsidRDefault="005911E6">
            <w:pPr>
              <w:spacing w:line="240" w:lineRule="auto"/>
              <w:rPr>
                <w:sz w:val="18"/>
                <w:szCs w:val="18"/>
              </w:rPr>
            </w:pPr>
          </w:p>
        </w:tc>
      </w:tr>
      <w:tr w:rsidR="005911E6" w14:paraId="5ECA364A"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64B61D1F"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9881C7B" w14:textId="77777777" w:rsidR="005911E6" w:rsidRDefault="00A21CA4">
            <w:pPr>
              <w:spacing w:line="240" w:lineRule="auto"/>
              <w:rPr>
                <w:sz w:val="18"/>
                <w:szCs w:val="18"/>
              </w:rPr>
            </w:pPr>
            <w:r>
              <w:rPr>
                <w:sz w:val="18"/>
                <w:szCs w:val="18"/>
              </w:rPr>
              <w:t>Wenger</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5B97BF1" w14:textId="77777777" w:rsidR="005911E6" w:rsidRDefault="00A21CA4">
            <w:pPr>
              <w:spacing w:line="240" w:lineRule="auto"/>
              <w:rPr>
                <w:sz w:val="18"/>
                <w:szCs w:val="18"/>
              </w:rPr>
            </w:pPr>
            <w:r>
              <w:rPr>
                <w:sz w:val="18"/>
                <w:szCs w:val="18"/>
              </w:rPr>
              <w:t>Stephan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7D49D8D" w14:textId="77777777" w:rsidR="005911E6" w:rsidRDefault="00A21CA4">
            <w:pPr>
              <w:spacing w:line="240" w:lineRule="auto"/>
              <w:rPr>
                <w:sz w:val="18"/>
                <w:szCs w:val="18"/>
              </w:rPr>
            </w:pPr>
            <w:r>
              <w:rPr>
                <w:sz w:val="18"/>
                <w:szCs w:val="18"/>
              </w:rPr>
              <w:t>Tencent Cloud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22ACEB43" w14:textId="77777777" w:rsidR="005911E6" w:rsidRDefault="005911E6">
            <w:pPr>
              <w:spacing w:line="240" w:lineRule="auto"/>
              <w:rPr>
                <w:sz w:val="18"/>
                <w:szCs w:val="18"/>
              </w:rPr>
            </w:pPr>
          </w:p>
        </w:tc>
      </w:tr>
      <w:tr w:rsidR="005911E6" w14:paraId="211DDD2C"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E91A3A1" w14:textId="77777777" w:rsidR="005911E6" w:rsidRDefault="00A21CA4">
            <w:pPr>
              <w:spacing w:line="240" w:lineRule="auto"/>
              <w:rPr>
                <w:sz w:val="18"/>
                <w:szCs w:val="18"/>
              </w:rPr>
            </w:pPr>
            <w:r>
              <w:rPr>
                <w:sz w:val="18"/>
                <w:szCs w:val="18"/>
              </w:rPr>
              <w:t>Ms.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43F1CCD" w14:textId="77777777" w:rsidR="005911E6" w:rsidRDefault="00A21CA4">
            <w:pPr>
              <w:spacing w:line="240" w:lineRule="auto"/>
              <w:rPr>
                <w:sz w:val="18"/>
                <w:szCs w:val="18"/>
              </w:rPr>
            </w:pPr>
            <w:r>
              <w:rPr>
                <w:sz w:val="18"/>
                <w:szCs w:val="18"/>
              </w:rPr>
              <w:t>WU</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44098A0" w14:textId="77777777" w:rsidR="005911E6" w:rsidRDefault="00A21CA4">
            <w:pPr>
              <w:spacing w:line="240" w:lineRule="auto"/>
              <w:rPr>
                <w:sz w:val="18"/>
                <w:szCs w:val="18"/>
              </w:rPr>
            </w:pPr>
            <w:r>
              <w:rPr>
                <w:sz w:val="18"/>
                <w:szCs w:val="18"/>
              </w:rPr>
              <w:t>Jinhua</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D2BF5C9"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A80FAAE" w14:textId="77777777" w:rsidR="005911E6" w:rsidRDefault="005911E6">
            <w:pPr>
              <w:spacing w:line="240" w:lineRule="auto"/>
              <w:rPr>
                <w:sz w:val="18"/>
                <w:szCs w:val="18"/>
              </w:rPr>
            </w:pPr>
          </w:p>
        </w:tc>
      </w:tr>
      <w:tr w:rsidR="005911E6" w14:paraId="774EDE79"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1BAB369"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42816F21" w14:textId="77777777" w:rsidR="005911E6" w:rsidRDefault="00A21CA4">
            <w:pPr>
              <w:spacing w:line="240" w:lineRule="auto"/>
              <w:rPr>
                <w:sz w:val="18"/>
                <w:szCs w:val="18"/>
              </w:rPr>
            </w:pPr>
            <w:r>
              <w:rPr>
                <w:sz w:val="18"/>
                <w:szCs w:val="18"/>
              </w:rPr>
              <w:t>Wu</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A91105D" w14:textId="77777777" w:rsidR="005911E6" w:rsidRDefault="00A21CA4">
            <w:pPr>
              <w:spacing w:line="240" w:lineRule="auto"/>
              <w:rPr>
                <w:sz w:val="18"/>
                <w:szCs w:val="18"/>
              </w:rPr>
            </w:pPr>
            <w:r>
              <w:rPr>
                <w:sz w:val="18"/>
                <w:szCs w:val="18"/>
              </w:rPr>
              <w:t>Nien</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A2DB5A6"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369E7081" w14:textId="77777777" w:rsidR="005911E6" w:rsidRDefault="005911E6">
            <w:pPr>
              <w:spacing w:line="240" w:lineRule="auto"/>
              <w:rPr>
                <w:sz w:val="18"/>
                <w:szCs w:val="18"/>
              </w:rPr>
            </w:pPr>
          </w:p>
        </w:tc>
      </w:tr>
      <w:tr w:rsidR="005911E6" w14:paraId="205F9EBB"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7B9D174"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1EA50E9B" w14:textId="77777777" w:rsidR="005911E6" w:rsidRDefault="00A21CA4">
            <w:pPr>
              <w:spacing w:line="240" w:lineRule="auto"/>
              <w:rPr>
                <w:sz w:val="18"/>
                <w:szCs w:val="18"/>
              </w:rPr>
            </w:pPr>
            <w:r>
              <w:rPr>
                <w:sz w:val="18"/>
                <w:szCs w:val="18"/>
              </w:rPr>
              <w:t>Wu</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D2E2461" w14:textId="77777777" w:rsidR="005911E6" w:rsidRDefault="00A21CA4">
            <w:pPr>
              <w:spacing w:line="240" w:lineRule="auto"/>
              <w:rPr>
                <w:sz w:val="18"/>
                <w:szCs w:val="18"/>
              </w:rPr>
            </w:pPr>
            <w:r>
              <w:rPr>
                <w:sz w:val="18"/>
                <w:szCs w:val="18"/>
              </w:rPr>
              <w:t>Xiaobo</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2E366F70"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95DD920" w14:textId="77777777" w:rsidR="005911E6" w:rsidRDefault="005911E6">
            <w:pPr>
              <w:spacing w:line="240" w:lineRule="auto"/>
              <w:rPr>
                <w:sz w:val="18"/>
                <w:szCs w:val="18"/>
              </w:rPr>
            </w:pPr>
          </w:p>
        </w:tc>
      </w:tr>
      <w:tr w:rsidR="005911E6" w14:paraId="4661A56C"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0F593A63"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6D21A242" w14:textId="77777777" w:rsidR="005911E6" w:rsidRDefault="00A21CA4">
            <w:pPr>
              <w:spacing w:line="240" w:lineRule="auto"/>
              <w:rPr>
                <w:sz w:val="18"/>
                <w:szCs w:val="18"/>
              </w:rPr>
            </w:pPr>
            <w:r>
              <w:rPr>
                <w:sz w:val="18"/>
                <w:szCs w:val="18"/>
              </w:rPr>
              <w:t>Xie</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3E5AA3F4" w14:textId="77777777" w:rsidR="005911E6" w:rsidRDefault="00A21CA4">
            <w:pPr>
              <w:spacing w:line="240" w:lineRule="auto"/>
              <w:rPr>
                <w:sz w:val="18"/>
                <w:szCs w:val="18"/>
              </w:rPr>
            </w:pPr>
            <w:r>
              <w:rPr>
                <w:sz w:val="18"/>
                <w:szCs w:val="18"/>
              </w:rPr>
              <w:t>Zhenhua</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3650A9B9"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F8BEF21" w14:textId="77777777" w:rsidR="005911E6" w:rsidRDefault="005911E6">
            <w:pPr>
              <w:spacing w:line="240" w:lineRule="auto"/>
              <w:rPr>
                <w:sz w:val="18"/>
                <w:szCs w:val="18"/>
              </w:rPr>
            </w:pPr>
          </w:p>
        </w:tc>
      </w:tr>
      <w:tr w:rsidR="005911E6" w14:paraId="1FB0B86A"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B13F14F" w14:textId="77777777" w:rsidR="005911E6" w:rsidRDefault="00A21CA4">
            <w:pPr>
              <w:spacing w:line="240" w:lineRule="auto"/>
              <w:rPr>
                <w:sz w:val="18"/>
                <w:szCs w:val="18"/>
              </w:rPr>
            </w:pPr>
            <w:r>
              <w:rPr>
                <w:sz w:val="18"/>
                <w:szCs w:val="18"/>
              </w:rPr>
              <w:t>Miss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71D2BB5" w14:textId="77777777" w:rsidR="005911E6" w:rsidRDefault="00A21CA4">
            <w:pPr>
              <w:spacing w:line="240" w:lineRule="auto"/>
              <w:rPr>
                <w:sz w:val="18"/>
                <w:szCs w:val="18"/>
              </w:rPr>
            </w:pPr>
            <w:r>
              <w:rPr>
                <w:sz w:val="18"/>
                <w:szCs w:val="18"/>
              </w:rPr>
              <w:t>Xu</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5228795" w14:textId="77777777" w:rsidR="005911E6" w:rsidRDefault="00A21CA4">
            <w:pPr>
              <w:spacing w:line="240" w:lineRule="auto"/>
              <w:rPr>
                <w:sz w:val="18"/>
                <w:szCs w:val="18"/>
              </w:rPr>
            </w:pPr>
            <w:r>
              <w:rPr>
                <w:sz w:val="18"/>
                <w:szCs w:val="18"/>
              </w:rPr>
              <w:t>Jiayi</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8B84E3F" w14:textId="77777777" w:rsidR="005911E6" w:rsidRDefault="00A21CA4">
            <w:pPr>
              <w:spacing w:line="240" w:lineRule="auto"/>
              <w:rPr>
                <w:sz w:val="18"/>
                <w:szCs w:val="18"/>
              </w:rPr>
            </w:pPr>
            <w:r>
              <w:rPr>
                <w:sz w:val="18"/>
                <w:szCs w:val="18"/>
              </w:rPr>
              <w:t>China Mobile Com. Corporation</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619EAF1C" w14:textId="77777777" w:rsidR="005911E6" w:rsidRDefault="005911E6">
            <w:pPr>
              <w:spacing w:line="240" w:lineRule="auto"/>
              <w:rPr>
                <w:sz w:val="18"/>
                <w:szCs w:val="18"/>
              </w:rPr>
            </w:pPr>
          </w:p>
        </w:tc>
      </w:tr>
      <w:tr w:rsidR="005911E6" w14:paraId="424E8AE6"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599F7BEB"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5661D62A" w14:textId="77777777" w:rsidR="005911E6" w:rsidRDefault="00A21CA4">
            <w:pPr>
              <w:spacing w:line="240" w:lineRule="auto"/>
              <w:rPr>
                <w:sz w:val="18"/>
                <w:szCs w:val="18"/>
              </w:rPr>
            </w:pPr>
            <w:r>
              <w:rPr>
                <w:sz w:val="18"/>
                <w:szCs w:val="18"/>
              </w:rPr>
              <w:t>Ye</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261E367" w14:textId="77777777" w:rsidR="005911E6" w:rsidRDefault="00A21CA4">
            <w:pPr>
              <w:spacing w:line="240" w:lineRule="auto"/>
              <w:rPr>
                <w:sz w:val="18"/>
                <w:szCs w:val="18"/>
              </w:rPr>
            </w:pPr>
            <w:r>
              <w:rPr>
                <w:sz w:val="18"/>
                <w:szCs w:val="18"/>
              </w:rPr>
              <w:t>Xuzhou</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05D873E" w14:textId="77777777" w:rsidR="005911E6" w:rsidRDefault="00A21CA4">
            <w:pPr>
              <w:spacing w:line="240" w:lineRule="auto"/>
              <w:rPr>
                <w:sz w:val="18"/>
                <w:szCs w:val="18"/>
              </w:rPr>
            </w:pPr>
            <w:r>
              <w:rPr>
                <w:sz w:val="18"/>
                <w:szCs w:val="18"/>
              </w:rPr>
              <w:t>Bytedance</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F19F812" w14:textId="77777777" w:rsidR="005911E6" w:rsidRDefault="005911E6">
            <w:pPr>
              <w:spacing w:line="240" w:lineRule="auto"/>
              <w:rPr>
                <w:sz w:val="18"/>
                <w:szCs w:val="18"/>
              </w:rPr>
            </w:pPr>
          </w:p>
        </w:tc>
      </w:tr>
      <w:tr w:rsidR="005911E6" w14:paraId="1C6A668F"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A336442" w14:textId="77777777" w:rsidR="005911E6" w:rsidRDefault="00A21CA4">
            <w:pPr>
              <w:spacing w:line="240" w:lineRule="auto"/>
              <w:rPr>
                <w:sz w:val="18"/>
                <w:szCs w:val="18"/>
              </w:rPr>
            </w:pPr>
            <w:r>
              <w:rPr>
                <w:sz w:val="18"/>
                <w:szCs w:val="18"/>
              </w:rPr>
              <w:t>Mrs.</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09A157E" w14:textId="77777777" w:rsidR="005911E6" w:rsidRDefault="00A21CA4">
            <w:pPr>
              <w:spacing w:line="240" w:lineRule="auto"/>
              <w:rPr>
                <w:sz w:val="18"/>
                <w:szCs w:val="18"/>
              </w:rPr>
            </w:pPr>
            <w:r>
              <w:rPr>
                <w:sz w:val="18"/>
                <w:szCs w:val="18"/>
              </w:rPr>
              <w:t>Yin</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32372A43" w14:textId="77777777" w:rsidR="005911E6" w:rsidRDefault="00A21CA4">
            <w:pPr>
              <w:spacing w:line="240" w:lineRule="auto"/>
              <w:rPr>
                <w:sz w:val="18"/>
                <w:szCs w:val="18"/>
              </w:rPr>
            </w:pPr>
            <w:r>
              <w:rPr>
                <w:sz w:val="18"/>
                <w:szCs w:val="18"/>
              </w:rPr>
              <w:t>Yujian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95D1B9E" w14:textId="77777777" w:rsidR="005911E6" w:rsidRDefault="00A21CA4">
            <w:pPr>
              <w:spacing w:line="240" w:lineRule="auto"/>
              <w:rPr>
                <w:sz w:val="18"/>
                <w:szCs w:val="18"/>
              </w:rPr>
            </w:pPr>
            <w:r>
              <w:rPr>
                <w:sz w:val="18"/>
                <w:szCs w:val="18"/>
              </w:rPr>
              <w:t>China Mobile Com. Corporation</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3F9421E" w14:textId="77777777" w:rsidR="005911E6" w:rsidRDefault="005911E6">
            <w:pPr>
              <w:spacing w:line="240" w:lineRule="auto"/>
              <w:rPr>
                <w:sz w:val="18"/>
                <w:szCs w:val="18"/>
              </w:rPr>
            </w:pPr>
          </w:p>
        </w:tc>
      </w:tr>
      <w:tr w:rsidR="005911E6" w14:paraId="7687DB24"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8ED3C17"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027046B" w14:textId="77777777" w:rsidR="005911E6" w:rsidRDefault="00A21CA4">
            <w:pPr>
              <w:spacing w:line="240" w:lineRule="auto"/>
              <w:rPr>
                <w:sz w:val="18"/>
                <w:szCs w:val="18"/>
              </w:rPr>
            </w:pPr>
            <w:r>
              <w:rPr>
                <w:sz w:val="18"/>
                <w:szCs w:val="18"/>
              </w:rPr>
              <w:t>Yip</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73E129FA" w14:textId="77777777" w:rsidR="005911E6" w:rsidRDefault="00A21CA4">
            <w:pPr>
              <w:spacing w:line="240" w:lineRule="auto"/>
              <w:rPr>
                <w:sz w:val="18"/>
                <w:szCs w:val="18"/>
              </w:rPr>
            </w:pPr>
            <w:r>
              <w:rPr>
                <w:sz w:val="18"/>
                <w:szCs w:val="18"/>
              </w:rPr>
              <w:t>Eric</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20144300" w14:textId="77777777" w:rsidR="005911E6" w:rsidRDefault="00A21CA4">
            <w:pPr>
              <w:spacing w:line="240" w:lineRule="auto"/>
              <w:rPr>
                <w:sz w:val="18"/>
                <w:szCs w:val="18"/>
              </w:rPr>
            </w:pPr>
            <w:r>
              <w:rPr>
                <w:sz w:val="18"/>
                <w:szCs w:val="18"/>
              </w:rPr>
              <w:t>Samsung Electronics Co.,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445B1D82" w14:textId="77777777" w:rsidR="005911E6" w:rsidRDefault="005911E6">
            <w:pPr>
              <w:spacing w:line="240" w:lineRule="auto"/>
              <w:rPr>
                <w:sz w:val="18"/>
                <w:szCs w:val="18"/>
              </w:rPr>
            </w:pPr>
          </w:p>
        </w:tc>
      </w:tr>
      <w:tr w:rsidR="005911E6" w14:paraId="315EED09"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54EEE8E4"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C69538F" w14:textId="77777777" w:rsidR="005911E6" w:rsidRDefault="00A21CA4">
            <w:pPr>
              <w:spacing w:line="240" w:lineRule="auto"/>
              <w:rPr>
                <w:sz w:val="18"/>
                <w:szCs w:val="18"/>
              </w:rPr>
            </w:pPr>
            <w:r>
              <w:rPr>
                <w:sz w:val="18"/>
                <w:szCs w:val="18"/>
              </w:rPr>
              <w:t>Young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FB781E6" w14:textId="77777777" w:rsidR="005911E6" w:rsidRDefault="00A21CA4">
            <w:pPr>
              <w:spacing w:line="240" w:lineRule="auto"/>
              <w:rPr>
                <w:sz w:val="18"/>
                <w:szCs w:val="18"/>
              </w:rPr>
            </w:pPr>
            <w:r>
              <w:rPr>
                <w:sz w:val="18"/>
                <w:szCs w:val="18"/>
              </w:rPr>
              <w:t>Gordon</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5DFF0C3A" w14:textId="77777777" w:rsidR="005911E6" w:rsidRDefault="00A21CA4">
            <w:pPr>
              <w:spacing w:line="240" w:lineRule="auto"/>
              <w:rPr>
                <w:sz w:val="18"/>
                <w:szCs w:val="18"/>
              </w:rPr>
            </w:pPr>
            <w:r>
              <w:rPr>
                <w:sz w:val="18"/>
                <w:szCs w:val="18"/>
              </w:rPr>
              <w:t>Beijing Xiaomi Mobile Software</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C84E557" w14:textId="77777777" w:rsidR="005911E6" w:rsidRDefault="005911E6">
            <w:pPr>
              <w:spacing w:line="240" w:lineRule="auto"/>
              <w:rPr>
                <w:sz w:val="18"/>
                <w:szCs w:val="18"/>
              </w:rPr>
            </w:pPr>
          </w:p>
        </w:tc>
      </w:tr>
      <w:tr w:rsidR="005911E6" w14:paraId="514FE483"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21B82F1D"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1F431E5" w14:textId="77777777" w:rsidR="005911E6" w:rsidRDefault="00A21CA4">
            <w:pPr>
              <w:spacing w:line="240" w:lineRule="auto"/>
              <w:rPr>
                <w:sz w:val="18"/>
                <w:szCs w:val="18"/>
              </w:rPr>
            </w:pPr>
            <w:r>
              <w:rPr>
                <w:sz w:val="18"/>
                <w:szCs w:val="18"/>
              </w:rPr>
              <w:t>Younge</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002AE72D" w14:textId="77777777" w:rsidR="005911E6" w:rsidRDefault="00A21CA4">
            <w:pPr>
              <w:spacing w:line="240" w:lineRule="auto"/>
              <w:rPr>
                <w:sz w:val="18"/>
                <w:szCs w:val="18"/>
              </w:rPr>
            </w:pPr>
            <w:r>
              <w:rPr>
                <w:sz w:val="18"/>
                <w:szCs w:val="18"/>
              </w:rPr>
              <w:t>Mark</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08F359AE" w14:textId="77777777" w:rsidR="005911E6" w:rsidRDefault="00A21CA4">
            <w:pPr>
              <w:spacing w:line="240" w:lineRule="auto"/>
              <w:rPr>
                <w:sz w:val="18"/>
                <w:szCs w:val="18"/>
              </w:rPr>
            </w:pPr>
            <w:r>
              <w:rPr>
                <w:sz w:val="18"/>
                <w:szCs w:val="18"/>
              </w:rPr>
              <w:t>T-Mobile USA Inc.</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AC421C1" w14:textId="77777777" w:rsidR="005911E6" w:rsidRDefault="005911E6">
            <w:pPr>
              <w:spacing w:line="240" w:lineRule="auto"/>
              <w:rPr>
                <w:sz w:val="18"/>
                <w:szCs w:val="18"/>
              </w:rPr>
            </w:pPr>
          </w:p>
        </w:tc>
      </w:tr>
      <w:tr w:rsidR="005911E6" w14:paraId="6E0A3256"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00FE4671"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5E11027" w14:textId="77777777" w:rsidR="005911E6" w:rsidRDefault="00A21CA4">
            <w:pPr>
              <w:spacing w:line="240" w:lineRule="auto"/>
              <w:rPr>
                <w:sz w:val="18"/>
                <w:szCs w:val="18"/>
              </w:rPr>
            </w:pPr>
            <w:r>
              <w:rPr>
                <w:sz w:val="18"/>
                <w:szCs w:val="18"/>
              </w:rPr>
              <w:t>Zhang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6357D5E" w14:textId="77777777" w:rsidR="005911E6" w:rsidRDefault="00A21CA4">
            <w:pPr>
              <w:spacing w:line="240" w:lineRule="auto"/>
              <w:rPr>
                <w:sz w:val="18"/>
                <w:szCs w:val="18"/>
              </w:rPr>
            </w:pPr>
            <w:r>
              <w:rPr>
                <w:sz w:val="18"/>
                <w:szCs w:val="18"/>
              </w:rPr>
              <w:t>Amy</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1D172BE2" w14:textId="77777777" w:rsidR="005911E6" w:rsidRDefault="00A21CA4">
            <w:pPr>
              <w:spacing w:line="240" w:lineRule="auto"/>
              <w:rPr>
                <w:sz w:val="18"/>
                <w:szCs w:val="18"/>
              </w:rPr>
            </w:pPr>
            <w:r>
              <w:rPr>
                <w:sz w:val="18"/>
                <w:szCs w:val="18"/>
              </w:rPr>
              <w:t>vivo Mobile Communication Co.,</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1CFB4170" w14:textId="77777777" w:rsidR="005911E6" w:rsidRDefault="005911E6">
            <w:pPr>
              <w:spacing w:line="240" w:lineRule="auto"/>
              <w:rPr>
                <w:sz w:val="18"/>
                <w:szCs w:val="18"/>
              </w:rPr>
            </w:pPr>
          </w:p>
        </w:tc>
      </w:tr>
      <w:tr w:rsidR="005911E6" w14:paraId="42917FFC"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183A067B"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5174C44" w14:textId="77777777" w:rsidR="005911E6" w:rsidRDefault="00A21CA4">
            <w:pPr>
              <w:spacing w:line="240" w:lineRule="auto"/>
              <w:rPr>
                <w:sz w:val="18"/>
                <w:szCs w:val="18"/>
              </w:rPr>
            </w:pPr>
            <w:r>
              <w:rPr>
                <w:sz w:val="18"/>
                <w:szCs w:val="18"/>
              </w:rPr>
              <w:t>Zhang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69D58D4A" w14:textId="77777777" w:rsidR="005911E6" w:rsidRDefault="00A21CA4">
            <w:pPr>
              <w:spacing w:line="240" w:lineRule="auto"/>
              <w:rPr>
                <w:sz w:val="18"/>
                <w:szCs w:val="18"/>
              </w:rPr>
            </w:pPr>
            <w:r>
              <w:rPr>
                <w:sz w:val="18"/>
                <w:szCs w:val="18"/>
              </w:rPr>
              <w:t>wei</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409A3FC0" w14:textId="77777777" w:rsidR="005911E6" w:rsidRDefault="00A21CA4">
            <w:pPr>
              <w:spacing w:line="240" w:lineRule="auto"/>
              <w:rPr>
                <w:sz w:val="18"/>
                <w:szCs w:val="18"/>
              </w:rPr>
            </w:pPr>
            <w:r>
              <w:rPr>
                <w:sz w:val="18"/>
                <w:szCs w:val="18"/>
              </w:rPr>
              <w:t>Xidian University</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788C89DB" w14:textId="77777777" w:rsidR="005911E6" w:rsidRDefault="005911E6">
            <w:pPr>
              <w:spacing w:line="240" w:lineRule="auto"/>
              <w:rPr>
                <w:sz w:val="18"/>
                <w:szCs w:val="18"/>
              </w:rPr>
            </w:pPr>
          </w:p>
        </w:tc>
      </w:tr>
      <w:tr w:rsidR="005911E6" w14:paraId="3BE0AF22"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2E7AFE6" w14:textId="77777777" w:rsidR="005911E6" w:rsidRDefault="00A21CA4">
            <w:pPr>
              <w:spacing w:line="240" w:lineRule="auto"/>
              <w:rPr>
                <w:sz w:val="18"/>
                <w:szCs w:val="18"/>
              </w:rPr>
            </w:pPr>
            <w:r>
              <w:rPr>
                <w:sz w:val="18"/>
                <w:szCs w:val="18"/>
              </w:rPr>
              <w:lastRenderedPageBreak/>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6D540416" w14:textId="77777777" w:rsidR="005911E6" w:rsidRDefault="00A21CA4">
            <w:pPr>
              <w:spacing w:line="240" w:lineRule="auto"/>
              <w:rPr>
                <w:sz w:val="18"/>
                <w:szCs w:val="18"/>
              </w:rPr>
            </w:pPr>
            <w:r>
              <w:rPr>
                <w:sz w:val="18"/>
                <w:szCs w:val="18"/>
              </w:rPr>
              <w:t>Zhang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4B2DB1A8" w14:textId="77777777" w:rsidR="005911E6" w:rsidRDefault="00A21CA4">
            <w:pPr>
              <w:spacing w:line="240" w:lineRule="auto"/>
              <w:rPr>
                <w:sz w:val="18"/>
                <w:szCs w:val="18"/>
              </w:rPr>
            </w:pPr>
            <w:r>
              <w:rPr>
                <w:sz w:val="18"/>
                <w:szCs w:val="18"/>
              </w:rPr>
              <w:t>Yizhong</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33056900" w14:textId="77777777" w:rsidR="005911E6" w:rsidRDefault="00A21CA4">
            <w:pPr>
              <w:spacing w:line="240" w:lineRule="auto"/>
              <w:rPr>
                <w:sz w:val="18"/>
                <w:szCs w:val="18"/>
              </w:rPr>
            </w:pPr>
            <w:r>
              <w:rPr>
                <w:sz w:val="18"/>
                <w:szCs w:val="18"/>
              </w:rPr>
              <w:t>vivo Mobile Communication (S)</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7199FF36" w14:textId="77777777" w:rsidR="005911E6" w:rsidRDefault="005911E6">
            <w:pPr>
              <w:spacing w:line="240" w:lineRule="auto"/>
              <w:rPr>
                <w:sz w:val="18"/>
                <w:szCs w:val="18"/>
              </w:rPr>
            </w:pPr>
          </w:p>
        </w:tc>
      </w:tr>
      <w:tr w:rsidR="005911E6" w14:paraId="4B6B1190"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5AB7036"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CFC9EB0" w14:textId="77777777" w:rsidR="005911E6" w:rsidRDefault="00A21CA4">
            <w:pPr>
              <w:spacing w:line="240" w:lineRule="auto"/>
              <w:rPr>
                <w:sz w:val="18"/>
                <w:szCs w:val="18"/>
              </w:rPr>
            </w:pPr>
            <w:r>
              <w:rPr>
                <w:sz w:val="18"/>
                <w:szCs w:val="18"/>
              </w:rPr>
              <w:t>Zhang</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52607BF6" w14:textId="77777777" w:rsidR="005911E6" w:rsidRDefault="00A21CA4">
            <w:pPr>
              <w:spacing w:line="240" w:lineRule="auto"/>
              <w:rPr>
                <w:sz w:val="18"/>
                <w:szCs w:val="18"/>
              </w:rPr>
            </w:pPr>
            <w:r>
              <w:rPr>
                <w:sz w:val="18"/>
                <w:szCs w:val="18"/>
              </w:rPr>
              <w:t>Yongjing</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A8064C8" w14:textId="77777777" w:rsidR="005911E6" w:rsidRDefault="00A21CA4">
            <w:pPr>
              <w:spacing w:line="240" w:lineRule="auto"/>
              <w:rPr>
                <w:sz w:val="18"/>
                <w:szCs w:val="18"/>
              </w:rPr>
            </w:pPr>
            <w:r>
              <w:rPr>
                <w:sz w:val="18"/>
                <w:szCs w:val="18"/>
              </w:rPr>
              <w:t>HUAWEI TECHNOLOGIES Co.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0AA73363" w14:textId="77777777" w:rsidR="005911E6" w:rsidRDefault="005911E6">
            <w:pPr>
              <w:spacing w:line="240" w:lineRule="auto"/>
              <w:rPr>
                <w:sz w:val="18"/>
                <w:szCs w:val="18"/>
              </w:rPr>
            </w:pPr>
          </w:p>
        </w:tc>
      </w:tr>
      <w:tr w:rsidR="005911E6" w14:paraId="53957557"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658DAEC8"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077716F6" w14:textId="77777777" w:rsidR="005911E6" w:rsidRDefault="00A21CA4">
            <w:pPr>
              <w:spacing w:line="240" w:lineRule="auto"/>
              <w:rPr>
                <w:sz w:val="18"/>
                <w:szCs w:val="18"/>
              </w:rPr>
            </w:pPr>
            <w:r>
              <w:rPr>
                <w:sz w:val="18"/>
                <w:szCs w:val="18"/>
              </w:rPr>
              <w:t>Zhao</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7EB888D8" w14:textId="77777777" w:rsidR="005911E6" w:rsidRDefault="00A21CA4">
            <w:pPr>
              <w:spacing w:line="240" w:lineRule="auto"/>
              <w:rPr>
                <w:sz w:val="18"/>
                <w:szCs w:val="18"/>
              </w:rPr>
            </w:pPr>
            <w:r>
              <w:rPr>
                <w:sz w:val="18"/>
                <w:szCs w:val="18"/>
              </w:rPr>
              <w:t>Shuai</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0866D07E" w14:textId="77777777" w:rsidR="005911E6" w:rsidRDefault="00A21CA4">
            <w:pPr>
              <w:spacing w:line="240" w:lineRule="auto"/>
              <w:rPr>
                <w:sz w:val="18"/>
                <w:szCs w:val="18"/>
              </w:rPr>
            </w:pPr>
            <w:r>
              <w:rPr>
                <w:sz w:val="18"/>
                <w:szCs w:val="18"/>
              </w:rPr>
              <w:t>Intel</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6B59155D" w14:textId="77777777" w:rsidR="005911E6" w:rsidRDefault="005911E6">
            <w:pPr>
              <w:spacing w:line="240" w:lineRule="auto"/>
              <w:rPr>
                <w:sz w:val="18"/>
                <w:szCs w:val="18"/>
              </w:rPr>
            </w:pPr>
          </w:p>
        </w:tc>
      </w:tr>
      <w:tr w:rsidR="005911E6" w14:paraId="72904DC5"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27C35B74"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0C984A9C" w14:textId="77777777" w:rsidR="005911E6" w:rsidRDefault="00A21CA4">
            <w:pPr>
              <w:spacing w:line="240" w:lineRule="auto"/>
              <w:rPr>
                <w:sz w:val="18"/>
                <w:szCs w:val="18"/>
              </w:rPr>
            </w:pPr>
            <w:r>
              <w:rPr>
                <w:sz w:val="18"/>
                <w:szCs w:val="18"/>
              </w:rPr>
              <w:t>Zhao</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972F180" w14:textId="77777777" w:rsidR="005911E6" w:rsidRDefault="00A21CA4">
            <w:pPr>
              <w:spacing w:line="240" w:lineRule="auto"/>
              <w:rPr>
                <w:sz w:val="18"/>
                <w:szCs w:val="18"/>
              </w:rPr>
            </w:pPr>
            <w:r>
              <w:rPr>
                <w:sz w:val="18"/>
                <w:szCs w:val="18"/>
              </w:rPr>
              <w:t>Zheng</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59A7A97E" w14:textId="77777777" w:rsidR="005911E6" w:rsidRDefault="00A21CA4">
            <w:pPr>
              <w:spacing w:line="240" w:lineRule="auto"/>
              <w:rPr>
                <w:sz w:val="18"/>
                <w:szCs w:val="18"/>
              </w:rPr>
            </w:pPr>
            <w:r>
              <w:rPr>
                <w:sz w:val="18"/>
                <w:szCs w:val="18"/>
              </w:rPr>
              <w:t>Verizon UK Ltd</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01E397E" w14:textId="77777777" w:rsidR="005911E6" w:rsidRDefault="005911E6">
            <w:pPr>
              <w:spacing w:line="240" w:lineRule="auto"/>
              <w:rPr>
                <w:sz w:val="18"/>
                <w:szCs w:val="18"/>
              </w:rPr>
            </w:pPr>
          </w:p>
        </w:tc>
      </w:tr>
      <w:tr w:rsidR="005911E6" w14:paraId="4AEE6720"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250464D8"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349D8A10" w14:textId="77777777" w:rsidR="005911E6" w:rsidRDefault="00A21CA4">
            <w:pPr>
              <w:spacing w:line="240" w:lineRule="auto"/>
              <w:rPr>
                <w:sz w:val="18"/>
                <w:szCs w:val="18"/>
              </w:rPr>
            </w:pPr>
            <w:r>
              <w:rPr>
                <w:sz w:val="18"/>
                <w:szCs w:val="18"/>
              </w:rPr>
              <w:t>ZHENG</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1AC64841" w14:textId="77777777" w:rsidR="005911E6" w:rsidRDefault="00A21CA4">
            <w:pPr>
              <w:spacing w:line="240" w:lineRule="auto"/>
              <w:rPr>
                <w:sz w:val="18"/>
                <w:szCs w:val="18"/>
              </w:rPr>
            </w:pPr>
            <w:r>
              <w:rPr>
                <w:sz w:val="18"/>
                <w:szCs w:val="18"/>
              </w:rPr>
              <w:t>Jianhua</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43CEA12E" w14:textId="77777777" w:rsidR="005911E6" w:rsidRDefault="00A21CA4">
            <w:pPr>
              <w:spacing w:line="240" w:lineRule="auto"/>
              <w:rPr>
                <w:sz w:val="18"/>
                <w:szCs w:val="18"/>
              </w:rPr>
            </w:pPr>
            <w:r>
              <w:rPr>
                <w:sz w:val="18"/>
                <w:szCs w:val="18"/>
              </w:rPr>
              <w:t>Pengcheng laboratory</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690A4B0F" w14:textId="77777777" w:rsidR="005911E6" w:rsidRDefault="005911E6">
            <w:pPr>
              <w:spacing w:line="240" w:lineRule="auto"/>
              <w:rPr>
                <w:sz w:val="18"/>
                <w:szCs w:val="18"/>
              </w:rPr>
            </w:pPr>
          </w:p>
        </w:tc>
      </w:tr>
      <w:tr w:rsidR="005911E6" w14:paraId="2D54660E" w14:textId="77777777">
        <w:tc>
          <w:tcPr>
            <w:tcW w:w="1035" w:type="dxa"/>
            <w:tcBorders>
              <w:top w:val="nil"/>
              <w:left w:val="nil"/>
              <w:bottom w:val="nil"/>
              <w:right w:val="nil"/>
            </w:tcBorders>
            <w:shd w:val="clear" w:color="auto" w:fill="B8CCE4"/>
            <w:tcMar>
              <w:top w:w="100" w:type="dxa"/>
              <w:left w:w="100" w:type="dxa"/>
              <w:bottom w:w="100" w:type="dxa"/>
              <w:right w:w="100" w:type="dxa"/>
            </w:tcMar>
          </w:tcPr>
          <w:p w14:paraId="36F706F3" w14:textId="77777777" w:rsidR="005911E6" w:rsidRDefault="00A21CA4">
            <w:pPr>
              <w:spacing w:line="240" w:lineRule="auto"/>
              <w:rPr>
                <w:sz w:val="18"/>
                <w:szCs w:val="18"/>
              </w:rPr>
            </w:pPr>
            <w:r>
              <w:rPr>
                <w:sz w:val="18"/>
                <w:szCs w:val="18"/>
              </w:rPr>
              <w:t>Dr.</w:t>
            </w:r>
          </w:p>
        </w:tc>
        <w:tc>
          <w:tcPr>
            <w:tcW w:w="1605" w:type="dxa"/>
            <w:tcBorders>
              <w:top w:val="nil"/>
              <w:left w:val="nil"/>
              <w:bottom w:val="nil"/>
              <w:right w:val="nil"/>
            </w:tcBorders>
            <w:shd w:val="clear" w:color="auto" w:fill="B8CCE4"/>
            <w:tcMar>
              <w:top w:w="100" w:type="dxa"/>
              <w:left w:w="100" w:type="dxa"/>
              <w:bottom w:w="100" w:type="dxa"/>
              <w:right w:w="100" w:type="dxa"/>
            </w:tcMar>
          </w:tcPr>
          <w:p w14:paraId="3DD26754" w14:textId="77777777" w:rsidR="005911E6" w:rsidRDefault="00A21CA4">
            <w:pPr>
              <w:spacing w:line="240" w:lineRule="auto"/>
              <w:rPr>
                <w:sz w:val="18"/>
                <w:szCs w:val="18"/>
              </w:rPr>
            </w:pPr>
            <w:r>
              <w:rPr>
                <w:sz w:val="18"/>
                <w:szCs w:val="18"/>
              </w:rPr>
              <w:t>Zia</w:t>
            </w:r>
          </w:p>
        </w:tc>
        <w:tc>
          <w:tcPr>
            <w:tcW w:w="1485" w:type="dxa"/>
            <w:tcBorders>
              <w:top w:val="nil"/>
              <w:left w:val="nil"/>
              <w:bottom w:val="nil"/>
              <w:right w:val="nil"/>
            </w:tcBorders>
            <w:shd w:val="clear" w:color="auto" w:fill="B8CCE4"/>
            <w:tcMar>
              <w:top w:w="100" w:type="dxa"/>
              <w:left w:w="100" w:type="dxa"/>
              <w:bottom w:w="100" w:type="dxa"/>
              <w:right w:w="100" w:type="dxa"/>
            </w:tcMar>
          </w:tcPr>
          <w:p w14:paraId="4BD2CD31" w14:textId="77777777" w:rsidR="005911E6" w:rsidRDefault="00A21CA4">
            <w:pPr>
              <w:spacing w:line="240" w:lineRule="auto"/>
              <w:rPr>
                <w:sz w:val="18"/>
                <w:szCs w:val="18"/>
              </w:rPr>
            </w:pPr>
            <w:r>
              <w:rPr>
                <w:sz w:val="18"/>
                <w:szCs w:val="18"/>
              </w:rPr>
              <w:t>Waqar</w:t>
            </w:r>
          </w:p>
        </w:tc>
        <w:tc>
          <w:tcPr>
            <w:tcW w:w="4005" w:type="dxa"/>
            <w:tcBorders>
              <w:top w:val="nil"/>
              <w:left w:val="nil"/>
              <w:bottom w:val="nil"/>
              <w:right w:val="nil"/>
            </w:tcBorders>
            <w:shd w:val="clear" w:color="auto" w:fill="B8CCE4"/>
            <w:tcMar>
              <w:top w:w="100" w:type="dxa"/>
              <w:left w:w="100" w:type="dxa"/>
              <w:bottom w:w="100" w:type="dxa"/>
              <w:right w:w="100" w:type="dxa"/>
            </w:tcMar>
          </w:tcPr>
          <w:p w14:paraId="7116BC2C" w14:textId="77777777" w:rsidR="005911E6" w:rsidRDefault="00A21CA4">
            <w:pPr>
              <w:spacing w:line="240" w:lineRule="auto"/>
              <w:rPr>
                <w:sz w:val="18"/>
                <w:szCs w:val="18"/>
              </w:rPr>
            </w:pPr>
            <w:r>
              <w:rPr>
                <w:sz w:val="18"/>
                <w:szCs w:val="18"/>
              </w:rPr>
              <w:t>Apple Switzerland AG</w:t>
            </w:r>
          </w:p>
        </w:tc>
        <w:tc>
          <w:tcPr>
            <w:tcW w:w="1050" w:type="dxa"/>
            <w:tcBorders>
              <w:top w:val="nil"/>
              <w:left w:val="nil"/>
              <w:bottom w:val="nil"/>
              <w:right w:val="nil"/>
            </w:tcBorders>
            <w:shd w:val="clear" w:color="auto" w:fill="B8CCE4"/>
            <w:tcMar>
              <w:top w:w="100" w:type="dxa"/>
              <w:left w:w="100" w:type="dxa"/>
              <w:bottom w:w="100" w:type="dxa"/>
              <w:right w:w="100" w:type="dxa"/>
            </w:tcMar>
          </w:tcPr>
          <w:p w14:paraId="103DC8FE" w14:textId="77777777" w:rsidR="005911E6" w:rsidRDefault="005911E6">
            <w:pPr>
              <w:spacing w:line="240" w:lineRule="auto"/>
              <w:rPr>
                <w:sz w:val="18"/>
                <w:szCs w:val="18"/>
              </w:rPr>
            </w:pPr>
          </w:p>
        </w:tc>
      </w:tr>
      <w:tr w:rsidR="005911E6" w14:paraId="21348DCC" w14:textId="77777777">
        <w:tc>
          <w:tcPr>
            <w:tcW w:w="1035" w:type="dxa"/>
            <w:tcBorders>
              <w:top w:val="nil"/>
              <w:left w:val="nil"/>
              <w:bottom w:val="nil"/>
              <w:right w:val="nil"/>
            </w:tcBorders>
            <w:shd w:val="clear" w:color="auto" w:fill="DCE6F1"/>
            <w:tcMar>
              <w:top w:w="100" w:type="dxa"/>
              <w:left w:w="100" w:type="dxa"/>
              <w:bottom w:w="100" w:type="dxa"/>
              <w:right w:w="100" w:type="dxa"/>
            </w:tcMar>
          </w:tcPr>
          <w:p w14:paraId="19DC0041" w14:textId="77777777" w:rsidR="005911E6" w:rsidRDefault="00A21CA4">
            <w:pPr>
              <w:spacing w:line="240" w:lineRule="auto"/>
              <w:rPr>
                <w:sz w:val="18"/>
                <w:szCs w:val="18"/>
              </w:rPr>
            </w:pPr>
            <w:r>
              <w:rPr>
                <w:sz w:val="18"/>
                <w:szCs w:val="18"/>
              </w:rPr>
              <w:t>Mr.</w:t>
            </w:r>
          </w:p>
        </w:tc>
        <w:tc>
          <w:tcPr>
            <w:tcW w:w="1605" w:type="dxa"/>
            <w:tcBorders>
              <w:top w:val="nil"/>
              <w:left w:val="nil"/>
              <w:bottom w:val="nil"/>
              <w:right w:val="nil"/>
            </w:tcBorders>
            <w:shd w:val="clear" w:color="auto" w:fill="DCE6F1"/>
            <w:tcMar>
              <w:top w:w="100" w:type="dxa"/>
              <w:left w:w="100" w:type="dxa"/>
              <w:bottom w:w="100" w:type="dxa"/>
              <w:right w:w="100" w:type="dxa"/>
            </w:tcMar>
          </w:tcPr>
          <w:p w14:paraId="280276EF" w14:textId="77777777" w:rsidR="005911E6" w:rsidRDefault="00A21CA4">
            <w:pPr>
              <w:spacing w:line="240" w:lineRule="auto"/>
              <w:rPr>
                <w:sz w:val="18"/>
                <w:szCs w:val="18"/>
              </w:rPr>
            </w:pPr>
            <w:r>
              <w:rPr>
                <w:sz w:val="18"/>
                <w:szCs w:val="18"/>
              </w:rPr>
              <w:t>Zisimopoulos</w:t>
            </w:r>
          </w:p>
        </w:tc>
        <w:tc>
          <w:tcPr>
            <w:tcW w:w="1485" w:type="dxa"/>
            <w:tcBorders>
              <w:top w:val="nil"/>
              <w:left w:val="nil"/>
              <w:bottom w:val="nil"/>
              <w:right w:val="nil"/>
            </w:tcBorders>
            <w:shd w:val="clear" w:color="auto" w:fill="DCE6F1"/>
            <w:tcMar>
              <w:top w:w="100" w:type="dxa"/>
              <w:left w:w="100" w:type="dxa"/>
              <w:bottom w:w="100" w:type="dxa"/>
              <w:right w:w="100" w:type="dxa"/>
            </w:tcMar>
          </w:tcPr>
          <w:p w14:paraId="019986F2" w14:textId="77777777" w:rsidR="005911E6" w:rsidRDefault="00A21CA4">
            <w:pPr>
              <w:spacing w:line="240" w:lineRule="auto"/>
              <w:rPr>
                <w:sz w:val="18"/>
                <w:szCs w:val="18"/>
              </w:rPr>
            </w:pPr>
            <w:r>
              <w:rPr>
                <w:sz w:val="18"/>
                <w:szCs w:val="18"/>
              </w:rPr>
              <w:t>Haris</w:t>
            </w:r>
          </w:p>
        </w:tc>
        <w:tc>
          <w:tcPr>
            <w:tcW w:w="4005" w:type="dxa"/>
            <w:tcBorders>
              <w:top w:val="nil"/>
              <w:left w:val="nil"/>
              <w:bottom w:val="nil"/>
              <w:right w:val="nil"/>
            </w:tcBorders>
            <w:shd w:val="clear" w:color="auto" w:fill="DCE6F1"/>
            <w:tcMar>
              <w:top w:w="100" w:type="dxa"/>
              <w:left w:w="100" w:type="dxa"/>
              <w:bottom w:w="100" w:type="dxa"/>
              <w:right w:w="100" w:type="dxa"/>
            </w:tcMar>
          </w:tcPr>
          <w:p w14:paraId="79DA9667" w14:textId="77777777" w:rsidR="005911E6" w:rsidRDefault="00A21CA4">
            <w:pPr>
              <w:spacing w:line="240" w:lineRule="auto"/>
              <w:rPr>
                <w:sz w:val="18"/>
                <w:szCs w:val="18"/>
              </w:rPr>
            </w:pPr>
            <w:r>
              <w:rPr>
                <w:sz w:val="18"/>
                <w:szCs w:val="18"/>
              </w:rPr>
              <w:t>Qualcomm Technologies Int</w:t>
            </w:r>
          </w:p>
        </w:tc>
        <w:tc>
          <w:tcPr>
            <w:tcW w:w="1050" w:type="dxa"/>
            <w:tcBorders>
              <w:top w:val="nil"/>
              <w:left w:val="nil"/>
              <w:bottom w:val="nil"/>
              <w:right w:val="nil"/>
            </w:tcBorders>
            <w:shd w:val="clear" w:color="auto" w:fill="DCE6F1"/>
            <w:tcMar>
              <w:top w:w="100" w:type="dxa"/>
              <w:left w:w="100" w:type="dxa"/>
              <w:bottom w:w="100" w:type="dxa"/>
              <w:right w:w="100" w:type="dxa"/>
            </w:tcMar>
          </w:tcPr>
          <w:p w14:paraId="51C8D8DE" w14:textId="77777777" w:rsidR="005911E6" w:rsidRDefault="005911E6">
            <w:pPr>
              <w:spacing w:line="240" w:lineRule="auto"/>
              <w:rPr>
                <w:sz w:val="18"/>
                <w:szCs w:val="18"/>
              </w:rPr>
            </w:pPr>
          </w:p>
        </w:tc>
      </w:tr>
    </w:tbl>
    <w:p w14:paraId="78309A15" w14:textId="77777777" w:rsidR="005911E6" w:rsidRDefault="005911E6"/>
    <w:p w14:paraId="4E6CB5C8" w14:textId="77777777" w:rsidR="00A87C58" w:rsidRDefault="00A87C58" w:rsidP="00954A7A">
      <w:pPr>
        <w:pStyle w:val="Heading1"/>
        <w:sectPr w:rsidR="00A87C58">
          <w:headerReference w:type="default" r:id="rId811"/>
          <w:footerReference w:type="default" r:id="rId812"/>
          <w:pgSz w:w="12240" w:h="15840"/>
          <w:pgMar w:top="1440" w:right="1440" w:bottom="1440" w:left="1440" w:header="720" w:footer="720" w:gutter="0"/>
          <w:pgNumType w:start="1"/>
          <w:cols w:space="720"/>
        </w:sectPr>
      </w:pPr>
    </w:p>
    <w:p w14:paraId="5909AA9F" w14:textId="77777777" w:rsidR="00954A7A" w:rsidRPr="00560872" w:rsidRDefault="00954A7A" w:rsidP="00954A7A">
      <w:pPr>
        <w:pStyle w:val="Heading1"/>
      </w:pPr>
      <w:bookmarkStart w:id="48" w:name="_Toc175305118"/>
      <w:r w:rsidRPr="00560872">
        <w:lastRenderedPageBreak/>
        <w:t>Annex B – Final Tdoc allocation</w:t>
      </w:r>
      <w:bookmarkEnd w:id="48"/>
    </w:p>
    <w:p w14:paraId="4F9F1EFC" w14:textId="77777777" w:rsidR="008D6948" w:rsidRPr="0036451F" w:rsidRDefault="008D6948" w:rsidP="008D6948">
      <w:pPr>
        <w:spacing w:line="240" w:lineRule="auto"/>
        <w:rPr>
          <w:rFonts w:eastAsia="Batang"/>
          <w:sz w:val="20"/>
        </w:rPr>
      </w:pPr>
      <w:r w:rsidRPr="0036451F">
        <w:rPr>
          <w:rFonts w:eastAsia="Batang"/>
          <w:b/>
          <w:bCs/>
          <w:sz w:val="20"/>
        </w:rPr>
        <w:t>Legend for Tdocs:</w:t>
      </w:r>
    </w:p>
    <w:p w14:paraId="2674979E" w14:textId="77777777" w:rsidR="008D6948" w:rsidRPr="002B195D" w:rsidRDefault="008D6948" w:rsidP="00577B5E">
      <w:pPr>
        <w:pStyle w:val="ListParagraph"/>
        <w:numPr>
          <w:ilvl w:val="0"/>
          <w:numId w:val="74"/>
        </w:numPr>
        <w:spacing w:line="240" w:lineRule="auto"/>
        <w:contextualSpacing w:val="0"/>
        <w:rPr>
          <w:rFonts w:eastAsia="Batang"/>
          <w:b/>
          <w:bCs/>
          <w:sz w:val="20"/>
        </w:rPr>
      </w:pPr>
      <w:r>
        <w:rPr>
          <w:rFonts w:eastAsia="Batang"/>
          <w:b/>
          <w:bCs/>
          <w:sz w:val="20"/>
        </w:rPr>
        <w:t xml:space="preserve">Color: </w:t>
      </w:r>
      <w:r w:rsidRPr="002B195D">
        <w:rPr>
          <w:rFonts w:eastAsia="Batang"/>
          <w:b/>
          <w:bCs/>
          <w:sz w:val="20"/>
        </w:rPr>
        <w:t>not-yet processed</w:t>
      </w:r>
      <w:r w:rsidRPr="002B195D">
        <w:rPr>
          <w:rFonts w:eastAsia="Batang"/>
          <w:sz w:val="20"/>
        </w:rPr>
        <w:t xml:space="preserve">, </w:t>
      </w:r>
      <w:r w:rsidRPr="002B195D">
        <w:rPr>
          <w:rFonts w:eastAsia="Batang"/>
          <w:b/>
          <w:bCs/>
          <w:color w:val="FF0000"/>
          <w:sz w:val="20"/>
        </w:rPr>
        <w:t>processed</w:t>
      </w:r>
      <w:r w:rsidRPr="002B195D">
        <w:rPr>
          <w:rFonts w:eastAsia="Batang"/>
          <w:sz w:val="20"/>
        </w:rPr>
        <w:t xml:space="preserve">, </w:t>
      </w:r>
      <w:r w:rsidRPr="00D76116">
        <w:rPr>
          <w:rFonts w:eastAsia="Batang"/>
          <w:b/>
          <w:bCs/>
          <w:color w:val="808080" w:themeColor="background1" w:themeShade="80"/>
          <w:sz w:val="20"/>
        </w:rPr>
        <w:t>late</w:t>
      </w:r>
      <w:r>
        <w:rPr>
          <w:rFonts w:eastAsia="Batang"/>
          <w:sz w:val="20"/>
        </w:rPr>
        <w:t xml:space="preserve">, </w:t>
      </w:r>
      <w:r w:rsidRPr="00977D34">
        <w:rPr>
          <w:rFonts w:eastAsia="Batang"/>
          <w:b/>
          <w:bCs/>
          <w:strike/>
          <w:color w:val="808080" w:themeColor="background1" w:themeShade="80"/>
          <w:sz w:val="20"/>
        </w:rPr>
        <w:t>withdrawn</w:t>
      </w:r>
      <w:r>
        <w:rPr>
          <w:rFonts w:eastAsia="Batang"/>
          <w:sz w:val="20"/>
        </w:rPr>
        <w:t xml:space="preserve">, </w:t>
      </w:r>
      <w:r w:rsidRPr="002B195D">
        <w:rPr>
          <w:rFonts w:eastAsia="Batang"/>
          <w:b/>
          <w:bCs/>
          <w:sz w:val="20"/>
          <w:highlight w:val="yellow"/>
        </w:rPr>
        <w:t>moved to a different A.I.</w:t>
      </w:r>
      <w:r w:rsidRPr="002B195D">
        <w:rPr>
          <w:rFonts w:eastAsia="Batang"/>
          <w:sz w:val="20"/>
        </w:rPr>
        <w:t xml:space="preserve">, </w:t>
      </w:r>
      <w:r w:rsidRPr="002B195D">
        <w:rPr>
          <w:rFonts w:eastAsia="Batang"/>
          <w:b/>
          <w:bCs/>
          <w:sz w:val="20"/>
          <w:highlight w:val="magenta"/>
        </w:rPr>
        <w:t>under email agreement</w:t>
      </w:r>
      <w:r>
        <w:rPr>
          <w:rFonts w:eastAsia="Batang"/>
          <w:b/>
          <w:bCs/>
          <w:sz w:val="20"/>
        </w:rPr>
        <w:t xml:space="preserve">, </w:t>
      </w:r>
      <w:r w:rsidRPr="00D4475E">
        <w:rPr>
          <w:rFonts w:eastAsia="Batang"/>
          <w:b/>
          <w:bCs/>
          <w:color w:val="4F81BD" w:themeColor="accent1"/>
          <w:sz w:val="20"/>
        </w:rPr>
        <w:t>postponed</w:t>
      </w:r>
      <w:r>
        <w:rPr>
          <w:rFonts w:eastAsia="Batang"/>
          <w:b/>
          <w:bCs/>
          <w:color w:val="4F81BD" w:themeColor="accent1"/>
          <w:sz w:val="20"/>
        </w:rPr>
        <w:t xml:space="preserve">, </w:t>
      </w:r>
      <w:r w:rsidRPr="00D81237">
        <w:rPr>
          <w:rFonts w:eastAsia="Batang"/>
          <w:b/>
          <w:bCs/>
          <w:color w:val="00B050"/>
          <w:sz w:val="20"/>
        </w:rPr>
        <w:t>agreed in SWG</w:t>
      </w:r>
      <w:r>
        <w:rPr>
          <w:rFonts w:eastAsia="Batang"/>
          <w:b/>
          <w:bCs/>
          <w:sz w:val="20"/>
        </w:rPr>
        <w:t xml:space="preserve">, </w:t>
      </w:r>
      <w:r w:rsidRPr="0097398B">
        <w:rPr>
          <w:rFonts w:eastAsia="Batang"/>
          <w:b/>
          <w:bCs/>
          <w:color w:val="FF0000"/>
          <w:sz w:val="20"/>
          <w:highlight w:val="green"/>
          <w:u w:val="single"/>
        </w:rPr>
        <w:t>output document</w:t>
      </w:r>
      <w:r>
        <w:rPr>
          <w:rFonts w:eastAsia="Batang"/>
          <w:b/>
          <w:bCs/>
          <w:sz w:val="20"/>
        </w:rPr>
        <w:t>.</w:t>
      </w:r>
    </w:p>
    <w:p w14:paraId="61E95BB8" w14:textId="77777777" w:rsidR="008D6948" w:rsidRPr="00326AC4" w:rsidRDefault="008D6948" w:rsidP="00577B5E">
      <w:pPr>
        <w:pStyle w:val="ListParagraph"/>
        <w:numPr>
          <w:ilvl w:val="0"/>
          <w:numId w:val="74"/>
        </w:numPr>
        <w:spacing w:line="240" w:lineRule="auto"/>
        <w:contextualSpacing w:val="0"/>
        <w:rPr>
          <w:rFonts w:eastAsia="Batang"/>
          <w:sz w:val="20"/>
        </w:rPr>
      </w:pPr>
      <w:proofErr w:type="gramStart"/>
      <w:r w:rsidRPr="00326AC4">
        <w:rPr>
          <w:sz w:val="20"/>
        </w:rPr>
        <w:t>a</w:t>
      </w:r>
      <w:proofErr w:type="gramEnd"/>
      <w:r w:rsidRPr="00326AC4">
        <w:rPr>
          <w:sz w:val="20"/>
        </w:rPr>
        <w:t xml:space="preserve"> agreed, e endorsed, app approved, n noted, pa partially agreed, np not pursued, pp postponed…</w:t>
      </w:r>
    </w:p>
    <w:p w14:paraId="50707B15" w14:textId="77777777" w:rsidR="008D6948" w:rsidRPr="0056366C" w:rsidRDefault="008D6948" w:rsidP="008D6948">
      <w:pPr>
        <w:spacing w:line="240" w:lineRule="auto"/>
        <w:rPr>
          <w:rFonts w:eastAsia="Batang"/>
          <w:sz w:val="20"/>
          <w:lang w:val="en-US"/>
        </w:rPr>
      </w:pPr>
    </w:p>
    <w:p w14:paraId="062EBB49" w14:textId="77777777" w:rsidR="008D6948" w:rsidRDefault="008D6948" w:rsidP="008D6948"/>
    <w:tbl>
      <w:tblPr>
        <w:tblW w:w="101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827"/>
        <w:gridCol w:w="3214"/>
        <w:gridCol w:w="6120"/>
      </w:tblGrid>
      <w:tr w:rsidR="008D6948" w:rsidRPr="001D202E" w14:paraId="2D12E2C4" w14:textId="77777777" w:rsidTr="00C43F71">
        <w:trPr>
          <w:trHeight w:val="20"/>
        </w:trPr>
        <w:tc>
          <w:tcPr>
            <w:tcW w:w="827" w:type="dxa"/>
            <w:shd w:val="clear" w:color="auto" w:fill="auto"/>
            <w:vAlign w:val="center"/>
          </w:tcPr>
          <w:p w14:paraId="49D38D27"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r w:rsidRPr="0056366C">
              <w:rPr>
                <w:rFonts w:cs="Arial"/>
                <w:bCs/>
                <w:sz w:val="20"/>
              </w:rPr>
              <w:t>A.I. #</w:t>
            </w:r>
          </w:p>
        </w:tc>
        <w:tc>
          <w:tcPr>
            <w:tcW w:w="3214" w:type="dxa"/>
            <w:shd w:val="clear" w:color="auto" w:fill="auto"/>
            <w:vAlign w:val="center"/>
          </w:tcPr>
          <w:p w14:paraId="53DADC65"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r w:rsidRPr="0056366C">
              <w:rPr>
                <w:rFonts w:cs="Arial"/>
                <w:bCs/>
                <w:sz w:val="20"/>
              </w:rPr>
              <w:t>A.I.</w:t>
            </w:r>
          </w:p>
        </w:tc>
        <w:tc>
          <w:tcPr>
            <w:tcW w:w="6120" w:type="dxa"/>
          </w:tcPr>
          <w:p w14:paraId="0E45F69F"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r w:rsidRPr="0056366C">
              <w:rPr>
                <w:rFonts w:cs="Arial"/>
                <w:bCs/>
                <w:sz w:val="20"/>
              </w:rPr>
              <w:t>Tdoc #</w:t>
            </w:r>
          </w:p>
        </w:tc>
      </w:tr>
      <w:tr w:rsidR="008D6948" w:rsidRPr="007135C3" w14:paraId="2A613D53" w14:textId="77777777" w:rsidTr="00C43F71">
        <w:trPr>
          <w:trHeight w:val="20"/>
        </w:trPr>
        <w:tc>
          <w:tcPr>
            <w:tcW w:w="827" w:type="dxa"/>
            <w:shd w:val="clear" w:color="auto" w:fill="auto"/>
            <w:vAlign w:val="center"/>
            <w:hideMark/>
          </w:tcPr>
          <w:p w14:paraId="48924B19" w14:textId="77777777" w:rsidR="008D6948" w:rsidRPr="001624E1" w:rsidRDefault="008D6948" w:rsidP="00C43F71">
            <w:pPr>
              <w:pStyle w:val="Heading"/>
              <w:tabs>
                <w:tab w:val="left" w:pos="7200"/>
              </w:tabs>
              <w:spacing w:before="40" w:after="40" w:line="240" w:lineRule="auto"/>
              <w:ind w:left="57" w:right="57" w:firstLine="0"/>
              <w:rPr>
                <w:rFonts w:cs="Arial"/>
                <w:bCs/>
                <w:color w:val="000000"/>
                <w:sz w:val="20"/>
              </w:rPr>
            </w:pPr>
            <w:r>
              <w:rPr>
                <w:rFonts w:cs="Arial"/>
                <w:bCs/>
                <w:color w:val="000000"/>
                <w:sz w:val="20"/>
              </w:rPr>
              <w:t>8</w:t>
            </w:r>
          </w:p>
        </w:tc>
        <w:tc>
          <w:tcPr>
            <w:tcW w:w="3214" w:type="dxa"/>
            <w:shd w:val="clear" w:color="auto" w:fill="auto"/>
            <w:vAlign w:val="center"/>
            <w:hideMark/>
          </w:tcPr>
          <w:p w14:paraId="2F57EC61" w14:textId="77777777" w:rsidR="008D6948" w:rsidRPr="001624E1" w:rsidRDefault="008D6948" w:rsidP="00C43F71">
            <w:pPr>
              <w:pStyle w:val="Heading"/>
              <w:tabs>
                <w:tab w:val="left" w:pos="7200"/>
              </w:tabs>
              <w:spacing w:before="40" w:after="40" w:line="240" w:lineRule="auto"/>
              <w:ind w:left="57" w:right="57" w:firstLine="0"/>
              <w:rPr>
                <w:rFonts w:cs="Arial"/>
                <w:bCs/>
                <w:color w:val="000000"/>
                <w:sz w:val="20"/>
              </w:rPr>
            </w:pPr>
            <w:r w:rsidRPr="001624E1">
              <w:rPr>
                <w:rFonts w:cs="Arial"/>
                <w:bCs/>
                <w:color w:val="000000"/>
                <w:sz w:val="20"/>
              </w:rPr>
              <w:t>Multicast-Broadcast-Streaming (MBS) SWG</w:t>
            </w:r>
          </w:p>
        </w:tc>
        <w:tc>
          <w:tcPr>
            <w:tcW w:w="6120" w:type="dxa"/>
          </w:tcPr>
          <w:p w14:paraId="5B140719"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p>
        </w:tc>
      </w:tr>
      <w:tr w:rsidR="008D6948" w:rsidRPr="007135C3" w14:paraId="2993C876" w14:textId="77777777" w:rsidTr="00C43F71">
        <w:trPr>
          <w:trHeight w:val="20"/>
        </w:trPr>
        <w:tc>
          <w:tcPr>
            <w:tcW w:w="827" w:type="dxa"/>
            <w:shd w:val="clear" w:color="auto" w:fill="auto"/>
            <w:vAlign w:val="center"/>
            <w:hideMark/>
          </w:tcPr>
          <w:p w14:paraId="6F7A5A90"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w:t>
            </w:r>
            <w:r w:rsidRPr="001624E1">
              <w:rPr>
                <w:rFonts w:cs="Arial"/>
                <w:b w:val="0"/>
                <w:bCs/>
                <w:color w:val="000000"/>
                <w:sz w:val="20"/>
              </w:rPr>
              <w:t>1</w:t>
            </w:r>
          </w:p>
        </w:tc>
        <w:tc>
          <w:tcPr>
            <w:tcW w:w="3214" w:type="dxa"/>
            <w:shd w:val="clear" w:color="auto" w:fill="auto"/>
            <w:vAlign w:val="center"/>
            <w:hideMark/>
          </w:tcPr>
          <w:p w14:paraId="43F1361B"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sidRPr="001624E1">
              <w:rPr>
                <w:rFonts w:cs="Arial"/>
                <w:b w:val="0"/>
                <w:bCs/>
                <w:color w:val="000000"/>
                <w:sz w:val="20"/>
              </w:rPr>
              <w:t>Opening of the session</w:t>
            </w:r>
            <w:r>
              <w:rPr>
                <w:rFonts w:cs="Arial"/>
                <w:b w:val="0"/>
                <w:bCs/>
                <w:color w:val="000000"/>
                <w:sz w:val="20"/>
              </w:rPr>
              <w:t>, registration of documents</w:t>
            </w:r>
          </w:p>
        </w:tc>
        <w:tc>
          <w:tcPr>
            <w:tcW w:w="6120" w:type="dxa"/>
          </w:tcPr>
          <w:p w14:paraId="17B583F3"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r w:rsidRPr="002C16FD">
              <w:rPr>
                <w:rFonts w:cs="Arial"/>
                <w:bCs/>
                <w:color w:val="FF0000"/>
                <w:sz w:val="20"/>
              </w:rPr>
              <w:t>Tdoc allocation agreed</w:t>
            </w:r>
          </w:p>
        </w:tc>
      </w:tr>
      <w:tr w:rsidR="008D6948" w:rsidRPr="007135C3" w14:paraId="5F81C962" w14:textId="77777777" w:rsidTr="00C43F71">
        <w:trPr>
          <w:trHeight w:val="20"/>
        </w:trPr>
        <w:tc>
          <w:tcPr>
            <w:tcW w:w="827" w:type="dxa"/>
            <w:shd w:val="clear" w:color="auto" w:fill="auto"/>
            <w:vAlign w:val="center"/>
            <w:hideMark/>
          </w:tcPr>
          <w:p w14:paraId="257E1FC6"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w:t>
            </w:r>
            <w:r w:rsidRPr="001624E1">
              <w:rPr>
                <w:rFonts w:cs="Arial"/>
                <w:b w:val="0"/>
                <w:bCs/>
                <w:color w:val="000000"/>
                <w:sz w:val="20"/>
              </w:rPr>
              <w:t>2</w:t>
            </w:r>
          </w:p>
        </w:tc>
        <w:tc>
          <w:tcPr>
            <w:tcW w:w="3214" w:type="dxa"/>
            <w:shd w:val="clear" w:color="auto" w:fill="auto"/>
            <w:vAlign w:val="center"/>
            <w:hideMark/>
          </w:tcPr>
          <w:p w14:paraId="7295BEA7"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sidRPr="00185FC6">
              <w:rPr>
                <w:rFonts w:cs="Arial"/>
                <w:b w:val="0"/>
                <w:bCs/>
                <w:color w:val="000000"/>
                <w:sz w:val="20"/>
              </w:rPr>
              <w:t>IPR and antitrust reminder</w:t>
            </w:r>
          </w:p>
        </w:tc>
        <w:tc>
          <w:tcPr>
            <w:tcW w:w="6120" w:type="dxa"/>
          </w:tcPr>
          <w:p w14:paraId="75BFF0B2"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p>
        </w:tc>
      </w:tr>
      <w:tr w:rsidR="008D6948" w:rsidRPr="007135C3" w14:paraId="22715A3A" w14:textId="77777777" w:rsidTr="00C43F71">
        <w:trPr>
          <w:trHeight w:val="20"/>
        </w:trPr>
        <w:tc>
          <w:tcPr>
            <w:tcW w:w="827" w:type="dxa"/>
            <w:shd w:val="clear" w:color="auto" w:fill="auto"/>
            <w:vAlign w:val="center"/>
            <w:hideMark/>
          </w:tcPr>
          <w:p w14:paraId="1117A406" w14:textId="77777777" w:rsidR="008D6948" w:rsidRPr="006B6244" w:rsidRDefault="008D6948" w:rsidP="00C43F71">
            <w:pPr>
              <w:pStyle w:val="Heading"/>
              <w:tabs>
                <w:tab w:val="left" w:pos="7200"/>
              </w:tabs>
              <w:spacing w:before="40" w:after="40" w:line="240" w:lineRule="auto"/>
              <w:ind w:left="57" w:right="57" w:firstLine="0"/>
              <w:rPr>
                <w:rFonts w:cs="Arial"/>
                <w:b w:val="0"/>
                <w:bCs/>
                <w:sz w:val="20"/>
              </w:rPr>
            </w:pPr>
            <w:r>
              <w:rPr>
                <w:rFonts w:cs="Arial"/>
                <w:b w:val="0"/>
                <w:bCs/>
                <w:sz w:val="20"/>
              </w:rPr>
              <w:t>8.</w:t>
            </w:r>
            <w:r w:rsidRPr="006B6244">
              <w:rPr>
                <w:rFonts w:cs="Arial"/>
                <w:b w:val="0"/>
                <w:bCs/>
                <w:sz w:val="20"/>
              </w:rPr>
              <w:t>3</w:t>
            </w:r>
          </w:p>
        </w:tc>
        <w:tc>
          <w:tcPr>
            <w:tcW w:w="3214" w:type="dxa"/>
            <w:shd w:val="clear" w:color="auto" w:fill="auto"/>
            <w:vAlign w:val="center"/>
            <w:hideMark/>
          </w:tcPr>
          <w:p w14:paraId="52FC317A" w14:textId="77777777" w:rsidR="008D6948" w:rsidRPr="006B6244" w:rsidRDefault="008D6948" w:rsidP="00C43F71">
            <w:pPr>
              <w:pStyle w:val="Heading"/>
              <w:tabs>
                <w:tab w:val="left" w:pos="7200"/>
              </w:tabs>
              <w:spacing w:before="40" w:after="40" w:line="240" w:lineRule="auto"/>
              <w:ind w:left="57" w:right="57" w:firstLine="0"/>
              <w:rPr>
                <w:rFonts w:cs="Arial"/>
                <w:b w:val="0"/>
                <w:bCs/>
                <w:sz w:val="20"/>
              </w:rPr>
            </w:pPr>
            <w:r w:rsidRPr="001624E1">
              <w:rPr>
                <w:rFonts w:cs="Arial"/>
                <w:b w:val="0"/>
                <w:bCs/>
                <w:color w:val="000000"/>
                <w:sz w:val="20"/>
              </w:rPr>
              <w:t>Liai</w:t>
            </w:r>
            <w:r>
              <w:rPr>
                <w:rFonts w:cs="Arial"/>
                <w:b w:val="0"/>
                <w:bCs/>
                <w:color w:val="000000"/>
                <w:sz w:val="20"/>
              </w:rPr>
              <w:t>sons with other groups/meetings</w:t>
            </w:r>
          </w:p>
        </w:tc>
        <w:tc>
          <w:tcPr>
            <w:tcW w:w="6120" w:type="dxa"/>
          </w:tcPr>
          <w:p w14:paraId="3002F11C" w14:textId="77777777" w:rsidR="008D6948" w:rsidRPr="00BE1341" w:rsidRDefault="008D6948" w:rsidP="00C43F71">
            <w:pPr>
              <w:pStyle w:val="Heading"/>
              <w:tabs>
                <w:tab w:val="left" w:pos="7200"/>
              </w:tabs>
              <w:spacing w:before="40" w:after="40" w:line="240" w:lineRule="auto"/>
              <w:ind w:left="57" w:right="57" w:firstLine="0"/>
              <w:rPr>
                <w:rFonts w:cs="Arial"/>
                <w:bCs/>
                <w:color w:val="FF0000"/>
                <w:sz w:val="20"/>
                <w:lang w:val="fr-FR"/>
              </w:rPr>
            </w:pPr>
            <w:proofErr w:type="gramStart"/>
            <w:r w:rsidRPr="00BE1341">
              <w:rPr>
                <w:rFonts w:cs="Arial"/>
                <w:bCs/>
                <w:color w:val="FF0000"/>
                <w:sz w:val="20"/>
                <w:lang w:val="fr-FR"/>
              </w:rPr>
              <w:t>RedCap:</w:t>
            </w:r>
            <w:proofErr w:type="gramEnd"/>
            <w:r w:rsidRPr="00BE1341">
              <w:rPr>
                <w:rFonts w:cs="Arial"/>
                <w:bCs/>
                <w:color w:val="FF0000"/>
                <w:sz w:val="20"/>
                <w:lang w:val="fr-FR"/>
              </w:rPr>
              <w:t xml:space="preserve"> 1421</w:t>
            </w:r>
            <w:r>
              <w:rPr>
                <w:rFonts w:cs="Arial"/>
                <w:bCs/>
                <w:color w:val="FF0000"/>
                <w:sz w:val="20"/>
                <w:lang w:val="fr-FR"/>
              </w:rPr>
              <w:t>n</w:t>
            </w:r>
            <w:r w:rsidRPr="00BE1341">
              <w:rPr>
                <w:rFonts w:cs="Arial"/>
                <w:bCs/>
                <w:color w:val="FF0000"/>
                <w:sz w:val="20"/>
                <w:lang w:val="fr-FR"/>
              </w:rPr>
              <w:t xml:space="preserve"> </w:t>
            </w:r>
            <w:r w:rsidRPr="00781015">
              <w:rPr>
                <w:rFonts w:cs="Arial"/>
                <w:bCs/>
                <w:color w:val="FF0000"/>
                <w:sz w:val="20"/>
                <w:lang w:val="fr-FR"/>
              </w:rPr>
              <w:t>(SA2) -&gt; Noted</w:t>
            </w:r>
          </w:p>
          <w:p w14:paraId="7BE88633"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p>
        </w:tc>
      </w:tr>
      <w:tr w:rsidR="008D6948" w:rsidRPr="0077622D" w14:paraId="28093695" w14:textId="77777777" w:rsidTr="00C43F71">
        <w:trPr>
          <w:trHeight w:val="20"/>
        </w:trPr>
        <w:tc>
          <w:tcPr>
            <w:tcW w:w="827" w:type="dxa"/>
            <w:shd w:val="clear" w:color="auto" w:fill="auto"/>
            <w:vAlign w:val="center"/>
          </w:tcPr>
          <w:p w14:paraId="719F14BF" w14:textId="77777777" w:rsidR="008D6948" w:rsidRPr="006B6244" w:rsidRDefault="008D6948" w:rsidP="00C43F71">
            <w:pPr>
              <w:pStyle w:val="Heading"/>
              <w:tabs>
                <w:tab w:val="left" w:pos="7200"/>
              </w:tabs>
              <w:spacing w:before="40" w:after="40" w:line="240" w:lineRule="auto"/>
              <w:ind w:left="57" w:right="57" w:firstLine="0"/>
              <w:rPr>
                <w:rFonts w:cs="Arial"/>
                <w:b w:val="0"/>
                <w:bCs/>
                <w:sz w:val="20"/>
              </w:rPr>
            </w:pPr>
            <w:r>
              <w:rPr>
                <w:rFonts w:cs="Arial"/>
                <w:b w:val="0"/>
                <w:bCs/>
                <w:sz w:val="20"/>
              </w:rPr>
              <w:t>8.4</w:t>
            </w:r>
          </w:p>
        </w:tc>
        <w:tc>
          <w:tcPr>
            <w:tcW w:w="3214" w:type="dxa"/>
            <w:shd w:val="clear" w:color="auto" w:fill="auto"/>
            <w:vAlign w:val="center"/>
          </w:tcPr>
          <w:p w14:paraId="7EEBCDA2" w14:textId="77777777" w:rsidR="008D6948" w:rsidRPr="006B6244" w:rsidRDefault="008D6948" w:rsidP="00C43F71">
            <w:pPr>
              <w:pStyle w:val="Heading"/>
              <w:tabs>
                <w:tab w:val="left" w:pos="7200"/>
              </w:tabs>
              <w:spacing w:before="40" w:after="40" w:line="240" w:lineRule="auto"/>
              <w:ind w:left="57" w:right="57" w:firstLine="0"/>
              <w:rPr>
                <w:rFonts w:cs="Arial"/>
                <w:b w:val="0"/>
                <w:bCs/>
                <w:sz w:val="20"/>
              </w:rPr>
            </w:pPr>
            <w:r w:rsidRPr="001624E1">
              <w:rPr>
                <w:rFonts w:cs="Arial"/>
                <w:b w:val="0"/>
                <w:sz w:val="20"/>
              </w:rPr>
              <w:t xml:space="preserve">CRs to </w:t>
            </w:r>
            <w:r>
              <w:rPr>
                <w:rFonts w:cs="Arial"/>
                <w:b w:val="0"/>
                <w:sz w:val="20"/>
              </w:rPr>
              <w:t>completed f</w:t>
            </w:r>
            <w:r w:rsidRPr="001624E1">
              <w:rPr>
                <w:rFonts w:cs="Arial"/>
                <w:b w:val="0"/>
                <w:sz w:val="20"/>
              </w:rPr>
              <w:t>eatures</w:t>
            </w:r>
            <w:r>
              <w:rPr>
                <w:rFonts w:cs="Arial"/>
                <w:b w:val="0"/>
                <w:sz w:val="20"/>
              </w:rPr>
              <w:t xml:space="preserve"> </w:t>
            </w:r>
            <w:r w:rsidRPr="001624E1">
              <w:rPr>
                <w:rFonts w:cs="Arial"/>
                <w:b w:val="0"/>
                <w:sz w:val="20"/>
              </w:rPr>
              <w:t>in Release 1</w:t>
            </w:r>
            <w:r>
              <w:rPr>
                <w:rFonts w:cs="Arial"/>
                <w:b w:val="0"/>
                <w:sz w:val="20"/>
              </w:rPr>
              <w:t>8</w:t>
            </w:r>
            <w:r w:rsidRPr="001624E1">
              <w:rPr>
                <w:rFonts w:cs="Arial"/>
                <w:b w:val="0"/>
                <w:sz w:val="20"/>
              </w:rPr>
              <w:t xml:space="preserve"> and earlier</w:t>
            </w:r>
          </w:p>
        </w:tc>
        <w:tc>
          <w:tcPr>
            <w:tcW w:w="6120" w:type="dxa"/>
          </w:tcPr>
          <w:p w14:paraId="373CAF92" w14:textId="77777777" w:rsidR="008D6948" w:rsidRPr="00C42A12" w:rsidRDefault="008D6948" w:rsidP="00C43F71">
            <w:pPr>
              <w:pStyle w:val="Heading"/>
              <w:tabs>
                <w:tab w:val="left" w:pos="7200"/>
              </w:tabs>
              <w:spacing w:before="40" w:after="40" w:line="240" w:lineRule="auto"/>
              <w:ind w:left="57" w:right="57" w:firstLine="0"/>
              <w:rPr>
                <w:rFonts w:cs="Arial"/>
                <w:bCs/>
                <w:color w:val="FF0000"/>
                <w:sz w:val="20"/>
              </w:rPr>
            </w:pPr>
            <w:r w:rsidRPr="00C42A12">
              <w:rPr>
                <w:rFonts w:cs="Arial"/>
                <w:bCs/>
                <w:color w:val="FF0000"/>
                <w:sz w:val="20"/>
              </w:rPr>
              <w:t xml:space="preserve">QoE / 26.247: </w:t>
            </w:r>
            <w:r w:rsidRPr="00C42A12">
              <w:rPr>
                <w:rFonts w:cs="Arial"/>
                <w:bCs/>
                <w:color w:val="FF0000"/>
                <w:sz w:val="20"/>
                <w:highlight w:val="green"/>
              </w:rPr>
              <w:t>1386a</w:t>
            </w:r>
          </w:p>
          <w:p w14:paraId="2E284749" w14:textId="77777777" w:rsidR="008D6948" w:rsidRPr="00C42A12" w:rsidRDefault="008D6948" w:rsidP="00C43F71">
            <w:pPr>
              <w:pStyle w:val="Heading"/>
              <w:tabs>
                <w:tab w:val="left" w:pos="7200"/>
              </w:tabs>
              <w:spacing w:before="40" w:after="40" w:line="240" w:lineRule="auto"/>
              <w:ind w:left="57" w:right="57" w:firstLine="0"/>
              <w:rPr>
                <w:rFonts w:cs="Arial"/>
                <w:bCs/>
                <w:color w:val="FF0000"/>
                <w:sz w:val="20"/>
              </w:rPr>
            </w:pPr>
            <w:r w:rsidRPr="00C42A12">
              <w:rPr>
                <w:rFonts w:cs="Arial"/>
                <w:bCs/>
                <w:color w:val="FF0000"/>
                <w:sz w:val="20"/>
              </w:rPr>
              <w:t xml:space="preserve">5GMS_Ph2 / 26.501: </w:t>
            </w:r>
            <w:r w:rsidRPr="00C42A12">
              <w:rPr>
                <w:rFonts w:cs="Arial"/>
                <w:bCs/>
                <w:color w:val="FF0000"/>
                <w:sz w:val="20"/>
                <w:highlight w:val="green"/>
              </w:rPr>
              <w:t>1387a</w:t>
            </w:r>
            <w:r w:rsidRPr="00C42A12">
              <w:rPr>
                <w:rFonts w:cs="Arial"/>
                <w:bCs/>
                <w:color w:val="FF0000"/>
                <w:sz w:val="20"/>
              </w:rPr>
              <w:t>, 1388-&gt;</w:t>
            </w:r>
            <w:r w:rsidRPr="00C42A12">
              <w:rPr>
                <w:rFonts w:cs="Arial"/>
                <w:bCs/>
                <w:color w:val="FF0000"/>
                <w:sz w:val="20"/>
                <w:highlight w:val="green"/>
              </w:rPr>
              <w:t>1644a</w:t>
            </w:r>
            <w:r w:rsidRPr="00C42A12">
              <w:rPr>
                <w:rFonts w:cs="Arial"/>
                <w:bCs/>
                <w:color w:val="FF0000"/>
                <w:sz w:val="20"/>
              </w:rPr>
              <w:t xml:space="preserve">, </w:t>
            </w:r>
            <w:r w:rsidRPr="00C42A12">
              <w:rPr>
                <w:rFonts w:cs="Arial"/>
                <w:bCs/>
                <w:color w:val="FF0000"/>
                <w:sz w:val="20"/>
                <w:highlight w:val="green"/>
              </w:rPr>
              <w:t>1473a</w:t>
            </w:r>
            <w:r w:rsidRPr="00C42A12">
              <w:rPr>
                <w:rFonts w:cs="Arial"/>
                <w:bCs/>
                <w:color w:val="FF0000"/>
                <w:sz w:val="20"/>
              </w:rPr>
              <w:t xml:space="preserve">, </w:t>
            </w:r>
            <w:r w:rsidRPr="00C42A12">
              <w:rPr>
                <w:rFonts w:cs="Arial"/>
                <w:bCs/>
                <w:color w:val="FF0000"/>
                <w:sz w:val="20"/>
                <w:highlight w:val="green"/>
              </w:rPr>
              <w:t>1484a</w:t>
            </w:r>
          </w:p>
          <w:p w14:paraId="5A438DCA" w14:textId="77777777" w:rsidR="008D6948" w:rsidRPr="00C42A12" w:rsidRDefault="008D6948" w:rsidP="00C43F71">
            <w:pPr>
              <w:pStyle w:val="Heading"/>
              <w:tabs>
                <w:tab w:val="left" w:pos="7200"/>
              </w:tabs>
              <w:spacing w:before="40" w:after="40" w:line="240" w:lineRule="auto"/>
              <w:ind w:left="57" w:right="57" w:firstLine="0"/>
              <w:rPr>
                <w:rFonts w:cs="Arial"/>
                <w:bCs/>
                <w:color w:val="FF0000"/>
                <w:sz w:val="20"/>
              </w:rPr>
            </w:pPr>
            <w:r w:rsidRPr="00C42A12">
              <w:rPr>
                <w:rFonts w:cs="Arial"/>
                <w:bCs/>
                <w:color w:val="FF0000"/>
                <w:sz w:val="20"/>
              </w:rPr>
              <w:t>5GMS_Pro_Ph2 / 26.510: 1389-&gt;</w:t>
            </w:r>
            <w:r w:rsidRPr="00C42A12">
              <w:rPr>
                <w:rFonts w:cs="Arial"/>
                <w:bCs/>
                <w:color w:val="FF0000"/>
                <w:sz w:val="20"/>
                <w:highlight w:val="green"/>
              </w:rPr>
              <w:t>1645a</w:t>
            </w:r>
            <w:r w:rsidRPr="00C42A12">
              <w:rPr>
                <w:rFonts w:cs="Arial"/>
                <w:bCs/>
                <w:color w:val="FF0000"/>
                <w:sz w:val="20"/>
              </w:rPr>
              <w:t xml:space="preserve">, </w:t>
            </w:r>
            <w:r w:rsidRPr="00C42A12">
              <w:rPr>
                <w:rFonts w:cs="Arial"/>
                <w:bCs/>
                <w:color w:val="FF0000"/>
                <w:sz w:val="20"/>
                <w:highlight w:val="green"/>
              </w:rPr>
              <w:t>1390a</w:t>
            </w:r>
            <w:r w:rsidRPr="00C42A12">
              <w:rPr>
                <w:rFonts w:cs="Arial"/>
                <w:bCs/>
                <w:color w:val="FF0000"/>
                <w:sz w:val="20"/>
              </w:rPr>
              <w:t>, 1391-&gt;</w:t>
            </w:r>
            <w:r w:rsidRPr="00C42A12">
              <w:rPr>
                <w:rFonts w:cs="Arial"/>
                <w:bCs/>
                <w:color w:val="FF0000"/>
                <w:sz w:val="20"/>
                <w:highlight w:val="green"/>
              </w:rPr>
              <w:t>1646</w:t>
            </w:r>
            <w:r w:rsidRPr="00C42A12">
              <w:rPr>
                <w:rFonts w:cs="Arial"/>
                <w:bCs/>
                <w:color w:val="FF0000"/>
                <w:sz w:val="20"/>
              </w:rPr>
              <w:t>, 1392-&gt;</w:t>
            </w:r>
            <w:r w:rsidRPr="00C42A12">
              <w:rPr>
                <w:rFonts w:cs="Arial"/>
                <w:bCs/>
                <w:color w:val="FF0000"/>
                <w:sz w:val="20"/>
                <w:highlight w:val="green"/>
              </w:rPr>
              <w:t>1648a</w:t>
            </w:r>
            <w:r w:rsidRPr="00C42A12">
              <w:rPr>
                <w:rFonts w:cs="Arial"/>
                <w:bCs/>
                <w:color w:val="FF0000"/>
                <w:sz w:val="20"/>
              </w:rPr>
              <w:t xml:space="preserve">, </w:t>
            </w:r>
            <w:r w:rsidRPr="00C42A12">
              <w:rPr>
                <w:rFonts w:cs="Arial"/>
                <w:bCs/>
                <w:color w:val="FF0000"/>
                <w:sz w:val="20"/>
                <w:highlight w:val="green"/>
              </w:rPr>
              <w:t>1393a</w:t>
            </w:r>
            <w:r w:rsidRPr="00C42A12">
              <w:rPr>
                <w:rFonts w:cs="Arial"/>
                <w:bCs/>
                <w:color w:val="FF0000"/>
                <w:sz w:val="20"/>
              </w:rPr>
              <w:t>, 1535-&gt;</w:t>
            </w:r>
            <w:r>
              <w:rPr>
                <w:rFonts w:cs="Arial"/>
                <w:bCs/>
                <w:color w:val="FF0000"/>
                <w:sz w:val="20"/>
                <w:highlight w:val="green"/>
              </w:rPr>
              <w:t>1726</w:t>
            </w:r>
            <w:r w:rsidRPr="00C42A12">
              <w:rPr>
                <w:rFonts w:cs="Arial"/>
                <w:bCs/>
                <w:color w:val="FF0000"/>
                <w:sz w:val="20"/>
                <w:highlight w:val="green"/>
              </w:rPr>
              <w:t>a</w:t>
            </w:r>
          </w:p>
          <w:p w14:paraId="6CA36927" w14:textId="77777777" w:rsidR="008D6948" w:rsidRPr="00C42A12" w:rsidRDefault="008D6948" w:rsidP="00C43F71">
            <w:pPr>
              <w:pStyle w:val="Heading"/>
              <w:tabs>
                <w:tab w:val="left" w:pos="7200"/>
              </w:tabs>
              <w:spacing w:before="40" w:after="40" w:line="240" w:lineRule="auto"/>
              <w:ind w:left="57" w:right="57" w:firstLine="0"/>
              <w:rPr>
                <w:rFonts w:cs="Arial"/>
                <w:bCs/>
                <w:color w:val="FF0000"/>
                <w:sz w:val="20"/>
              </w:rPr>
            </w:pPr>
            <w:r w:rsidRPr="00C42A12">
              <w:rPr>
                <w:rFonts w:cs="Arial"/>
                <w:bCs/>
                <w:color w:val="FF0000"/>
                <w:sz w:val="20"/>
              </w:rPr>
              <w:t xml:space="preserve">5GMS_Pro_Ph2 / 26.512: </w:t>
            </w:r>
            <w:r w:rsidRPr="00C42A12">
              <w:rPr>
                <w:rFonts w:cs="Arial"/>
                <w:bCs/>
                <w:color w:val="FF0000"/>
                <w:sz w:val="20"/>
                <w:highlight w:val="green"/>
              </w:rPr>
              <w:t>1394a</w:t>
            </w:r>
            <w:r w:rsidRPr="00C42A12">
              <w:rPr>
                <w:rFonts w:cs="Arial"/>
                <w:bCs/>
                <w:color w:val="FF0000"/>
                <w:sz w:val="20"/>
              </w:rPr>
              <w:t xml:space="preserve">, </w:t>
            </w:r>
            <w:r w:rsidRPr="00C42A12">
              <w:rPr>
                <w:rFonts w:cs="Arial"/>
                <w:bCs/>
                <w:color w:val="FF0000"/>
                <w:sz w:val="20"/>
                <w:highlight w:val="green"/>
              </w:rPr>
              <w:t>1396a</w:t>
            </w:r>
            <w:r w:rsidRPr="00C42A12">
              <w:rPr>
                <w:rFonts w:cs="Arial"/>
                <w:bCs/>
                <w:color w:val="FF0000"/>
                <w:sz w:val="20"/>
              </w:rPr>
              <w:t xml:space="preserve">, </w:t>
            </w:r>
            <w:r w:rsidRPr="00C42A12">
              <w:rPr>
                <w:rFonts w:cs="Arial"/>
                <w:bCs/>
                <w:color w:val="FF0000"/>
                <w:sz w:val="20"/>
                <w:highlight w:val="green"/>
              </w:rPr>
              <w:t>1487a</w:t>
            </w:r>
            <w:r w:rsidRPr="00C42A12">
              <w:rPr>
                <w:rFonts w:cs="Arial"/>
                <w:bCs/>
                <w:color w:val="FF0000"/>
                <w:sz w:val="20"/>
              </w:rPr>
              <w:t>, 1536-&gt;</w:t>
            </w:r>
            <w:r w:rsidRPr="006D50A6">
              <w:rPr>
                <w:rFonts w:cs="Arial"/>
                <w:bCs/>
                <w:color w:val="FF0000"/>
                <w:sz w:val="20"/>
                <w:highlight w:val="green"/>
              </w:rPr>
              <w:t>1727</w:t>
            </w:r>
            <w:r w:rsidRPr="00C42A12">
              <w:rPr>
                <w:rFonts w:cs="Arial"/>
                <w:bCs/>
                <w:color w:val="FF0000"/>
                <w:sz w:val="20"/>
                <w:highlight w:val="green"/>
              </w:rPr>
              <w:t>a</w:t>
            </w:r>
          </w:p>
          <w:p w14:paraId="5405F726" w14:textId="77777777" w:rsidR="008D6948" w:rsidRPr="008660D8" w:rsidRDefault="008D6948" w:rsidP="00C43F71">
            <w:pPr>
              <w:pStyle w:val="Heading"/>
              <w:tabs>
                <w:tab w:val="left" w:pos="7200"/>
              </w:tabs>
              <w:spacing w:before="40" w:after="40" w:line="240" w:lineRule="auto"/>
              <w:ind w:left="57" w:right="57" w:firstLine="0"/>
              <w:rPr>
                <w:rFonts w:cs="Arial"/>
                <w:bCs/>
                <w:color w:val="FF0000"/>
                <w:sz w:val="20"/>
              </w:rPr>
            </w:pPr>
            <w:r w:rsidRPr="008660D8">
              <w:rPr>
                <w:rFonts w:cs="Arial"/>
                <w:bCs/>
                <w:color w:val="FF0000"/>
                <w:sz w:val="20"/>
              </w:rPr>
              <w:t xml:space="preserve">EVEX / </w:t>
            </w:r>
            <w:proofErr w:type="gramStart"/>
            <w:r w:rsidRPr="008660D8">
              <w:rPr>
                <w:rFonts w:cs="Arial"/>
                <w:bCs/>
                <w:color w:val="FF0000"/>
                <w:sz w:val="20"/>
              </w:rPr>
              <w:t>26.512 :</w:t>
            </w:r>
            <w:proofErr w:type="gramEnd"/>
            <w:r w:rsidRPr="008660D8">
              <w:rPr>
                <w:rFonts w:cs="Arial"/>
                <w:bCs/>
                <w:color w:val="FF0000"/>
                <w:sz w:val="20"/>
              </w:rPr>
              <w:t xml:space="preserve"> </w:t>
            </w:r>
            <w:r w:rsidRPr="008660D8">
              <w:rPr>
                <w:rFonts w:cs="Arial"/>
                <w:bCs/>
                <w:color w:val="FF0000"/>
                <w:sz w:val="20"/>
                <w:highlight w:val="green"/>
              </w:rPr>
              <w:t>1395a</w:t>
            </w:r>
          </w:p>
          <w:p w14:paraId="03E761EC" w14:textId="77777777" w:rsidR="008D6948" w:rsidRPr="008660D8" w:rsidRDefault="008D6948" w:rsidP="00C43F71">
            <w:pPr>
              <w:pStyle w:val="Heading"/>
              <w:tabs>
                <w:tab w:val="left" w:pos="7200"/>
              </w:tabs>
              <w:spacing w:before="40" w:after="40" w:line="240" w:lineRule="auto"/>
              <w:ind w:left="57" w:right="57" w:firstLine="0"/>
              <w:rPr>
                <w:rFonts w:cs="Arial"/>
                <w:bCs/>
                <w:color w:val="FF0000"/>
                <w:sz w:val="20"/>
              </w:rPr>
            </w:pPr>
            <w:r w:rsidRPr="008660D8">
              <w:rPr>
                <w:rFonts w:cs="Arial"/>
                <w:bCs/>
                <w:color w:val="FF0000"/>
                <w:sz w:val="20"/>
              </w:rPr>
              <w:t xml:space="preserve">EVEX / 26.532: </w:t>
            </w:r>
            <w:r w:rsidRPr="008660D8">
              <w:rPr>
                <w:rFonts w:cs="Arial"/>
                <w:bCs/>
                <w:color w:val="FF0000"/>
                <w:sz w:val="20"/>
                <w:highlight w:val="green"/>
              </w:rPr>
              <w:t>1397a</w:t>
            </w:r>
            <w:r w:rsidRPr="008660D8">
              <w:rPr>
                <w:rFonts w:cs="Arial"/>
                <w:bCs/>
                <w:color w:val="FF0000"/>
                <w:sz w:val="20"/>
              </w:rPr>
              <w:t xml:space="preserve">, </w:t>
            </w:r>
            <w:r w:rsidRPr="008660D8">
              <w:rPr>
                <w:rFonts w:cs="Arial"/>
                <w:bCs/>
                <w:color w:val="FF0000"/>
                <w:sz w:val="20"/>
                <w:highlight w:val="green"/>
              </w:rPr>
              <w:t>1398a</w:t>
            </w:r>
          </w:p>
          <w:p w14:paraId="5EA44A89" w14:textId="77777777" w:rsidR="008D6948" w:rsidRPr="008660D8" w:rsidRDefault="008D6948" w:rsidP="00C43F71">
            <w:pPr>
              <w:pStyle w:val="Heading"/>
              <w:tabs>
                <w:tab w:val="left" w:pos="7200"/>
              </w:tabs>
              <w:spacing w:before="40" w:after="40" w:line="240" w:lineRule="auto"/>
              <w:ind w:left="57" w:right="57" w:firstLine="0"/>
              <w:rPr>
                <w:rFonts w:cs="Arial"/>
                <w:bCs/>
                <w:color w:val="FF0000"/>
                <w:sz w:val="20"/>
              </w:rPr>
            </w:pPr>
            <w:r w:rsidRPr="008660D8">
              <w:rPr>
                <w:rFonts w:cs="Arial"/>
                <w:bCs/>
                <w:color w:val="FF0000"/>
                <w:sz w:val="20"/>
              </w:rPr>
              <w:t xml:space="preserve">5MBUSA / 26.502: </w:t>
            </w:r>
            <w:r w:rsidRPr="008660D8">
              <w:rPr>
                <w:rFonts w:cs="Arial"/>
                <w:bCs/>
                <w:color w:val="FF0000"/>
                <w:sz w:val="20"/>
                <w:highlight w:val="green"/>
              </w:rPr>
              <w:t>1399a&amp;1400a</w:t>
            </w:r>
          </w:p>
          <w:p w14:paraId="5FCC65A0" w14:textId="77777777" w:rsidR="008D6948" w:rsidRPr="008660D8" w:rsidRDefault="008D6948" w:rsidP="00C43F71">
            <w:pPr>
              <w:pStyle w:val="Heading"/>
              <w:tabs>
                <w:tab w:val="left" w:pos="7200"/>
              </w:tabs>
              <w:spacing w:before="40" w:after="40" w:line="240" w:lineRule="auto"/>
              <w:ind w:left="57" w:right="57" w:firstLine="0"/>
              <w:rPr>
                <w:rFonts w:cs="Arial"/>
                <w:bCs/>
                <w:color w:val="FF0000"/>
                <w:sz w:val="20"/>
              </w:rPr>
            </w:pPr>
            <w:r w:rsidRPr="008660D8">
              <w:rPr>
                <w:rFonts w:cs="Arial"/>
                <w:bCs/>
                <w:color w:val="FF0000"/>
                <w:sz w:val="20"/>
              </w:rPr>
              <w:t xml:space="preserve">5MBP3 / 26.517: </w:t>
            </w:r>
            <w:r w:rsidRPr="008660D8">
              <w:rPr>
                <w:rFonts w:cs="Arial"/>
                <w:bCs/>
                <w:color w:val="FF0000"/>
                <w:sz w:val="20"/>
                <w:highlight w:val="green"/>
              </w:rPr>
              <w:t>1401a</w:t>
            </w:r>
            <w:r w:rsidRPr="008660D8">
              <w:rPr>
                <w:rFonts w:cs="Arial"/>
                <w:bCs/>
                <w:color w:val="FF0000"/>
                <w:sz w:val="20"/>
              </w:rPr>
              <w:t>&amp;</w:t>
            </w:r>
            <w:r w:rsidRPr="008660D8">
              <w:rPr>
                <w:rFonts w:cs="Arial"/>
                <w:bCs/>
                <w:color w:val="FF0000"/>
                <w:sz w:val="20"/>
                <w:highlight w:val="green"/>
              </w:rPr>
              <w:t>1402a</w:t>
            </w:r>
          </w:p>
          <w:p w14:paraId="3F638EA1" w14:textId="77777777" w:rsidR="008D6948" w:rsidRPr="008660D8" w:rsidRDefault="008D6948" w:rsidP="00C43F71">
            <w:pPr>
              <w:pStyle w:val="Heading"/>
              <w:tabs>
                <w:tab w:val="left" w:pos="7200"/>
              </w:tabs>
              <w:spacing w:before="40" w:after="40" w:line="240" w:lineRule="auto"/>
              <w:ind w:left="57" w:right="57" w:firstLine="0"/>
              <w:rPr>
                <w:rFonts w:cs="Arial"/>
                <w:bCs/>
                <w:color w:val="FF0000"/>
                <w:sz w:val="20"/>
              </w:rPr>
            </w:pPr>
            <w:r w:rsidRPr="008660D8">
              <w:rPr>
                <w:rFonts w:cs="Arial"/>
                <w:bCs/>
                <w:color w:val="FF0000"/>
                <w:sz w:val="20"/>
              </w:rPr>
              <w:t xml:space="preserve">PSS_MBMS_OMTV / 26.234: </w:t>
            </w:r>
            <w:r w:rsidRPr="008660D8">
              <w:rPr>
                <w:rFonts w:cs="Arial"/>
                <w:bCs/>
                <w:color w:val="FF0000"/>
                <w:sz w:val="20"/>
                <w:highlight w:val="green"/>
              </w:rPr>
              <w:t>1407a</w:t>
            </w:r>
          </w:p>
          <w:p w14:paraId="696398B8" w14:textId="77777777" w:rsidR="008D6948" w:rsidRPr="008660D8" w:rsidRDefault="008D6948" w:rsidP="00C43F71">
            <w:pPr>
              <w:pStyle w:val="Heading"/>
              <w:tabs>
                <w:tab w:val="left" w:pos="7200"/>
              </w:tabs>
              <w:spacing w:before="40" w:after="40" w:line="240" w:lineRule="auto"/>
              <w:ind w:left="57" w:right="57" w:firstLine="0"/>
              <w:rPr>
                <w:rFonts w:cs="Arial"/>
                <w:bCs/>
                <w:color w:val="FF0000"/>
                <w:sz w:val="20"/>
              </w:rPr>
            </w:pPr>
            <w:r w:rsidRPr="008660D8">
              <w:rPr>
                <w:rFonts w:cs="Arial"/>
                <w:bCs/>
                <w:color w:val="FF0000"/>
                <w:sz w:val="20"/>
              </w:rPr>
              <w:t>SR_MSE / 26.265: 1533-&gt;</w:t>
            </w:r>
            <w:r>
              <w:rPr>
                <w:rFonts w:cs="Arial"/>
                <w:bCs/>
                <w:color w:val="FF0000"/>
                <w:sz w:val="20"/>
                <w:highlight w:val="green"/>
              </w:rPr>
              <w:t>1719</w:t>
            </w:r>
            <w:r w:rsidRPr="008660D8">
              <w:rPr>
                <w:rFonts w:cs="Arial"/>
                <w:bCs/>
                <w:color w:val="FF0000"/>
                <w:sz w:val="20"/>
                <w:highlight w:val="green"/>
              </w:rPr>
              <w:t>a</w:t>
            </w:r>
          </w:p>
          <w:p w14:paraId="2CE6A9B4"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r w:rsidRPr="00460D92">
              <w:rPr>
                <w:rFonts w:cs="Arial"/>
                <w:bCs/>
                <w:color w:val="FF0000"/>
                <w:sz w:val="20"/>
              </w:rPr>
              <w:t>(iRTCW) / 26.510: 1606-&gt;</w:t>
            </w:r>
            <w:r w:rsidRPr="00460D92">
              <w:rPr>
                <w:rFonts w:cs="Arial"/>
                <w:bCs/>
                <w:color w:val="FF0000"/>
                <w:sz w:val="20"/>
                <w:highlight w:val="green"/>
              </w:rPr>
              <w:t>1685a</w:t>
            </w:r>
          </w:p>
        </w:tc>
      </w:tr>
      <w:tr w:rsidR="008D6948" w:rsidRPr="007135C3" w14:paraId="2D8097AF" w14:textId="77777777" w:rsidTr="00C43F71">
        <w:trPr>
          <w:trHeight w:val="20"/>
        </w:trPr>
        <w:tc>
          <w:tcPr>
            <w:tcW w:w="827" w:type="dxa"/>
            <w:shd w:val="clear" w:color="auto" w:fill="auto"/>
            <w:vAlign w:val="center"/>
          </w:tcPr>
          <w:p w14:paraId="047FC3F4" w14:textId="77777777" w:rsidR="008D6948"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8.5</w:t>
            </w:r>
          </w:p>
        </w:tc>
        <w:tc>
          <w:tcPr>
            <w:tcW w:w="3214" w:type="dxa"/>
            <w:shd w:val="clear" w:color="auto" w:fill="auto"/>
            <w:vAlign w:val="center"/>
          </w:tcPr>
          <w:p w14:paraId="348D289B"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sidRPr="00BC0829">
              <w:rPr>
                <w:rFonts w:cs="Arial"/>
                <w:b w:val="0"/>
                <w:bCs/>
                <w:color w:val="000000"/>
                <w:sz w:val="20"/>
                <w:lang w:val="en-US"/>
              </w:rPr>
              <w:t xml:space="preserve">FS_MeMe </w:t>
            </w:r>
            <w:r>
              <w:rPr>
                <w:rFonts w:cs="Arial"/>
                <w:b w:val="0"/>
                <w:bCs/>
                <w:color w:val="000000"/>
                <w:sz w:val="20"/>
                <w:lang w:val="en-US"/>
              </w:rPr>
              <w:t>(</w:t>
            </w:r>
            <w:r w:rsidRPr="00BC0829">
              <w:rPr>
                <w:rFonts w:cs="Arial"/>
                <w:b w:val="0"/>
                <w:bCs/>
                <w:color w:val="000000"/>
                <w:sz w:val="20"/>
                <w:lang w:val="en-US"/>
              </w:rPr>
              <w:t>Study on Media Messaging</w:t>
            </w:r>
            <w:r>
              <w:rPr>
                <w:rFonts w:cs="Arial"/>
                <w:b w:val="0"/>
                <w:bCs/>
                <w:color w:val="000000"/>
                <w:sz w:val="20"/>
                <w:lang w:val="en-US"/>
              </w:rPr>
              <w:t>)</w:t>
            </w:r>
          </w:p>
        </w:tc>
        <w:tc>
          <w:tcPr>
            <w:tcW w:w="6120" w:type="dxa"/>
          </w:tcPr>
          <w:p w14:paraId="265B884B" w14:textId="77777777" w:rsidR="008D6948" w:rsidRPr="004D0D6C" w:rsidRDefault="008D6948" w:rsidP="00C43F71">
            <w:pPr>
              <w:pStyle w:val="Heading"/>
              <w:tabs>
                <w:tab w:val="left" w:pos="7200"/>
              </w:tabs>
              <w:spacing w:before="40" w:after="40" w:line="240" w:lineRule="auto"/>
              <w:ind w:left="57" w:right="57" w:firstLine="0"/>
              <w:rPr>
                <w:rFonts w:cs="Arial"/>
                <w:bCs/>
                <w:color w:val="FF0000"/>
                <w:sz w:val="20"/>
                <w:lang w:val="en-US"/>
              </w:rPr>
            </w:pPr>
            <w:r w:rsidRPr="004D0D6C">
              <w:rPr>
                <w:rFonts w:cs="Arial"/>
                <w:bCs/>
                <w:color w:val="FF0000"/>
                <w:sz w:val="20"/>
                <w:lang w:val="en-US"/>
              </w:rPr>
              <w:t xml:space="preserve">TP: </w:t>
            </w:r>
            <w:r w:rsidRPr="004D0D6C">
              <w:rPr>
                <w:rFonts w:cs="Arial"/>
                <w:bCs/>
                <w:color w:val="FF0000"/>
                <w:sz w:val="20"/>
                <w:highlight w:val="green"/>
                <w:lang w:val="en-US"/>
              </w:rPr>
              <w:t>1474a</w:t>
            </w:r>
            <w:r w:rsidRPr="004D0D6C">
              <w:rPr>
                <w:rFonts w:cs="Arial"/>
                <w:bCs/>
                <w:color w:val="FF0000"/>
                <w:sz w:val="20"/>
                <w:lang w:val="en-US"/>
              </w:rPr>
              <w:t xml:space="preserve">, </w:t>
            </w:r>
          </w:p>
          <w:p w14:paraId="208871C0" w14:textId="77777777" w:rsidR="008D6948" w:rsidRPr="0056366C" w:rsidRDefault="008D6948" w:rsidP="00C43F71">
            <w:pPr>
              <w:pStyle w:val="Heading"/>
              <w:tabs>
                <w:tab w:val="left" w:pos="7200"/>
              </w:tabs>
              <w:spacing w:before="40" w:after="40" w:line="240" w:lineRule="auto"/>
              <w:ind w:left="57" w:right="57" w:firstLine="0"/>
              <w:rPr>
                <w:rFonts w:cs="Arial"/>
                <w:bCs/>
                <w:sz w:val="20"/>
                <w:lang w:val="en-US"/>
              </w:rPr>
            </w:pPr>
            <w:r w:rsidRPr="004D0D6C">
              <w:rPr>
                <w:rFonts w:cs="Arial"/>
                <w:bCs/>
                <w:color w:val="FF0000"/>
                <w:sz w:val="20"/>
                <w:lang w:val="en-US"/>
              </w:rPr>
              <w:t xml:space="preserve">26.841: 1475a, 1476-&gt;1652a, 1477a, </w:t>
            </w:r>
            <w:r w:rsidRPr="000860F5">
              <w:rPr>
                <w:rFonts w:cs="Arial"/>
                <w:bCs/>
                <w:sz w:val="20"/>
                <w:highlight w:val="green"/>
                <w:lang w:val="en-US"/>
              </w:rPr>
              <w:t>1653</w:t>
            </w:r>
          </w:p>
        </w:tc>
      </w:tr>
      <w:tr w:rsidR="008D6948" w:rsidRPr="007135C3" w14:paraId="41B9FCFE" w14:textId="77777777" w:rsidTr="00C43F71">
        <w:trPr>
          <w:trHeight w:val="20"/>
        </w:trPr>
        <w:tc>
          <w:tcPr>
            <w:tcW w:w="827" w:type="dxa"/>
            <w:shd w:val="clear" w:color="auto" w:fill="auto"/>
            <w:vAlign w:val="center"/>
          </w:tcPr>
          <w:p w14:paraId="3947F29C" w14:textId="77777777" w:rsidR="008D6948"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8.6</w:t>
            </w:r>
          </w:p>
        </w:tc>
        <w:tc>
          <w:tcPr>
            <w:tcW w:w="3214" w:type="dxa"/>
            <w:shd w:val="clear" w:color="auto" w:fill="auto"/>
            <w:vAlign w:val="center"/>
          </w:tcPr>
          <w:p w14:paraId="183322F1"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lang w:val="en-US"/>
              </w:rPr>
              <w:t>FS_AMD</w:t>
            </w:r>
            <w:r w:rsidRPr="00BC0829">
              <w:rPr>
                <w:rFonts w:cs="Arial"/>
                <w:b w:val="0"/>
                <w:bCs/>
                <w:color w:val="000000"/>
                <w:sz w:val="20"/>
                <w:lang w:val="en-US"/>
              </w:rPr>
              <w:t xml:space="preserve"> </w:t>
            </w:r>
            <w:r>
              <w:rPr>
                <w:rFonts w:cs="Arial"/>
                <w:b w:val="0"/>
                <w:bCs/>
                <w:color w:val="000000"/>
                <w:sz w:val="20"/>
                <w:lang w:val="en-US"/>
              </w:rPr>
              <w:t>(</w:t>
            </w:r>
            <w:r w:rsidRPr="00BC0829">
              <w:rPr>
                <w:rFonts w:cs="Arial"/>
                <w:b w:val="0"/>
                <w:bCs/>
                <w:color w:val="000000"/>
                <w:sz w:val="20"/>
                <w:lang w:val="en-US"/>
              </w:rPr>
              <w:t>Study on Advanced Media Delivery</w:t>
            </w:r>
            <w:r>
              <w:rPr>
                <w:rFonts w:cs="Arial"/>
                <w:b w:val="0"/>
                <w:bCs/>
                <w:color w:val="000000"/>
                <w:sz w:val="20"/>
                <w:lang w:val="en-US"/>
              </w:rPr>
              <w:t>)</w:t>
            </w:r>
          </w:p>
        </w:tc>
        <w:tc>
          <w:tcPr>
            <w:tcW w:w="6120" w:type="dxa"/>
          </w:tcPr>
          <w:p w14:paraId="7CD029F9" w14:textId="77777777" w:rsidR="008D6948" w:rsidRPr="008D6948" w:rsidRDefault="008D6948" w:rsidP="00C43F71">
            <w:pPr>
              <w:pStyle w:val="Heading"/>
              <w:tabs>
                <w:tab w:val="left" w:pos="7200"/>
              </w:tabs>
              <w:spacing w:before="40" w:after="40" w:line="240" w:lineRule="auto"/>
              <w:ind w:left="57" w:right="57" w:firstLine="0"/>
              <w:rPr>
                <w:rFonts w:cs="Arial"/>
                <w:bCs/>
                <w:sz w:val="20"/>
                <w:lang w:val="de-DE"/>
              </w:rPr>
            </w:pPr>
            <w:r w:rsidRPr="008D6948">
              <w:rPr>
                <w:rFonts w:cs="Arial"/>
                <w:bCs/>
                <w:color w:val="FF0000"/>
                <w:sz w:val="20"/>
                <w:lang w:val="de-DE"/>
              </w:rPr>
              <w:t>TP: 1465-&gt;</w:t>
            </w:r>
            <w:r w:rsidRPr="008D6948">
              <w:rPr>
                <w:rFonts w:cs="Arial"/>
                <w:bCs/>
                <w:sz w:val="20"/>
                <w:highlight w:val="green"/>
                <w:lang w:val="de-DE"/>
              </w:rPr>
              <w:t>1670</w:t>
            </w:r>
          </w:p>
          <w:p w14:paraId="58E73F06" w14:textId="77777777" w:rsidR="008D6948" w:rsidRPr="008D6948" w:rsidRDefault="008D6948" w:rsidP="00C43F71">
            <w:pPr>
              <w:pStyle w:val="Heading"/>
              <w:tabs>
                <w:tab w:val="left" w:pos="7200"/>
              </w:tabs>
              <w:spacing w:before="40" w:after="40" w:line="240" w:lineRule="auto"/>
              <w:ind w:left="57" w:right="57" w:firstLine="0"/>
              <w:rPr>
                <w:rFonts w:cs="Arial"/>
                <w:bCs/>
                <w:color w:val="FF0000"/>
                <w:sz w:val="20"/>
                <w:lang w:val="de-DE"/>
              </w:rPr>
            </w:pPr>
            <w:r w:rsidRPr="008D6948">
              <w:rPr>
                <w:rFonts w:cs="Arial"/>
                <w:bCs/>
                <w:color w:val="FF0000"/>
                <w:sz w:val="20"/>
                <w:lang w:val="de-DE"/>
              </w:rPr>
              <w:t>0/TS: 1472n</w:t>
            </w:r>
          </w:p>
          <w:p w14:paraId="3A69B5E7" w14:textId="77777777" w:rsidR="008D6948" w:rsidRPr="008D6948" w:rsidRDefault="008D6948" w:rsidP="00C43F71">
            <w:pPr>
              <w:pStyle w:val="Heading"/>
              <w:tabs>
                <w:tab w:val="left" w:pos="7200"/>
              </w:tabs>
              <w:spacing w:before="40" w:after="40" w:line="240" w:lineRule="auto"/>
              <w:ind w:left="57" w:right="57" w:firstLine="0"/>
              <w:rPr>
                <w:rFonts w:cs="Arial"/>
                <w:bCs/>
                <w:color w:val="FF0000"/>
                <w:sz w:val="20"/>
                <w:lang w:val="de-DE"/>
              </w:rPr>
            </w:pPr>
            <w:r w:rsidRPr="008D6948">
              <w:rPr>
                <w:rFonts w:cs="Arial"/>
                <w:bCs/>
                <w:color w:val="FF0000"/>
                <w:sz w:val="20"/>
                <w:lang w:val="de-DE"/>
              </w:rPr>
              <w:t>01/CMCD: 1466e</w:t>
            </w:r>
          </w:p>
          <w:p w14:paraId="047427E7" w14:textId="77777777" w:rsidR="008D6948" w:rsidRPr="008D6948" w:rsidRDefault="008D6948" w:rsidP="00C43F71">
            <w:pPr>
              <w:pStyle w:val="Heading"/>
              <w:tabs>
                <w:tab w:val="left" w:pos="7200"/>
              </w:tabs>
              <w:spacing w:before="40" w:after="40" w:line="240" w:lineRule="auto"/>
              <w:ind w:left="57" w:right="57" w:firstLine="0"/>
              <w:rPr>
                <w:rFonts w:cs="Arial"/>
                <w:bCs/>
                <w:color w:val="FF0000"/>
                <w:sz w:val="20"/>
                <w:lang w:val="de-DE"/>
              </w:rPr>
            </w:pPr>
            <w:r w:rsidRPr="008D6948">
              <w:rPr>
                <w:rFonts w:cs="Arial"/>
                <w:bCs/>
                <w:color w:val="FF0000"/>
                <w:sz w:val="20"/>
                <w:lang w:val="de-DE"/>
              </w:rPr>
              <w:t>02/Assist.: 1624-&gt;1661e</w:t>
            </w:r>
          </w:p>
          <w:p w14:paraId="772B793E" w14:textId="77777777" w:rsidR="008D6948" w:rsidRPr="008D6948" w:rsidRDefault="008D6948" w:rsidP="00C43F71">
            <w:pPr>
              <w:pStyle w:val="Heading"/>
              <w:tabs>
                <w:tab w:val="left" w:pos="7200"/>
              </w:tabs>
              <w:spacing w:before="40" w:after="40" w:line="240" w:lineRule="auto"/>
              <w:ind w:left="57" w:right="57" w:firstLine="0"/>
              <w:rPr>
                <w:rFonts w:cs="Arial"/>
                <w:bCs/>
                <w:color w:val="FF0000"/>
                <w:sz w:val="20"/>
                <w:lang w:val="de-DE"/>
              </w:rPr>
            </w:pPr>
            <w:r w:rsidRPr="008D6948">
              <w:rPr>
                <w:rFonts w:cs="Arial"/>
                <w:bCs/>
                <w:color w:val="FF0000"/>
                <w:sz w:val="20"/>
                <w:lang w:val="de-DE"/>
              </w:rPr>
              <w:t>03a/CDN: 1534-&gt;1756n, 1588-&gt;1665e, 1609n</w:t>
            </w:r>
          </w:p>
          <w:p w14:paraId="59D745CB" w14:textId="77777777" w:rsidR="008D6948" w:rsidRPr="008D6948" w:rsidRDefault="008D6948" w:rsidP="00C43F71">
            <w:pPr>
              <w:pStyle w:val="Heading"/>
              <w:tabs>
                <w:tab w:val="left" w:pos="7200"/>
              </w:tabs>
              <w:spacing w:before="40" w:after="40" w:line="240" w:lineRule="auto"/>
              <w:ind w:left="57" w:right="57" w:firstLine="0"/>
              <w:rPr>
                <w:rFonts w:cs="Arial"/>
                <w:bCs/>
                <w:color w:val="FF0000"/>
                <w:sz w:val="20"/>
                <w:lang w:val="de-DE"/>
              </w:rPr>
            </w:pPr>
            <w:r w:rsidRPr="008D6948">
              <w:rPr>
                <w:rFonts w:cs="Arial"/>
                <w:bCs/>
                <w:color w:val="FF0000"/>
                <w:sz w:val="20"/>
                <w:lang w:val="de-DE"/>
              </w:rPr>
              <w:t>03b/MA: 1587n(-&gt;)1757a, 1614-&gt;1676e, 1616n, 1678a</w:t>
            </w:r>
          </w:p>
          <w:p w14:paraId="329D69C5" w14:textId="77777777" w:rsidR="008D6948" w:rsidRPr="008D6948" w:rsidRDefault="008D6948" w:rsidP="00C43F71">
            <w:pPr>
              <w:pStyle w:val="Heading"/>
              <w:tabs>
                <w:tab w:val="left" w:pos="7200"/>
              </w:tabs>
              <w:spacing w:before="40" w:after="40" w:line="240" w:lineRule="auto"/>
              <w:ind w:left="57" w:right="57" w:firstLine="0"/>
              <w:rPr>
                <w:rFonts w:cs="Arial"/>
                <w:bCs/>
                <w:color w:val="FF0000"/>
                <w:sz w:val="20"/>
                <w:lang w:val="de-DE"/>
              </w:rPr>
            </w:pPr>
            <w:r w:rsidRPr="008D6948">
              <w:rPr>
                <w:rFonts w:cs="Arial"/>
                <w:bCs/>
                <w:color w:val="FF0000"/>
                <w:sz w:val="20"/>
                <w:lang w:val="de-DE"/>
              </w:rPr>
              <w:t>05/DRM: 1469-&gt;1655e</w:t>
            </w:r>
          </w:p>
          <w:p w14:paraId="5BEF690E" w14:textId="77777777" w:rsidR="008D6948" w:rsidRPr="008D6948" w:rsidRDefault="008D6948" w:rsidP="00C43F71">
            <w:pPr>
              <w:pStyle w:val="Heading"/>
              <w:tabs>
                <w:tab w:val="left" w:pos="7200"/>
              </w:tabs>
              <w:spacing w:before="40" w:after="40" w:line="240" w:lineRule="auto"/>
              <w:ind w:left="57" w:right="57" w:firstLine="0"/>
              <w:rPr>
                <w:rFonts w:cs="Arial"/>
                <w:bCs/>
                <w:color w:val="FF0000"/>
                <w:sz w:val="20"/>
                <w:lang w:val="de-DE"/>
              </w:rPr>
            </w:pPr>
            <w:r w:rsidRPr="008D6948">
              <w:rPr>
                <w:rFonts w:cs="Arial"/>
                <w:bCs/>
                <w:color w:val="FF0000"/>
                <w:sz w:val="20"/>
                <w:lang w:val="de-DE"/>
              </w:rPr>
              <w:t>06/Repair: 1471-&gt;1677e</w:t>
            </w:r>
          </w:p>
          <w:p w14:paraId="0A9E2AA9" w14:textId="77777777" w:rsidR="008D6948" w:rsidRPr="008D6948" w:rsidRDefault="008D6948" w:rsidP="00C43F71">
            <w:pPr>
              <w:pStyle w:val="Heading"/>
              <w:tabs>
                <w:tab w:val="left" w:pos="7200"/>
              </w:tabs>
              <w:spacing w:before="40" w:after="40" w:line="240" w:lineRule="auto"/>
              <w:ind w:left="57" w:right="57" w:firstLine="0"/>
              <w:rPr>
                <w:rFonts w:cs="Arial"/>
                <w:bCs/>
                <w:color w:val="FF0000"/>
                <w:sz w:val="20"/>
                <w:lang w:val="de-DE"/>
              </w:rPr>
            </w:pPr>
            <w:r w:rsidRPr="008D6948">
              <w:rPr>
                <w:rFonts w:cs="Arial"/>
                <w:bCs/>
                <w:color w:val="FF0000"/>
                <w:sz w:val="20"/>
                <w:lang w:val="de-DE"/>
              </w:rPr>
              <w:t xml:space="preserve">08/MBMS: 1467e, 1468-&gt;1738e </w:t>
            </w:r>
          </w:p>
          <w:p w14:paraId="70D7506F" w14:textId="77777777" w:rsidR="008D6948" w:rsidRPr="008D6948" w:rsidRDefault="008D6948" w:rsidP="00C43F71">
            <w:pPr>
              <w:pStyle w:val="Heading"/>
              <w:tabs>
                <w:tab w:val="left" w:pos="7200"/>
              </w:tabs>
              <w:spacing w:before="40" w:after="40" w:line="240" w:lineRule="auto"/>
              <w:ind w:left="57" w:right="57" w:firstLine="0"/>
              <w:rPr>
                <w:rFonts w:cs="Arial"/>
                <w:bCs/>
                <w:color w:val="FF0000"/>
                <w:sz w:val="20"/>
                <w:lang w:val="de-DE"/>
              </w:rPr>
            </w:pPr>
            <w:r w:rsidRPr="008D6948">
              <w:rPr>
                <w:rFonts w:cs="Arial"/>
                <w:bCs/>
                <w:color w:val="FF0000"/>
                <w:sz w:val="20"/>
                <w:lang w:val="de-DE"/>
              </w:rPr>
              <w:lastRenderedPageBreak/>
              <w:t xml:space="preserve">12/QoS: 1470-&gt;1680e, 1521-&gt;1748e, 1540-&gt;1746m (into 1748)), 1513-&gt;1692m (into 1540) </w:t>
            </w:r>
          </w:p>
          <w:p w14:paraId="0F35B7A0" w14:textId="77777777" w:rsidR="008D6948" w:rsidRPr="00FD18F5" w:rsidRDefault="008D6948" w:rsidP="00C43F71">
            <w:pPr>
              <w:pStyle w:val="Heading"/>
              <w:tabs>
                <w:tab w:val="left" w:pos="7200"/>
              </w:tabs>
              <w:spacing w:before="40" w:after="40" w:line="240" w:lineRule="auto"/>
              <w:ind w:left="57" w:right="57" w:firstLine="0"/>
              <w:rPr>
                <w:rFonts w:cs="Arial"/>
                <w:bCs/>
                <w:color w:val="FF0000"/>
                <w:sz w:val="20"/>
                <w:lang w:val="en-US"/>
              </w:rPr>
            </w:pPr>
            <w:r w:rsidRPr="008D2E83">
              <w:rPr>
                <w:rFonts w:cs="Arial"/>
                <w:bCs/>
                <w:color w:val="FF0000"/>
                <w:sz w:val="20"/>
                <w:lang w:val="en-US"/>
              </w:rPr>
              <w:t>13/QUIC: 1571-</w:t>
            </w:r>
            <w:r w:rsidRPr="00FD18F5">
              <w:rPr>
                <w:rFonts w:cs="Arial"/>
                <w:bCs/>
                <w:color w:val="FF0000"/>
                <w:sz w:val="20"/>
                <w:lang w:val="en-US"/>
              </w:rPr>
              <w:t>&gt;1698e, 1572 -&gt; 1699e</w:t>
            </w:r>
          </w:p>
          <w:p w14:paraId="1AD22E00" w14:textId="77777777" w:rsidR="008D6948" w:rsidRPr="00FD18F5" w:rsidRDefault="008D6948" w:rsidP="00C43F71">
            <w:pPr>
              <w:pStyle w:val="Heading"/>
              <w:tabs>
                <w:tab w:val="left" w:pos="7200"/>
              </w:tabs>
              <w:spacing w:before="40" w:after="40" w:line="240" w:lineRule="auto"/>
              <w:ind w:left="57" w:right="57" w:firstLine="0"/>
              <w:rPr>
                <w:rFonts w:cs="Arial"/>
                <w:bCs/>
                <w:color w:val="FF0000"/>
                <w:sz w:val="20"/>
                <w:lang w:val="en-US"/>
              </w:rPr>
            </w:pPr>
            <w:r w:rsidRPr="00FD18F5">
              <w:rPr>
                <w:rFonts w:cs="Arial"/>
                <w:bCs/>
                <w:color w:val="FF0000"/>
                <w:sz w:val="20"/>
                <w:lang w:val="en-US"/>
              </w:rPr>
              <w:t xml:space="preserve">Others: </w:t>
            </w:r>
          </w:p>
          <w:p w14:paraId="0C3B644F" w14:textId="77777777" w:rsidR="008D6948" w:rsidRPr="00FD18F5" w:rsidRDefault="008D6948" w:rsidP="00577B5E">
            <w:pPr>
              <w:pStyle w:val="Heading"/>
              <w:numPr>
                <w:ilvl w:val="0"/>
                <w:numId w:val="75"/>
              </w:numPr>
              <w:tabs>
                <w:tab w:val="left" w:pos="7200"/>
              </w:tabs>
              <w:spacing w:before="40" w:after="40" w:line="240" w:lineRule="auto"/>
              <w:ind w:right="57"/>
              <w:rPr>
                <w:rFonts w:cs="Arial"/>
                <w:bCs/>
                <w:color w:val="FF0000"/>
                <w:sz w:val="20"/>
                <w:lang w:val="en-US"/>
              </w:rPr>
            </w:pPr>
            <w:r w:rsidRPr="00FD18F5">
              <w:rPr>
                <w:rFonts w:cs="Arial"/>
                <w:bCs/>
                <w:color w:val="FF0000"/>
                <w:sz w:val="20"/>
                <w:lang w:val="en-US"/>
              </w:rPr>
              <w:t>BDT: 1512</w:t>
            </w:r>
            <w:r>
              <w:rPr>
                <w:rFonts w:cs="Arial"/>
                <w:bCs/>
                <w:color w:val="FF0000"/>
                <w:sz w:val="20"/>
                <w:lang w:val="en-US"/>
              </w:rPr>
              <w:t>-&gt;</w:t>
            </w:r>
            <w:r w:rsidRPr="00C43EE3">
              <w:rPr>
                <w:rFonts w:cs="Arial"/>
                <w:bCs/>
                <w:color w:val="FF0000"/>
                <w:sz w:val="20"/>
                <w:lang w:val="en-US"/>
              </w:rPr>
              <w:t>1691n</w:t>
            </w:r>
          </w:p>
          <w:p w14:paraId="5D83E7EA" w14:textId="77777777" w:rsidR="008D6948" w:rsidRDefault="008D6948" w:rsidP="00C43F71">
            <w:pPr>
              <w:pStyle w:val="Heading"/>
              <w:tabs>
                <w:tab w:val="left" w:pos="7200"/>
              </w:tabs>
              <w:spacing w:before="40" w:after="40" w:line="240" w:lineRule="auto"/>
              <w:ind w:left="57" w:right="57" w:firstLine="0"/>
              <w:rPr>
                <w:rFonts w:cs="Arial"/>
                <w:bCs/>
                <w:sz w:val="20"/>
                <w:lang w:val="en-US"/>
              </w:rPr>
            </w:pPr>
          </w:p>
          <w:p w14:paraId="2864E535" w14:textId="77777777" w:rsidR="008D6948" w:rsidRPr="0056366C" w:rsidRDefault="008D6948" w:rsidP="00C43F71">
            <w:pPr>
              <w:pStyle w:val="Heading"/>
              <w:tabs>
                <w:tab w:val="left" w:pos="7200"/>
              </w:tabs>
              <w:spacing w:before="40" w:after="40" w:line="240" w:lineRule="auto"/>
              <w:ind w:left="57" w:right="57" w:firstLine="0"/>
              <w:rPr>
                <w:rFonts w:cs="Arial"/>
                <w:bCs/>
                <w:sz w:val="20"/>
                <w:lang w:val="en-US"/>
              </w:rPr>
            </w:pPr>
            <w:r w:rsidRPr="008516F3">
              <w:rPr>
                <w:rFonts w:cs="Arial"/>
                <w:bCs/>
                <w:color w:val="FF0000"/>
                <w:sz w:val="20"/>
                <w:lang w:val="en-US"/>
              </w:rPr>
              <w:t>1622-&gt;</w:t>
            </w:r>
            <w:r>
              <w:rPr>
                <w:rFonts w:cs="Arial"/>
                <w:bCs/>
                <w:color w:val="FF0000"/>
                <w:sz w:val="20"/>
                <w:lang w:val="en-US"/>
              </w:rPr>
              <w:t>1758</w:t>
            </w:r>
            <w:r w:rsidRPr="008516F3">
              <w:rPr>
                <w:rFonts w:cs="Arial"/>
                <w:bCs/>
                <w:color w:val="FF0000"/>
                <w:sz w:val="20"/>
                <w:lang w:val="en-US"/>
              </w:rPr>
              <w:t>e</w:t>
            </w:r>
            <w:r w:rsidRPr="00781015">
              <w:rPr>
                <w:rFonts w:cs="Arial"/>
                <w:bCs/>
                <w:color w:val="FF0000"/>
                <w:sz w:val="20"/>
                <w:lang w:val="en-US"/>
              </w:rPr>
              <w:t xml:space="preserve">, </w:t>
            </w:r>
            <w:r w:rsidRPr="00781015">
              <w:rPr>
                <w:rFonts w:cs="Arial"/>
                <w:bCs/>
                <w:strike/>
                <w:color w:val="FF0000"/>
                <w:sz w:val="20"/>
                <w:lang w:val="en-US"/>
              </w:rPr>
              <w:t>1621</w:t>
            </w:r>
            <w:r w:rsidRPr="00781015">
              <w:rPr>
                <w:rFonts w:cs="Arial"/>
                <w:bCs/>
                <w:color w:val="FF0000"/>
                <w:sz w:val="20"/>
                <w:lang w:val="en-US"/>
              </w:rPr>
              <w:t xml:space="preserve">, </w:t>
            </w:r>
            <w:r w:rsidRPr="004C092F">
              <w:rPr>
                <w:rFonts w:cs="Arial"/>
                <w:bCs/>
                <w:color w:val="FF0000"/>
                <w:sz w:val="20"/>
                <w:lang w:val="en-US"/>
              </w:rPr>
              <w:t>1623-&gt;</w:t>
            </w:r>
            <w:r>
              <w:rPr>
                <w:rFonts w:cs="Arial"/>
                <w:bCs/>
                <w:color w:val="FF0000"/>
                <w:sz w:val="20"/>
                <w:lang w:val="en-US"/>
              </w:rPr>
              <w:t>1760</w:t>
            </w:r>
            <w:r w:rsidRPr="004C092F">
              <w:rPr>
                <w:rFonts w:cs="Arial"/>
                <w:bCs/>
                <w:color w:val="FF0000"/>
                <w:sz w:val="20"/>
                <w:lang w:val="en-US"/>
              </w:rPr>
              <w:t>e</w:t>
            </w:r>
          </w:p>
        </w:tc>
      </w:tr>
      <w:tr w:rsidR="008D6948" w:rsidRPr="003676E2" w14:paraId="20C71A2E" w14:textId="77777777" w:rsidTr="00C43F71">
        <w:trPr>
          <w:trHeight w:val="20"/>
        </w:trPr>
        <w:tc>
          <w:tcPr>
            <w:tcW w:w="827" w:type="dxa"/>
            <w:shd w:val="clear" w:color="auto" w:fill="auto"/>
            <w:vAlign w:val="center"/>
          </w:tcPr>
          <w:p w14:paraId="172B74D7" w14:textId="77777777" w:rsidR="008D6948"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lastRenderedPageBreak/>
              <w:t>8.7</w:t>
            </w:r>
          </w:p>
        </w:tc>
        <w:tc>
          <w:tcPr>
            <w:tcW w:w="3214" w:type="dxa"/>
            <w:shd w:val="clear" w:color="auto" w:fill="auto"/>
            <w:vAlign w:val="center"/>
          </w:tcPr>
          <w:p w14:paraId="792E2A67" w14:textId="77777777" w:rsidR="008D6948" w:rsidRPr="00BC0829" w:rsidRDefault="008D6948" w:rsidP="00C43F71">
            <w:pPr>
              <w:pStyle w:val="Heading"/>
              <w:tabs>
                <w:tab w:val="left" w:pos="7200"/>
              </w:tabs>
              <w:spacing w:before="40" w:after="40" w:line="240" w:lineRule="auto"/>
              <w:ind w:left="57" w:right="57" w:firstLine="0"/>
              <w:rPr>
                <w:rFonts w:cs="Arial"/>
                <w:b w:val="0"/>
                <w:bCs/>
                <w:color w:val="000000"/>
                <w:sz w:val="20"/>
                <w:lang w:val="en-US"/>
              </w:rPr>
            </w:pPr>
            <w:r w:rsidRPr="00F56063">
              <w:rPr>
                <w:rFonts w:cs="Arial"/>
                <w:b w:val="0"/>
                <w:bCs/>
                <w:color w:val="000000"/>
                <w:sz w:val="20"/>
                <w:lang w:val="en-US"/>
              </w:rPr>
              <w:t xml:space="preserve">FS_MediaEnergyGREEN </w:t>
            </w:r>
            <w:r>
              <w:rPr>
                <w:rFonts w:cs="Arial"/>
                <w:b w:val="0"/>
                <w:bCs/>
                <w:color w:val="000000"/>
                <w:sz w:val="20"/>
                <w:lang w:val="en-US"/>
              </w:rPr>
              <w:t>(</w:t>
            </w:r>
            <w:r w:rsidRPr="00F56063">
              <w:rPr>
                <w:rFonts w:cs="Arial"/>
                <w:b w:val="0"/>
                <w:bCs/>
                <w:color w:val="000000"/>
                <w:sz w:val="20"/>
                <w:lang w:val="en-US"/>
              </w:rPr>
              <w:t>Study on Media enerGy consumption exposuRE and EvaluatioN framework</w:t>
            </w:r>
            <w:r>
              <w:rPr>
                <w:rFonts w:cs="Arial"/>
                <w:b w:val="0"/>
                <w:bCs/>
                <w:color w:val="000000"/>
                <w:sz w:val="20"/>
                <w:lang w:val="en-US"/>
              </w:rPr>
              <w:t>)</w:t>
            </w:r>
          </w:p>
        </w:tc>
        <w:tc>
          <w:tcPr>
            <w:tcW w:w="6120" w:type="dxa"/>
          </w:tcPr>
          <w:p w14:paraId="7B1DAA80" w14:textId="25B14584" w:rsidR="008D6948" w:rsidRDefault="008D6948" w:rsidP="00C43F71">
            <w:pPr>
              <w:pStyle w:val="Heading"/>
              <w:tabs>
                <w:tab w:val="left" w:pos="7200"/>
              </w:tabs>
              <w:spacing w:before="40" w:after="40" w:line="240" w:lineRule="auto"/>
              <w:ind w:left="57" w:right="57" w:firstLine="0"/>
              <w:rPr>
                <w:rFonts w:cs="Arial"/>
                <w:bCs/>
                <w:sz w:val="20"/>
                <w:lang w:val="en-US"/>
              </w:rPr>
            </w:pPr>
            <w:r w:rsidRPr="0012279E">
              <w:rPr>
                <w:rFonts w:cs="Arial"/>
                <w:bCs/>
                <w:color w:val="FF0000"/>
                <w:sz w:val="20"/>
                <w:lang w:val="en-US"/>
              </w:rPr>
              <w:t>26.842: 1409a, 1410-&gt;</w:t>
            </w:r>
            <w:r>
              <w:rPr>
                <w:rFonts w:cs="Arial"/>
                <w:bCs/>
                <w:color w:val="FF0000"/>
                <w:sz w:val="20"/>
                <w:lang w:val="en-US"/>
              </w:rPr>
              <w:t>1718</w:t>
            </w:r>
            <w:r w:rsidRPr="0012279E">
              <w:rPr>
                <w:rFonts w:cs="Arial"/>
                <w:bCs/>
                <w:color w:val="FF0000"/>
                <w:sz w:val="20"/>
                <w:lang w:val="en-US"/>
              </w:rPr>
              <w:t>a, 1431a, 1432a, 1495-&gt;</w:t>
            </w:r>
            <w:r>
              <w:rPr>
                <w:rFonts w:cs="Arial"/>
                <w:bCs/>
                <w:color w:val="FF0000"/>
                <w:sz w:val="20"/>
                <w:lang w:val="en-US"/>
              </w:rPr>
              <w:t>1722</w:t>
            </w:r>
            <w:r w:rsidRPr="0012279E">
              <w:rPr>
                <w:rFonts w:cs="Arial"/>
                <w:bCs/>
                <w:color w:val="FF0000"/>
                <w:sz w:val="20"/>
                <w:lang w:val="en-US"/>
              </w:rPr>
              <w:t>a, 1537-&gt;</w:t>
            </w:r>
            <w:r>
              <w:rPr>
                <w:rFonts w:cs="Arial"/>
                <w:bCs/>
                <w:color w:val="FF0000"/>
                <w:sz w:val="20"/>
                <w:lang w:val="en-US"/>
              </w:rPr>
              <w:t>1732</w:t>
            </w:r>
            <w:r w:rsidRPr="0012279E">
              <w:rPr>
                <w:rFonts w:cs="Arial"/>
                <w:bCs/>
                <w:color w:val="FF0000"/>
                <w:sz w:val="20"/>
                <w:lang w:val="en-US"/>
              </w:rPr>
              <w:t>a, 1559-&gt;</w:t>
            </w:r>
            <w:r>
              <w:rPr>
                <w:rFonts w:cs="Arial"/>
                <w:bCs/>
                <w:color w:val="FF0000"/>
                <w:sz w:val="20"/>
                <w:lang w:val="en-US"/>
              </w:rPr>
              <w:t>1774</w:t>
            </w:r>
            <w:r w:rsidRPr="0012279E">
              <w:rPr>
                <w:rFonts w:cs="Arial"/>
                <w:bCs/>
                <w:color w:val="FF0000"/>
                <w:sz w:val="20"/>
                <w:lang w:val="en-US"/>
              </w:rPr>
              <w:t>n, 1560-&gt;</w:t>
            </w:r>
            <w:r>
              <w:rPr>
                <w:rFonts w:cs="Arial"/>
                <w:bCs/>
                <w:color w:val="FF0000"/>
                <w:sz w:val="20"/>
                <w:lang w:val="en-US"/>
              </w:rPr>
              <w:t>1</w:t>
            </w:r>
            <w:r w:rsidR="0049318B">
              <w:rPr>
                <w:rFonts w:cs="Arial"/>
                <w:bCs/>
                <w:color w:val="FF0000"/>
                <w:sz w:val="20"/>
                <w:lang w:val="en-US"/>
              </w:rPr>
              <w:t>7</w:t>
            </w:r>
            <w:r>
              <w:rPr>
                <w:rFonts w:cs="Arial"/>
                <w:bCs/>
                <w:color w:val="FF0000"/>
                <w:sz w:val="20"/>
                <w:lang w:val="en-US"/>
              </w:rPr>
              <w:t>75</w:t>
            </w:r>
            <w:r w:rsidRPr="0012279E">
              <w:rPr>
                <w:rFonts w:cs="Arial"/>
                <w:bCs/>
                <w:color w:val="FF0000"/>
                <w:sz w:val="20"/>
                <w:lang w:val="en-US"/>
              </w:rPr>
              <w:t xml:space="preserve">n, 1561n, </w:t>
            </w:r>
            <w:r w:rsidRPr="008D2E83">
              <w:rPr>
                <w:rFonts w:cs="Arial"/>
                <w:bCs/>
                <w:sz w:val="20"/>
                <w:highlight w:val="green"/>
                <w:lang w:val="en-US"/>
              </w:rPr>
              <w:t>1736</w:t>
            </w:r>
            <w:r w:rsidRPr="00784D3A">
              <w:rPr>
                <w:rFonts w:cs="Arial"/>
                <w:bCs/>
                <w:sz w:val="20"/>
                <w:lang w:val="en-US"/>
              </w:rPr>
              <w:t xml:space="preserve"> (TR)</w:t>
            </w:r>
          </w:p>
          <w:p w14:paraId="3C22DEB8" w14:textId="77777777" w:rsidR="008D6948" w:rsidRPr="0056366C" w:rsidRDefault="008D6948" w:rsidP="00C43F71">
            <w:pPr>
              <w:pStyle w:val="Heading"/>
              <w:tabs>
                <w:tab w:val="left" w:pos="7200"/>
              </w:tabs>
              <w:spacing w:before="40" w:after="40" w:line="240" w:lineRule="auto"/>
              <w:ind w:left="57" w:right="57" w:firstLine="0"/>
              <w:rPr>
                <w:rFonts w:cs="Arial"/>
                <w:bCs/>
                <w:sz w:val="20"/>
                <w:lang w:val="en-US"/>
              </w:rPr>
            </w:pPr>
            <w:r w:rsidRPr="0012279E">
              <w:rPr>
                <w:rFonts w:cs="Arial"/>
                <w:bCs/>
                <w:color w:val="FF0000"/>
                <w:sz w:val="20"/>
                <w:lang w:val="en-US"/>
              </w:rPr>
              <w:t xml:space="preserve">TP: </w:t>
            </w:r>
            <w:r w:rsidRPr="00EB7D56">
              <w:rPr>
                <w:rFonts w:cs="Arial"/>
                <w:bCs/>
                <w:color w:val="FF0000"/>
                <w:sz w:val="20"/>
                <w:highlight w:val="green"/>
                <w:lang w:val="en-US"/>
              </w:rPr>
              <w:t>1656a</w:t>
            </w:r>
          </w:p>
        </w:tc>
      </w:tr>
      <w:tr w:rsidR="008D6948" w:rsidRPr="007135C3" w14:paraId="27931978" w14:textId="77777777" w:rsidTr="00C43F71">
        <w:trPr>
          <w:trHeight w:val="20"/>
        </w:trPr>
        <w:tc>
          <w:tcPr>
            <w:tcW w:w="827" w:type="dxa"/>
            <w:shd w:val="clear" w:color="auto" w:fill="auto"/>
            <w:vAlign w:val="center"/>
          </w:tcPr>
          <w:p w14:paraId="11440851"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8.8</w:t>
            </w:r>
          </w:p>
        </w:tc>
        <w:tc>
          <w:tcPr>
            <w:tcW w:w="3214" w:type="dxa"/>
            <w:shd w:val="clear" w:color="auto" w:fill="auto"/>
            <w:vAlign w:val="center"/>
          </w:tcPr>
          <w:p w14:paraId="79FFC857"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sidRPr="001624E1">
              <w:rPr>
                <w:rFonts w:cs="Arial"/>
                <w:b w:val="0"/>
                <w:bCs/>
                <w:color w:val="000000"/>
                <w:sz w:val="20"/>
              </w:rPr>
              <w:t>Other</w:t>
            </w:r>
            <w:r>
              <w:rPr>
                <w:rFonts w:cs="Arial"/>
                <w:b w:val="0"/>
                <w:bCs/>
                <w:color w:val="000000"/>
                <w:sz w:val="20"/>
              </w:rPr>
              <w:t xml:space="preserve"> Rel-19 matters </w:t>
            </w:r>
            <w:r w:rsidRPr="001624E1">
              <w:rPr>
                <w:rFonts w:cs="Arial"/>
                <w:b w:val="0"/>
                <w:bCs/>
                <w:color w:val="000000"/>
                <w:sz w:val="20"/>
              </w:rPr>
              <w:t>including TEI</w:t>
            </w:r>
          </w:p>
        </w:tc>
        <w:tc>
          <w:tcPr>
            <w:tcW w:w="6120" w:type="dxa"/>
          </w:tcPr>
          <w:p w14:paraId="64B5A54B"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r w:rsidRPr="004152B7">
              <w:rPr>
                <w:rFonts w:cs="Arial"/>
                <w:bCs/>
                <w:color w:val="FF0000"/>
                <w:sz w:val="20"/>
              </w:rPr>
              <w:t>1612-&gt;</w:t>
            </w:r>
            <w:r>
              <w:rPr>
                <w:rFonts w:cs="Arial"/>
                <w:bCs/>
                <w:color w:val="FF0000"/>
                <w:sz w:val="20"/>
              </w:rPr>
              <w:t>1752</w:t>
            </w:r>
            <w:r w:rsidRPr="004152B7">
              <w:rPr>
                <w:rFonts w:cs="Arial"/>
                <w:bCs/>
                <w:color w:val="FF0000"/>
                <w:sz w:val="20"/>
              </w:rPr>
              <w:t>e</w:t>
            </w:r>
            <w:r w:rsidRPr="006918AF">
              <w:rPr>
                <w:rFonts w:cs="Arial"/>
                <w:bCs/>
                <w:color w:val="FF0000"/>
                <w:sz w:val="20"/>
              </w:rPr>
              <w:t>, 1613-&gt;</w:t>
            </w:r>
            <w:r>
              <w:rPr>
                <w:rFonts w:cs="Arial"/>
                <w:bCs/>
                <w:color w:val="FF0000"/>
                <w:sz w:val="20"/>
              </w:rPr>
              <w:t>1753</w:t>
            </w:r>
            <w:r w:rsidRPr="006918AF">
              <w:rPr>
                <w:rFonts w:cs="Arial"/>
                <w:bCs/>
                <w:color w:val="FF0000"/>
                <w:sz w:val="20"/>
              </w:rPr>
              <w:t>e</w:t>
            </w:r>
          </w:p>
        </w:tc>
      </w:tr>
      <w:tr w:rsidR="008D6948" w:rsidRPr="007135C3" w14:paraId="3721F044" w14:textId="77777777" w:rsidTr="00C43F71">
        <w:trPr>
          <w:trHeight w:val="20"/>
        </w:trPr>
        <w:tc>
          <w:tcPr>
            <w:tcW w:w="827" w:type="dxa"/>
            <w:shd w:val="clear" w:color="auto" w:fill="auto"/>
            <w:vAlign w:val="center"/>
          </w:tcPr>
          <w:p w14:paraId="5144E7A9"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8.9</w:t>
            </w:r>
          </w:p>
        </w:tc>
        <w:tc>
          <w:tcPr>
            <w:tcW w:w="3214" w:type="dxa"/>
            <w:shd w:val="clear" w:color="auto" w:fill="auto"/>
            <w:vAlign w:val="center"/>
          </w:tcPr>
          <w:p w14:paraId="5B781AC8"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sidRPr="001624E1">
              <w:rPr>
                <w:rFonts w:cs="Arial"/>
                <w:b w:val="0"/>
                <w:bCs/>
                <w:color w:val="000000"/>
                <w:sz w:val="20"/>
              </w:rPr>
              <w:t>Review of the future work plan (next meeting dates, hosts)</w:t>
            </w:r>
          </w:p>
        </w:tc>
        <w:tc>
          <w:tcPr>
            <w:tcW w:w="6120" w:type="dxa"/>
          </w:tcPr>
          <w:p w14:paraId="29A84313"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p>
        </w:tc>
      </w:tr>
      <w:tr w:rsidR="008D6948" w:rsidRPr="007135C3" w14:paraId="6E2BAB5B" w14:textId="77777777" w:rsidTr="00C43F71">
        <w:trPr>
          <w:trHeight w:val="20"/>
        </w:trPr>
        <w:tc>
          <w:tcPr>
            <w:tcW w:w="827" w:type="dxa"/>
            <w:shd w:val="clear" w:color="auto" w:fill="auto"/>
            <w:vAlign w:val="center"/>
          </w:tcPr>
          <w:p w14:paraId="2C0B3BAB"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8.10</w:t>
            </w:r>
          </w:p>
        </w:tc>
        <w:tc>
          <w:tcPr>
            <w:tcW w:w="3214" w:type="dxa"/>
            <w:shd w:val="clear" w:color="auto" w:fill="auto"/>
            <w:vAlign w:val="center"/>
          </w:tcPr>
          <w:p w14:paraId="45FCD63A"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sidRPr="001624E1">
              <w:rPr>
                <w:rFonts w:cs="Arial"/>
                <w:b w:val="0"/>
                <w:bCs/>
                <w:color w:val="000000"/>
                <w:sz w:val="20"/>
              </w:rPr>
              <w:t>Any Other Business</w:t>
            </w:r>
          </w:p>
        </w:tc>
        <w:tc>
          <w:tcPr>
            <w:tcW w:w="6120" w:type="dxa"/>
          </w:tcPr>
          <w:p w14:paraId="0FB35760"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p>
        </w:tc>
      </w:tr>
      <w:tr w:rsidR="008D6948" w:rsidRPr="007135C3" w14:paraId="38E4D570" w14:textId="77777777" w:rsidTr="00C43F71">
        <w:trPr>
          <w:trHeight w:val="20"/>
        </w:trPr>
        <w:tc>
          <w:tcPr>
            <w:tcW w:w="827" w:type="dxa"/>
            <w:shd w:val="clear" w:color="auto" w:fill="auto"/>
            <w:vAlign w:val="center"/>
          </w:tcPr>
          <w:p w14:paraId="1C59A5B7"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8.11</w:t>
            </w:r>
          </w:p>
        </w:tc>
        <w:tc>
          <w:tcPr>
            <w:tcW w:w="3214" w:type="dxa"/>
            <w:shd w:val="clear" w:color="auto" w:fill="auto"/>
            <w:vAlign w:val="center"/>
          </w:tcPr>
          <w:p w14:paraId="36372770"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sidRPr="001624E1">
              <w:rPr>
                <w:rFonts w:cs="Arial"/>
                <w:b w:val="0"/>
                <w:bCs/>
                <w:color w:val="000000"/>
                <w:sz w:val="20"/>
              </w:rPr>
              <w:t>Close of the session</w:t>
            </w:r>
          </w:p>
        </w:tc>
        <w:tc>
          <w:tcPr>
            <w:tcW w:w="6120" w:type="dxa"/>
          </w:tcPr>
          <w:p w14:paraId="7CF0B1E0"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p>
        </w:tc>
      </w:tr>
      <w:tr w:rsidR="008D6948" w:rsidRPr="007135C3" w14:paraId="7FE13EB5" w14:textId="77777777" w:rsidTr="00C43F71">
        <w:trPr>
          <w:trHeight w:val="20"/>
        </w:trPr>
        <w:tc>
          <w:tcPr>
            <w:tcW w:w="827" w:type="dxa"/>
            <w:shd w:val="clear" w:color="auto" w:fill="auto"/>
            <w:vAlign w:val="center"/>
            <w:hideMark/>
          </w:tcPr>
          <w:p w14:paraId="3DDCF54A" w14:textId="77777777" w:rsidR="008D6948" w:rsidRPr="001624E1" w:rsidRDefault="008D6948" w:rsidP="00C43F71">
            <w:pPr>
              <w:pStyle w:val="Heading"/>
              <w:tabs>
                <w:tab w:val="left" w:pos="7200"/>
              </w:tabs>
              <w:spacing w:before="40" w:after="40" w:line="240" w:lineRule="auto"/>
              <w:ind w:left="57" w:right="57" w:firstLine="0"/>
              <w:rPr>
                <w:rFonts w:cs="Arial"/>
                <w:bCs/>
                <w:color w:val="000000"/>
                <w:sz w:val="20"/>
              </w:rPr>
            </w:pPr>
            <w:r>
              <w:rPr>
                <w:rFonts w:cs="Arial"/>
                <w:bCs/>
                <w:color w:val="000000"/>
                <w:sz w:val="20"/>
              </w:rPr>
              <w:t>12</w:t>
            </w:r>
          </w:p>
        </w:tc>
        <w:tc>
          <w:tcPr>
            <w:tcW w:w="3214" w:type="dxa"/>
            <w:shd w:val="clear" w:color="auto" w:fill="auto"/>
            <w:vAlign w:val="center"/>
            <w:hideMark/>
          </w:tcPr>
          <w:p w14:paraId="60BAFC49" w14:textId="77777777" w:rsidR="008D6948" w:rsidRPr="001624E1" w:rsidRDefault="008D6948" w:rsidP="00C43F71">
            <w:pPr>
              <w:pStyle w:val="Heading"/>
              <w:tabs>
                <w:tab w:val="left" w:pos="7200"/>
              </w:tabs>
              <w:spacing w:before="40" w:after="40" w:line="240" w:lineRule="auto"/>
              <w:ind w:left="57" w:right="57" w:firstLine="0"/>
              <w:rPr>
                <w:rFonts w:cs="Arial"/>
                <w:bCs/>
                <w:color w:val="000000"/>
                <w:sz w:val="20"/>
              </w:rPr>
            </w:pPr>
            <w:r w:rsidRPr="001624E1">
              <w:rPr>
                <w:rFonts w:cs="Arial"/>
                <w:bCs/>
                <w:color w:val="000000"/>
                <w:sz w:val="20"/>
              </w:rPr>
              <w:t>Reports and general</w:t>
            </w:r>
            <w:r>
              <w:rPr>
                <w:rFonts w:cs="Arial"/>
                <w:bCs/>
                <w:color w:val="000000"/>
                <w:sz w:val="20"/>
              </w:rPr>
              <w:t xml:space="preserve"> issues from sub-working-groups</w:t>
            </w:r>
          </w:p>
        </w:tc>
        <w:tc>
          <w:tcPr>
            <w:tcW w:w="6120" w:type="dxa"/>
          </w:tcPr>
          <w:p w14:paraId="006D65A6"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p>
        </w:tc>
      </w:tr>
      <w:tr w:rsidR="008D6948" w:rsidRPr="007135C3" w14:paraId="12AAC604" w14:textId="77777777" w:rsidTr="00C43F71">
        <w:trPr>
          <w:trHeight w:val="20"/>
        </w:trPr>
        <w:tc>
          <w:tcPr>
            <w:tcW w:w="827" w:type="dxa"/>
            <w:shd w:val="clear" w:color="auto" w:fill="auto"/>
            <w:vAlign w:val="center"/>
            <w:hideMark/>
          </w:tcPr>
          <w:p w14:paraId="7F2FA8CD"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12.</w:t>
            </w:r>
            <w:r w:rsidRPr="001624E1">
              <w:rPr>
                <w:rFonts w:cs="Arial"/>
                <w:b w:val="0"/>
                <w:bCs/>
                <w:color w:val="000000"/>
                <w:sz w:val="20"/>
              </w:rPr>
              <w:t>2</w:t>
            </w:r>
          </w:p>
        </w:tc>
        <w:tc>
          <w:tcPr>
            <w:tcW w:w="3214" w:type="dxa"/>
            <w:shd w:val="clear" w:color="auto" w:fill="auto"/>
            <w:vAlign w:val="center"/>
            <w:hideMark/>
          </w:tcPr>
          <w:p w14:paraId="626BC060" w14:textId="77777777" w:rsidR="008D6948" w:rsidRPr="001624E1"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MBS SWG</w:t>
            </w:r>
          </w:p>
        </w:tc>
        <w:tc>
          <w:tcPr>
            <w:tcW w:w="6120" w:type="dxa"/>
          </w:tcPr>
          <w:p w14:paraId="5ABFFF1C" w14:textId="0B0A3D27" w:rsidR="008D6948" w:rsidRPr="0056366C" w:rsidRDefault="008D6948" w:rsidP="00C43F71">
            <w:pPr>
              <w:pStyle w:val="Heading"/>
              <w:tabs>
                <w:tab w:val="left" w:pos="7200"/>
              </w:tabs>
              <w:spacing w:before="40" w:after="40" w:line="240" w:lineRule="auto"/>
              <w:ind w:left="57" w:right="57" w:firstLine="0"/>
              <w:rPr>
                <w:rFonts w:cs="Arial"/>
                <w:bCs/>
                <w:sz w:val="20"/>
              </w:rPr>
            </w:pPr>
            <w:r w:rsidRPr="008D6948">
              <w:rPr>
                <w:rFonts w:cs="Arial"/>
                <w:bCs/>
                <w:sz w:val="20"/>
                <w:highlight w:val="green"/>
              </w:rPr>
              <w:t>1773</w:t>
            </w:r>
          </w:p>
        </w:tc>
      </w:tr>
      <w:tr w:rsidR="008D6948" w:rsidRPr="007135C3" w14:paraId="26D9AB6E" w14:textId="77777777" w:rsidTr="00C43F71">
        <w:trPr>
          <w:trHeight w:val="20"/>
        </w:trPr>
        <w:tc>
          <w:tcPr>
            <w:tcW w:w="827" w:type="dxa"/>
            <w:shd w:val="clear" w:color="auto" w:fill="auto"/>
            <w:vAlign w:val="center"/>
            <w:hideMark/>
          </w:tcPr>
          <w:p w14:paraId="3C7B500F" w14:textId="77777777" w:rsidR="008D6948" w:rsidRPr="001624E1" w:rsidRDefault="008D6948" w:rsidP="00C43F71">
            <w:pPr>
              <w:pStyle w:val="Heading"/>
              <w:tabs>
                <w:tab w:val="left" w:pos="7200"/>
              </w:tabs>
              <w:spacing w:before="40" w:after="40" w:line="240" w:lineRule="auto"/>
              <w:ind w:left="57" w:right="57" w:firstLine="0"/>
              <w:rPr>
                <w:rFonts w:cs="Arial"/>
                <w:bCs/>
                <w:color w:val="000000"/>
                <w:sz w:val="20"/>
              </w:rPr>
            </w:pPr>
            <w:r>
              <w:rPr>
                <w:rFonts w:cs="Arial"/>
                <w:bCs/>
                <w:color w:val="000000"/>
                <w:sz w:val="20"/>
              </w:rPr>
              <w:t>13</w:t>
            </w:r>
          </w:p>
        </w:tc>
        <w:tc>
          <w:tcPr>
            <w:tcW w:w="3214" w:type="dxa"/>
            <w:shd w:val="clear" w:color="auto" w:fill="auto"/>
            <w:vAlign w:val="center"/>
            <w:hideMark/>
          </w:tcPr>
          <w:p w14:paraId="61BB29A9" w14:textId="77777777" w:rsidR="008D6948" w:rsidRPr="001624E1" w:rsidRDefault="008D6948" w:rsidP="00C43F71">
            <w:pPr>
              <w:pStyle w:val="Heading"/>
              <w:tabs>
                <w:tab w:val="left" w:pos="7200"/>
              </w:tabs>
              <w:spacing w:before="40" w:after="40" w:line="240" w:lineRule="auto"/>
              <w:ind w:left="57" w:right="57" w:firstLine="0"/>
              <w:rPr>
                <w:rFonts w:cs="Arial"/>
                <w:bCs/>
                <w:color w:val="000000"/>
                <w:sz w:val="20"/>
              </w:rPr>
            </w:pPr>
            <w:r>
              <w:rPr>
                <w:rFonts w:cs="Arial"/>
                <w:sz w:val="20"/>
              </w:rPr>
              <w:t>CRs to completed features in Release 18</w:t>
            </w:r>
            <w:r w:rsidRPr="001624E1">
              <w:rPr>
                <w:rFonts w:cs="Arial"/>
                <w:sz w:val="20"/>
              </w:rPr>
              <w:t xml:space="preserve"> and earlier</w:t>
            </w:r>
          </w:p>
        </w:tc>
        <w:tc>
          <w:tcPr>
            <w:tcW w:w="6120" w:type="dxa"/>
          </w:tcPr>
          <w:p w14:paraId="643A2CE8"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p>
        </w:tc>
      </w:tr>
      <w:tr w:rsidR="008D6948" w:rsidRPr="007135C3" w14:paraId="1B7FF13F" w14:textId="77777777" w:rsidTr="00C43F71">
        <w:trPr>
          <w:trHeight w:val="20"/>
        </w:trPr>
        <w:tc>
          <w:tcPr>
            <w:tcW w:w="827" w:type="dxa"/>
            <w:shd w:val="clear" w:color="auto" w:fill="auto"/>
            <w:vAlign w:val="center"/>
            <w:hideMark/>
          </w:tcPr>
          <w:p w14:paraId="07926B10" w14:textId="77777777" w:rsidR="008D6948" w:rsidRPr="001624E1" w:rsidRDefault="008D6948" w:rsidP="00C43F71">
            <w:pPr>
              <w:pStyle w:val="Heading"/>
              <w:tabs>
                <w:tab w:val="left" w:pos="7200"/>
              </w:tabs>
              <w:spacing w:before="40" w:after="40" w:line="240" w:lineRule="auto"/>
              <w:ind w:left="57" w:right="57" w:firstLine="0"/>
              <w:rPr>
                <w:rFonts w:cs="Arial"/>
                <w:bCs/>
                <w:color w:val="000000"/>
                <w:sz w:val="20"/>
              </w:rPr>
            </w:pPr>
            <w:r>
              <w:rPr>
                <w:rFonts w:cs="Arial"/>
                <w:bCs/>
                <w:color w:val="000000"/>
                <w:sz w:val="20"/>
              </w:rPr>
              <w:t>15</w:t>
            </w:r>
          </w:p>
        </w:tc>
        <w:tc>
          <w:tcPr>
            <w:tcW w:w="3214" w:type="dxa"/>
            <w:shd w:val="clear" w:color="auto" w:fill="auto"/>
            <w:vAlign w:val="center"/>
            <w:hideMark/>
          </w:tcPr>
          <w:p w14:paraId="1721FEF6" w14:textId="77777777" w:rsidR="008D6948" w:rsidRPr="00206A63" w:rsidRDefault="008D6948" w:rsidP="00C43F71">
            <w:pPr>
              <w:pStyle w:val="Heading"/>
              <w:tabs>
                <w:tab w:val="left" w:pos="7200"/>
              </w:tabs>
              <w:spacing w:before="40" w:after="40" w:line="240" w:lineRule="auto"/>
              <w:ind w:left="57" w:right="57" w:firstLine="0"/>
              <w:rPr>
                <w:rFonts w:cs="Arial"/>
                <w:bCs/>
                <w:color w:val="000000"/>
                <w:sz w:val="20"/>
              </w:rPr>
            </w:pPr>
            <w:r w:rsidRPr="00206A63">
              <w:rPr>
                <w:rFonts w:cs="Arial"/>
                <w:bCs/>
                <w:color w:val="000000"/>
                <w:sz w:val="20"/>
              </w:rPr>
              <w:t>Study Items</w:t>
            </w:r>
          </w:p>
        </w:tc>
        <w:tc>
          <w:tcPr>
            <w:tcW w:w="6120" w:type="dxa"/>
          </w:tcPr>
          <w:p w14:paraId="0E3ED50C" w14:textId="77777777" w:rsidR="008D6948" w:rsidRPr="0056366C" w:rsidRDefault="008D6948" w:rsidP="00C43F71">
            <w:pPr>
              <w:pStyle w:val="Heading"/>
              <w:tabs>
                <w:tab w:val="left" w:pos="7200"/>
              </w:tabs>
              <w:spacing w:before="40" w:after="40" w:line="240" w:lineRule="auto"/>
              <w:ind w:left="57" w:right="57" w:firstLine="0"/>
              <w:rPr>
                <w:rFonts w:cs="Arial"/>
                <w:bCs/>
                <w:sz w:val="20"/>
              </w:rPr>
            </w:pPr>
          </w:p>
        </w:tc>
      </w:tr>
      <w:tr w:rsidR="008D6948" w:rsidRPr="003676E2" w14:paraId="48893538" w14:textId="77777777" w:rsidTr="00C43F71">
        <w:trPr>
          <w:trHeight w:val="20"/>
        </w:trPr>
        <w:tc>
          <w:tcPr>
            <w:tcW w:w="827" w:type="dxa"/>
            <w:shd w:val="clear" w:color="auto" w:fill="auto"/>
            <w:vAlign w:val="center"/>
          </w:tcPr>
          <w:p w14:paraId="1656C718" w14:textId="77777777" w:rsidR="008D6948"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15.3</w:t>
            </w:r>
          </w:p>
        </w:tc>
        <w:tc>
          <w:tcPr>
            <w:tcW w:w="3214" w:type="dxa"/>
            <w:shd w:val="clear" w:color="auto" w:fill="auto"/>
            <w:vAlign w:val="center"/>
          </w:tcPr>
          <w:p w14:paraId="1A20A8F5" w14:textId="77777777" w:rsidR="008D6948" w:rsidRPr="00AB529A" w:rsidRDefault="008D6948" w:rsidP="00C43F71">
            <w:pPr>
              <w:pStyle w:val="Heading"/>
              <w:tabs>
                <w:tab w:val="left" w:pos="7200"/>
              </w:tabs>
              <w:spacing w:before="40" w:after="40" w:line="240" w:lineRule="auto"/>
              <w:ind w:left="57" w:right="57" w:firstLine="0"/>
              <w:rPr>
                <w:rFonts w:cs="Arial"/>
                <w:b w:val="0"/>
                <w:bCs/>
                <w:color w:val="000000"/>
                <w:sz w:val="20"/>
                <w:lang w:val="en-US"/>
              </w:rPr>
            </w:pPr>
            <w:r w:rsidRPr="00BC0829">
              <w:rPr>
                <w:rFonts w:cs="Arial"/>
                <w:b w:val="0"/>
                <w:bCs/>
                <w:color w:val="000000"/>
                <w:sz w:val="20"/>
                <w:lang w:val="en-US"/>
              </w:rPr>
              <w:t xml:space="preserve">FS_MeMe </w:t>
            </w:r>
            <w:r>
              <w:rPr>
                <w:rFonts w:cs="Arial"/>
                <w:b w:val="0"/>
                <w:bCs/>
                <w:color w:val="000000"/>
                <w:sz w:val="20"/>
                <w:lang w:val="en-US"/>
              </w:rPr>
              <w:t>(</w:t>
            </w:r>
            <w:r w:rsidRPr="00BC0829">
              <w:rPr>
                <w:rFonts w:cs="Arial"/>
                <w:b w:val="0"/>
                <w:bCs/>
                <w:color w:val="000000"/>
                <w:sz w:val="20"/>
                <w:lang w:val="en-US"/>
              </w:rPr>
              <w:t>Study on Media Messaging</w:t>
            </w:r>
            <w:r>
              <w:rPr>
                <w:rFonts w:cs="Arial"/>
                <w:b w:val="0"/>
                <w:bCs/>
                <w:color w:val="000000"/>
                <w:sz w:val="20"/>
                <w:lang w:val="en-US"/>
              </w:rPr>
              <w:t>)</w:t>
            </w:r>
          </w:p>
        </w:tc>
        <w:tc>
          <w:tcPr>
            <w:tcW w:w="6120" w:type="dxa"/>
          </w:tcPr>
          <w:p w14:paraId="71FE6C2F" w14:textId="77777777" w:rsidR="008D6948" w:rsidRPr="0056366C" w:rsidRDefault="008D6948" w:rsidP="00C43F71">
            <w:pPr>
              <w:pStyle w:val="Heading"/>
              <w:tabs>
                <w:tab w:val="left" w:pos="7200"/>
              </w:tabs>
              <w:spacing w:before="40" w:after="40" w:line="240" w:lineRule="auto"/>
              <w:ind w:left="57" w:right="57" w:firstLine="0"/>
              <w:rPr>
                <w:rFonts w:cs="Arial"/>
                <w:bCs/>
                <w:sz w:val="20"/>
                <w:lang w:val="en-US"/>
              </w:rPr>
            </w:pPr>
          </w:p>
        </w:tc>
      </w:tr>
      <w:tr w:rsidR="008D6948" w:rsidRPr="003676E2" w14:paraId="194B4EC5" w14:textId="77777777" w:rsidTr="00C43F71">
        <w:trPr>
          <w:trHeight w:val="20"/>
        </w:trPr>
        <w:tc>
          <w:tcPr>
            <w:tcW w:w="827" w:type="dxa"/>
            <w:shd w:val="clear" w:color="auto" w:fill="auto"/>
            <w:vAlign w:val="center"/>
          </w:tcPr>
          <w:p w14:paraId="52CB7FC8" w14:textId="77777777" w:rsidR="008D6948"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15.4</w:t>
            </w:r>
          </w:p>
        </w:tc>
        <w:tc>
          <w:tcPr>
            <w:tcW w:w="3214" w:type="dxa"/>
            <w:shd w:val="clear" w:color="auto" w:fill="auto"/>
            <w:vAlign w:val="center"/>
          </w:tcPr>
          <w:p w14:paraId="63F1FEB6" w14:textId="77777777" w:rsidR="008D6948" w:rsidRPr="00BC0829" w:rsidRDefault="008D6948" w:rsidP="00C43F71">
            <w:pPr>
              <w:pStyle w:val="Heading"/>
              <w:tabs>
                <w:tab w:val="left" w:pos="7200"/>
              </w:tabs>
              <w:spacing w:before="40" w:after="40" w:line="240" w:lineRule="auto"/>
              <w:ind w:left="57" w:right="57" w:firstLine="0"/>
              <w:rPr>
                <w:rFonts w:cs="Arial"/>
                <w:b w:val="0"/>
                <w:bCs/>
                <w:color w:val="000000"/>
                <w:sz w:val="20"/>
                <w:lang w:val="en-US"/>
              </w:rPr>
            </w:pPr>
            <w:r>
              <w:rPr>
                <w:rFonts w:cs="Arial"/>
                <w:b w:val="0"/>
                <w:bCs/>
                <w:color w:val="000000"/>
                <w:sz w:val="20"/>
                <w:lang w:val="en-US"/>
              </w:rPr>
              <w:t>FS_AMD</w:t>
            </w:r>
            <w:r w:rsidRPr="00BC0829">
              <w:rPr>
                <w:rFonts w:cs="Arial"/>
                <w:b w:val="0"/>
                <w:bCs/>
                <w:color w:val="000000"/>
                <w:sz w:val="20"/>
                <w:lang w:val="en-US"/>
              </w:rPr>
              <w:t xml:space="preserve"> </w:t>
            </w:r>
            <w:r>
              <w:rPr>
                <w:rFonts w:cs="Arial"/>
                <w:b w:val="0"/>
                <w:bCs/>
                <w:color w:val="000000"/>
                <w:sz w:val="20"/>
                <w:lang w:val="en-US"/>
              </w:rPr>
              <w:t>(</w:t>
            </w:r>
            <w:r w:rsidRPr="00BC0829">
              <w:rPr>
                <w:rFonts w:cs="Arial"/>
                <w:b w:val="0"/>
                <w:bCs/>
                <w:color w:val="000000"/>
                <w:sz w:val="20"/>
                <w:lang w:val="en-US"/>
              </w:rPr>
              <w:t>Study on Advanced Media Delivery</w:t>
            </w:r>
            <w:r>
              <w:rPr>
                <w:rFonts w:cs="Arial"/>
                <w:b w:val="0"/>
                <w:bCs/>
                <w:color w:val="000000"/>
                <w:sz w:val="20"/>
                <w:lang w:val="en-US"/>
              </w:rPr>
              <w:t>)</w:t>
            </w:r>
          </w:p>
        </w:tc>
        <w:tc>
          <w:tcPr>
            <w:tcW w:w="6120" w:type="dxa"/>
          </w:tcPr>
          <w:p w14:paraId="55C56AE7" w14:textId="77777777" w:rsidR="008D6948" w:rsidRDefault="008D6948" w:rsidP="00C43F71">
            <w:pPr>
              <w:pStyle w:val="Heading"/>
              <w:tabs>
                <w:tab w:val="left" w:pos="7200"/>
              </w:tabs>
              <w:spacing w:before="40" w:after="40" w:line="240" w:lineRule="auto"/>
              <w:ind w:left="57" w:right="57" w:firstLine="0"/>
              <w:rPr>
                <w:rFonts w:cs="Arial"/>
                <w:bCs/>
                <w:sz w:val="20"/>
                <w:lang w:val="en-US"/>
              </w:rPr>
            </w:pPr>
          </w:p>
          <w:p w14:paraId="11A2F125" w14:textId="77777777" w:rsidR="008D6948" w:rsidRDefault="008D6948" w:rsidP="00C43F71">
            <w:pPr>
              <w:pStyle w:val="Heading"/>
              <w:tabs>
                <w:tab w:val="left" w:pos="7200"/>
              </w:tabs>
              <w:spacing w:before="40" w:after="40" w:line="240" w:lineRule="auto"/>
              <w:ind w:left="57" w:right="57" w:firstLine="0"/>
              <w:rPr>
                <w:rFonts w:cs="Arial"/>
                <w:bCs/>
                <w:sz w:val="20"/>
                <w:lang w:val="en-US"/>
              </w:rPr>
            </w:pPr>
          </w:p>
          <w:p w14:paraId="3309C806" w14:textId="77777777" w:rsidR="008D6948" w:rsidRPr="008C3017" w:rsidRDefault="008D6948" w:rsidP="00C43F71">
            <w:pPr>
              <w:pStyle w:val="Heading"/>
              <w:tabs>
                <w:tab w:val="left" w:pos="7200"/>
              </w:tabs>
              <w:spacing w:before="40" w:after="40" w:line="240" w:lineRule="auto"/>
              <w:ind w:left="57" w:right="57" w:firstLine="0"/>
              <w:rPr>
                <w:rFonts w:cs="Arial"/>
                <w:bCs/>
                <w:strike/>
                <w:sz w:val="20"/>
                <w:lang w:val="en-US"/>
              </w:rPr>
            </w:pPr>
            <w:r w:rsidRPr="00781015">
              <w:rPr>
                <w:rFonts w:cs="Arial"/>
                <w:bCs/>
                <w:strike/>
                <w:color w:val="FF0000"/>
                <w:sz w:val="20"/>
                <w:lang w:val="en-US"/>
              </w:rPr>
              <w:t>1576, 1585</w:t>
            </w:r>
          </w:p>
        </w:tc>
      </w:tr>
      <w:tr w:rsidR="008D6948" w:rsidRPr="003676E2" w14:paraId="32169DBB" w14:textId="77777777" w:rsidTr="00C43F71">
        <w:trPr>
          <w:trHeight w:val="20"/>
        </w:trPr>
        <w:tc>
          <w:tcPr>
            <w:tcW w:w="827" w:type="dxa"/>
            <w:shd w:val="clear" w:color="auto" w:fill="auto"/>
            <w:vAlign w:val="center"/>
          </w:tcPr>
          <w:p w14:paraId="7919A511" w14:textId="77777777" w:rsidR="008D6948" w:rsidRDefault="008D6948" w:rsidP="00C43F71">
            <w:pPr>
              <w:pStyle w:val="Heading"/>
              <w:tabs>
                <w:tab w:val="left" w:pos="7200"/>
              </w:tabs>
              <w:spacing w:before="40" w:after="40" w:line="240" w:lineRule="auto"/>
              <w:ind w:left="57" w:right="57" w:firstLine="0"/>
              <w:rPr>
                <w:rFonts w:cs="Arial"/>
                <w:b w:val="0"/>
                <w:bCs/>
                <w:color w:val="000000"/>
                <w:sz w:val="20"/>
              </w:rPr>
            </w:pPr>
            <w:r>
              <w:rPr>
                <w:rFonts w:cs="Arial"/>
                <w:b w:val="0"/>
                <w:bCs/>
                <w:color w:val="000000"/>
                <w:sz w:val="20"/>
              </w:rPr>
              <w:t>15.9</w:t>
            </w:r>
          </w:p>
        </w:tc>
        <w:tc>
          <w:tcPr>
            <w:tcW w:w="3214" w:type="dxa"/>
            <w:shd w:val="clear" w:color="auto" w:fill="auto"/>
            <w:vAlign w:val="center"/>
          </w:tcPr>
          <w:p w14:paraId="67DE84A5" w14:textId="77777777" w:rsidR="008D6948" w:rsidRPr="00BC0829" w:rsidRDefault="008D6948" w:rsidP="00C43F71">
            <w:pPr>
              <w:pStyle w:val="Heading"/>
              <w:tabs>
                <w:tab w:val="left" w:pos="7200"/>
              </w:tabs>
              <w:spacing w:before="40" w:after="40" w:line="240" w:lineRule="auto"/>
              <w:ind w:left="57" w:right="57" w:firstLine="0"/>
              <w:rPr>
                <w:rFonts w:cs="Arial"/>
                <w:b w:val="0"/>
                <w:bCs/>
                <w:color w:val="000000"/>
                <w:sz w:val="20"/>
                <w:lang w:val="en-US"/>
              </w:rPr>
            </w:pPr>
            <w:r w:rsidRPr="00F56063">
              <w:rPr>
                <w:rFonts w:cs="Arial"/>
                <w:b w:val="0"/>
                <w:bCs/>
                <w:color w:val="000000"/>
                <w:sz w:val="20"/>
                <w:lang w:val="en-US"/>
              </w:rPr>
              <w:t xml:space="preserve">FS_MediaEnergyGREEN </w:t>
            </w:r>
            <w:r>
              <w:rPr>
                <w:rFonts w:cs="Arial"/>
                <w:b w:val="0"/>
                <w:bCs/>
                <w:color w:val="000000"/>
                <w:sz w:val="20"/>
                <w:lang w:val="en-US"/>
              </w:rPr>
              <w:t>(</w:t>
            </w:r>
            <w:r w:rsidRPr="00F56063">
              <w:rPr>
                <w:rFonts w:cs="Arial"/>
                <w:b w:val="0"/>
                <w:bCs/>
                <w:color w:val="000000"/>
                <w:sz w:val="20"/>
                <w:lang w:val="en-US"/>
              </w:rPr>
              <w:t>Study on Media enerGy consumption exposuRE and EvaluatioN framework</w:t>
            </w:r>
            <w:r>
              <w:rPr>
                <w:rFonts w:cs="Arial"/>
                <w:b w:val="0"/>
                <w:bCs/>
                <w:color w:val="000000"/>
                <w:sz w:val="20"/>
                <w:lang w:val="en-US"/>
              </w:rPr>
              <w:t>)</w:t>
            </w:r>
          </w:p>
        </w:tc>
        <w:tc>
          <w:tcPr>
            <w:tcW w:w="6120" w:type="dxa"/>
          </w:tcPr>
          <w:p w14:paraId="5E93975D" w14:textId="77777777" w:rsidR="008D6948" w:rsidRDefault="008D6948" w:rsidP="00C43F71">
            <w:pPr>
              <w:pStyle w:val="Heading"/>
              <w:tabs>
                <w:tab w:val="left" w:pos="7200"/>
              </w:tabs>
              <w:spacing w:before="40" w:after="40" w:line="240" w:lineRule="auto"/>
              <w:ind w:left="57" w:right="57" w:firstLine="0"/>
              <w:rPr>
                <w:rFonts w:cs="Arial"/>
                <w:bCs/>
                <w:sz w:val="20"/>
                <w:lang w:val="en-US"/>
              </w:rPr>
            </w:pPr>
          </w:p>
          <w:p w14:paraId="5F22BA6D" w14:textId="77777777" w:rsidR="008D6948" w:rsidRDefault="008D6948" w:rsidP="00C43F71">
            <w:pPr>
              <w:pStyle w:val="Heading"/>
              <w:tabs>
                <w:tab w:val="left" w:pos="7200"/>
              </w:tabs>
              <w:spacing w:before="40" w:after="40" w:line="240" w:lineRule="auto"/>
              <w:ind w:left="57" w:right="57" w:firstLine="0"/>
              <w:rPr>
                <w:rFonts w:cs="Arial"/>
                <w:bCs/>
                <w:sz w:val="20"/>
                <w:lang w:val="en-US"/>
              </w:rPr>
            </w:pPr>
          </w:p>
          <w:p w14:paraId="5256DA2A" w14:textId="77777777" w:rsidR="008D6948" w:rsidRPr="008C3017" w:rsidRDefault="008D6948" w:rsidP="00C43F71">
            <w:pPr>
              <w:pStyle w:val="Heading"/>
              <w:tabs>
                <w:tab w:val="left" w:pos="7200"/>
              </w:tabs>
              <w:spacing w:before="40" w:after="40" w:line="240" w:lineRule="auto"/>
              <w:ind w:left="57" w:right="57" w:firstLine="0"/>
              <w:rPr>
                <w:rFonts w:cs="Arial"/>
                <w:bCs/>
                <w:strike/>
                <w:color w:val="808080" w:themeColor="background1" w:themeShade="80"/>
                <w:sz w:val="20"/>
                <w:lang w:val="en-US"/>
              </w:rPr>
            </w:pPr>
          </w:p>
          <w:p w14:paraId="68FC4CAE" w14:textId="77777777" w:rsidR="008D6948" w:rsidRPr="0056366C" w:rsidRDefault="008D6948" w:rsidP="00C43F71">
            <w:pPr>
              <w:pStyle w:val="Heading"/>
              <w:tabs>
                <w:tab w:val="left" w:pos="7200"/>
              </w:tabs>
              <w:spacing w:before="40" w:after="40" w:line="240" w:lineRule="auto"/>
              <w:ind w:left="57" w:right="57" w:firstLine="0"/>
              <w:rPr>
                <w:rFonts w:cs="Arial"/>
                <w:bCs/>
                <w:sz w:val="20"/>
                <w:lang w:val="en-US"/>
              </w:rPr>
            </w:pPr>
            <w:r w:rsidRPr="00781015">
              <w:rPr>
                <w:rFonts w:cs="Arial"/>
                <w:bCs/>
                <w:strike/>
                <w:color w:val="FF0000"/>
                <w:sz w:val="20"/>
                <w:lang w:val="en-US"/>
              </w:rPr>
              <w:t>1426, 1429</w:t>
            </w:r>
          </w:p>
        </w:tc>
      </w:tr>
    </w:tbl>
    <w:p w14:paraId="28ADE5B4" w14:textId="77777777" w:rsidR="008D6948" w:rsidRDefault="008D6948" w:rsidP="008D6948"/>
    <w:p w14:paraId="62E378AB" w14:textId="77777777" w:rsidR="00954A7A" w:rsidRDefault="00954A7A" w:rsidP="00954A7A">
      <w:pPr>
        <w:tabs>
          <w:tab w:val="left" w:pos="1080"/>
          <w:tab w:val="left" w:pos="6379"/>
        </w:tabs>
      </w:pPr>
    </w:p>
    <w:p w14:paraId="473C46A7" w14:textId="77777777" w:rsidR="00C11D05" w:rsidRDefault="00C11D05" w:rsidP="00954A7A">
      <w:pPr>
        <w:pStyle w:val="Heading1"/>
        <w:tabs>
          <w:tab w:val="left" w:pos="1080"/>
          <w:tab w:val="left" w:pos="6379"/>
        </w:tabs>
        <w:sectPr w:rsidR="00C11D05">
          <w:pgSz w:w="12240" w:h="15840"/>
          <w:pgMar w:top="1440" w:right="1440" w:bottom="1440" w:left="1440" w:header="720" w:footer="720" w:gutter="0"/>
          <w:pgNumType w:start="1"/>
          <w:cols w:space="720"/>
        </w:sectPr>
      </w:pPr>
    </w:p>
    <w:p w14:paraId="132CF81E" w14:textId="77777777" w:rsidR="00954A7A" w:rsidRDefault="00954A7A" w:rsidP="00954A7A">
      <w:pPr>
        <w:pStyle w:val="Heading1"/>
        <w:tabs>
          <w:tab w:val="left" w:pos="1080"/>
          <w:tab w:val="left" w:pos="6379"/>
        </w:tabs>
      </w:pPr>
      <w:bookmarkStart w:id="49" w:name="_Toc175305119"/>
      <w:r>
        <w:lastRenderedPageBreak/>
        <w:t>Annex C - SWG Tdoc status</w:t>
      </w:r>
      <w:bookmarkEnd w:id="49"/>
    </w:p>
    <w:p w14:paraId="3F375577" w14:textId="77777777" w:rsidR="00954A7A" w:rsidRDefault="00954A7A" w:rsidP="00954A7A">
      <w:pPr>
        <w:pStyle w:val="Heading2"/>
        <w:tabs>
          <w:tab w:val="left" w:pos="1080"/>
          <w:tab w:val="left" w:pos="6379"/>
        </w:tabs>
      </w:pPr>
      <w:bookmarkStart w:id="50" w:name="_Toc175305120"/>
      <w:r>
        <w:t>C.1 Agree or endorsed (not presented to SA4 plenary)</w:t>
      </w:r>
      <w:bookmarkEnd w:id="50"/>
    </w:p>
    <w:tbl>
      <w:tblPr>
        <w:tblW w:w="5000" w:type="pct"/>
        <w:tblLook w:val="04A0" w:firstRow="1" w:lastRow="0" w:firstColumn="1" w:lastColumn="0" w:noHBand="0" w:noVBand="1"/>
      </w:tblPr>
      <w:tblGrid>
        <w:gridCol w:w="1147"/>
        <w:gridCol w:w="6110"/>
        <w:gridCol w:w="2121"/>
        <w:gridCol w:w="1202"/>
        <w:gridCol w:w="1171"/>
        <w:gridCol w:w="1199"/>
      </w:tblGrid>
      <w:tr w:rsidR="0009248A" w:rsidRPr="00AE2796" w14:paraId="0864AF6E" w14:textId="77777777" w:rsidTr="0009248A">
        <w:tc>
          <w:tcPr>
            <w:tcW w:w="443" w:type="pct"/>
            <w:tcBorders>
              <w:top w:val="single" w:sz="4" w:space="0" w:color="FFFFFF"/>
              <w:left w:val="single" w:sz="4" w:space="0" w:color="FFFFFF"/>
              <w:bottom w:val="single" w:sz="4" w:space="0" w:color="FFFFFF"/>
              <w:right w:val="single" w:sz="4" w:space="0" w:color="FFFFFF"/>
            </w:tcBorders>
            <w:shd w:val="clear" w:color="000000" w:fill="75B91A"/>
            <w:hideMark/>
          </w:tcPr>
          <w:p w14:paraId="4B6243AA" w14:textId="77777777" w:rsidR="0009248A" w:rsidRPr="00AE2796" w:rsidRDefault="0009248A" w:rsidP="00AE2796">
            <w:pPr>
              <w:spacing w:line="240" w:lineRule="auto"/>
              <w:jc w:val="center"/>
              <w:rPr>
                <w:rFonts w:eastAsia="Times New Roman"/>
                <w:b/>
                <w:bCs/>
                <w:color w:val="FFFFFF"/>
                <w:sz w:val="18"/>
                <w:szCs w:val="18"/>
                <w:lang w:val="en-US"/>
              </w:rPr>
            </w:pPr>
            <w:r w:rsidRPr="00AE2796">
              <w:rPr>
                <w:rFonts w:eastAsia="Times New Roman"/>
                <w:b/>
                <w:bCs/>
                <w:color w:val="FFFFFF"/>
                <w:sz w:val="18"/>
                <w:szCs w:val="18"/>
                <w:lang w:val="en-US"/>
              </w:rPr>
              <w:t>TDoc</w:t>
            </w:r>
          </w:p>
        </w:tc>
        <w:tc>
          <w:tcPr>
            <w:tcW w:w="2359" w:type="pct"/>
            <w:tcBorders>
              <w:top w:val="single" w:sz="4" w:space="0" w:color="FFFFFF"/>
              <w:left w:val="nil"/>
              <w:bottom w:val="single" w:sz="4" w:space="0" w:color="FFFFFF"/>
              <w:right w:val="single" w:sz="4" w:space="0" w:color="FFFFFF"/>
            </w:tcBorders>
            <w:shd w:val="clear" w:color="000000" w:fill="75B91A"/>
            <w:hideMark/>
          </w:tcPr>
          <w:p w14:paraId="13CAA1FC" w14:textId="77777777" w:rsidR="0009248A" w:rsidRPr="00AE2796" w:rsidRDefault="0009248A" w:rsidP="00AE2796">
            <w:pPr>
              <w:spacing w:line="240" w:lineRule="auto"/>
              <w:jc w:val="center"/>
              <w:rPr>
                <w:rFonts w:eastAsia="Times New Roman"/>
                <w:b/>
                <w:bCs/>
                <w:color w:val="FFFFFF"/>
                <w:sz w:val="18"/>
                <w:szCs w:val="18"/>
                <w:lang w:val="en-US"/>
              </w:rPr>
            </w:pPr>
            <w:r w:rsidRPr="00AE2796">
              <w:rPr>
                <w:rFonts w:eastAsia="Times New Roman"/>
                <w:b/>
                <w:bCs/>
                <w:color w:val="FFFFFF"/>
                <w:sz w:val="18"/>
                <w:szCs w:val="18"/>
                <w:lang w:val="en-US"/>
              </w:rPr>
              <w:t>Title</w:t>
            </w:r>
          </w:p>
        </w:tc>
        <w:tc>
          <w:tcPr>
            <w:tcW w:w="819" w:type="pct"/>
            <w:tcBorders>
              <w:top w:val="single" w:sz="4" w:space="0" w:color="FFFFFF"/>
              <w:left w:val="nil"/>
              <w:bottom w:val="single" w:sz="4" w:space="0" w:color="FFFFFF"/>
              <w:right w:val="single" w:sz="4" w:space="0" w:color="FFFFFF"/>
            </w:tcBorders>
            <w:shd w:val="clear" w:color="000000" w:fill="75B91A"/>
            <w:hideMark/>
          </w:tcPr>
          <w:p w14:paraId="5FB4F020" w14:textId="77777777" w:rsidR="0009248A" w:rsidRPr="00AE2796" w:rsidRDefault="0009248A" w:rsidP="00AE2796">
            <w:pPr>
              <w:spacing w:line="240" w:lineRule="auto"/>
              <w:jc w:val="center"/>
              <w:rPr>
                <w:rFonts w:eastAsia="Times New Roman"/>
                <w:b/>
                <w:bCs/>
                <w:color w:val="FFFFFF"/>
                <w:sz w:val="18"/>
                <w:szCs w:val="18"/>
                <w:lang w:val="en-US"/>
              </w:rPr>
            </w:pPr>
            <w:r w:rsidRPr="00AE2796">
              <w:rPr>
                <w:rFonts w:eastAsia="Times New Roman"/>
                <w:b/>
                <w:bCs/>
                <w:color w:val="FFFFFF"/>
                <w:sz w:val="18"/>
                <w:szCs w:val="18"/>
                <w:lang w:val="en-US"/>
              </w:rPr>
              <w:t>Source</w:t>
            </w:r>
          </w:p>
        </w:tc>
        <w:tc>
          <w:tcPr>
            <w:tcW w:w="464" w:type="pct"/>
            <w:tcBorders>
              <w:top w:val="single" w:sz="4" w:space="0" w:color="FFFFFF"/>
              <w:left w:val="nil"/>
              <w:bottom w:val="single" w:sz="4" w:space="0" w:color="FFFFFF"/>
              <w:right w:val="single" w:sz="4" w:space="0" w:color="FFFFFF"/>
            </w:tcBorders>
            <w:shd w:val="clear" w:color="000000" w:fill="75B91A"/>
            <w:hideMark/>
          </w:tcPr>
          <w:p w14:paraId="3B6CE294" w14:textId="77777777" w:rsidR="0009248A" w:rsidRPr="00AE2796" w:rsidRDefault="0009248A" w:rsidP="00AE2796">
            <w:pPr>
              <w:spacing w:line="240" w:lineRule="auto"/>
              <w:jc w:val="center"/>
              <w:rPr>
                <w:rFonts w:eastAsia="Times New Roman"/>
                <w:b/>
                <w:bCs/>
                <w:color w:val="FFFFFF"/>
                <w:sz w:val="18"/>
                <w:szCs w:val="18"/>
                <w:lang w:val="en-US"/>
              </w:rPr>
            </w:pPr>
            <w:r w:rsidRPr="00AE2796">
              <w:rPr>
                <w:rFonts w:eastAsia="Times New Roman"/>
                <w:b/>
                <w:bCs/>
                <w:color w:val="FFFFFF"/>
                <w:sz w:val="18"/>
                <w:szCs w:val="18"/>
                <w:lang w:val="en-US"/>
              </w:rPr>
              <w:t>Agenda item</w:t>
            </w:r>
          </w:p>
        </w:tc>
        <w:tc>
          <w:tcPr>
            <w:tcW w:w="452" w:type="pct"/>
            <w:tcBorders>
              <w:top w:val="single" w:sz="4" w:space="0" w:color="FFFFFF"/>
              <w:left w:val="nil"/>
              <w:bottom w:val="single" w:sz="4" w:space="0" w:color="FFFFFF"/>
              <w:right w:val="single" w:sz="4" w:space="0" w:color="FFFFFF"/>
            </w:tcBorders>
            <w:shd w:val="clear" w:color="000000" w:fill="75B91A"/>
            <w:hideMark/>
          </w:tcPr>
          <w:p w14:paraId="50CC652C" w14:textId="77777777" w:rsidR="0009248A" w:rsidRPr="00AE2796" w:rsidRDefault="0009248A" w:rsidP="00AE2796">
            <w:pPr>
              <w:spacing w:line="240" w:lineRule="auto"/>
              <w:jc w:val="center"/>
              <w:rPr>
                <w:rFonts w:eastAsia="Times New Roman"/>
                <w:b/>
                <w:bCs/>
                <w:color w:val="FFFFFF"/>
                <w:sz w:val="18"/>
                <w:szCs w:val="18"/>
                <w:lang w:val="en-US"/>
              </w:rPr>
            </w:pPr>
            <w:r w:rsidRPr="00AE2796">
              <w:rPr>
                <w:rFonts w:eastAsia="Times New Roman"/>
                <w:b/>
                <w:bCs/>
                <w:color w:val="FFFFFF"/>
                <w:sz w:val="18"/>
                <w:szCs w:val="18"/>
                <w:lang w:val="en-US"/>
              </w:rPr>
              <w:t>TDoc Status</w:t>
            </w:r>
          </w:p>
        </w:tc>
        <w:tc>
          <w:tcPr>
            <w:tcW w:w="463" w:type="pct"/>
            <w:tcBorders>
              <w:top w:val="single" w:sz="4" w:space="0" w:color="FFFFFF"/>
              <w:left w:val="nil"/>
              <w:bottom w:val="single" w:sz="4" w:space="0" w:color="FFFFFF"/>
              <w:right w:val="single" w:sz="4" w:space="0" w:color="FFFFFF"/>
            </w:tcBorders>
            <w:shd w:val="clear" w:color="000000" w:fill="75B91A"/>
            <w:hideMark/>
          </w:tcPr>
          <w:p w14:paraId="4C523268" w14:textId="77777777" w:rsidR="0009248A" w:rsidRPr="00AE2796" w:rsidRDefault="0009248A" w:rsidP="00AE2796">
            <w:pPr>
              <w:spacing w:line="240" w:lineRule="auto"/>
              <w:jc w:val="center"/>
              <w:rPr>
                <w:rFonts w:eastAsia="Times New Roman"/>
                <w:b/>
                <w:bCs/>
                <w:color w:val="FFFFFF"/>
                <w:sz w:val="18"/>
                <w:szCs w:val="18"/>
                <w:lang w:val="en-US"/>
              </w:rPr>
            </w:pPr>
            <w:r w:rsidRPr="00AE2796">
              <w:rPr>
                <w:rFonts w:eastAsia="Times New Roman"/>
                <w:b/>
                <w:bCs/>
                <w:color w:val="FFFFFF"/>
                <w:sz w:val="18"/>
                <w:szCs w:val="18"/>
                <w:lang w:val="en-US"/>
              </w:rPr>
              <w:t>Is revision of</w:t>
            </w:r>
          </w:p>
        </w:tc>
      </w:tr>
      <w:tr w:rsidR="0009248A" w:rsidRPr="00AE2796" w14:paraId="71CDC096"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19AAB4CD" w14:textId="77777777" w:rsidR="0009248A" w:rsidRPr="00AE2796" w:rsidRDefault="0009248A" w:rsidP="00AE2796">
            <w:pPr>
              <w:spacing w:line="240" w:lineRule="auto"/>
              <w:rPr>
                <w:rFonts w:eastAsia="Times New Roman"/>
                <w:b/>
                <w:bCs/>
                <w:color w:val="0000FF"/>
                <w:sz w:val="16"/>
                <w:szCs w:val="16"/>
                <w:u w:val="single"/>
                <w:lang w:val="en-US"/>
              </w:rPr>
            </w:pPr>
            <w:hyperlink r:id="rId813" w:history="1">
              <w:r w:rsidRPr="00AE2796">
                <w:rPr>
                  <w:rFonts w:eastAsia="Times New Roman"/>
                  <w:b/>
                  <w:bCs/>
                  <w:color w:val="0000FF"/>
                  <w:sz w:val="16"/>
                  <w:szCs w:val="16"/>
                  <w:u w:val="single"/>
                  <w:lang w:val="en-US"/>
                </w:rPr>
                <w:t>S4-241475</w:t>
              </w:r>
            </w:hyperlink>
          </w:p>
        </w:tc>
        <w:tc>
          <w:tcPr>
            <w:tcW w:w="2359" w:type="pct"/>
            <w:tcBorders>
              <w:top w:val="nil"/>
              <w:left w:val="nil"/>
              <w:bottom w:val="single" w:sz="4" w:space="0" w:color="A6A6A6"/>
              <w:right w:val="single" w:sz="4" w:space="0" w:color="A6A6A6"/>
            </w:tcBorders>
            <w:shd w:val="clear" w:color="auto" w:fill="auto"/>
            <w:hideMark/>
          </w:tcPr>
          <w:p w14:paraId="44E6EBE6"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[FS_MeMe] IETF MIMI and 3GPP Messaging</w:t>
            </w:r>
          </w:p>
        </w:tc>
        <w:tc>
          <w:tcPr>
            <w:tcW w:w="819" w:type="pct"/>
            <w:tcBorders>
              <w:top w:val="nil"/>
              <w:left w:val="nil"/>
              <w:bottom w:val="single" w:sz="4" w:space="0" w:color="A6A6A6"/>
              <w:right w:val="single" w:sz="4" w:space="0" w:color="A6A6A6"/>
            </w:tcBorders>
            <w:shd w:val="clear" w:color="auto" w:fill="auto"/>
            <w:hideMark/>
          </w:tcPr>
          <w:p w14:paraId="69F49EB5"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Qualcomm Germany</w:t>
            </w:r>
          </w:p>
        </w:tc>
        <w:tc>
          <w:tcPr>
            <w:tcW w:w="464" w:type="pct"/>
            <w:tcBorders>
              <w:top w:val="nil"/>
              <w:left w:val="nil"/>
              <w:bottom w:val="single" w:sz="4" w:space="0" w:color="A6A6A6"/>
              <w:right w:val="single" w:sz="4" w:space="0" w:color="A6A6A6"/>
            </w:tcBorders>
            <w:shd w:val="clear" w:color="auto" w:fill="auto"/>
            <w:hideMark/>
          </w:tcPr>
          <w:p w14:paraId="687982E2"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8.5</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26A8A5B9"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2EEA6913" w14:textId="77777777" w:rsidR="0009248A" w:rsidRPr="00AE2796" w:rsidRDefault="0009248A" w:rsidP="00AE2796">
            <w:pPr>
              <w:spacing w:line="240" w:lineRule="auto"/>
              <w:rPr>
                <w:rFonts w:eastAsia="Times New Roman"/>
                <w:b/>
                <w:bCs/>
                <w:color w:val="0000FF"/>
                <w:sz w:val="16"/>
                <w:szCs w:val="16"/>
                <w:u w:val="single"/>
                <w:lang w:val="en-US"/>
              </w:rPr>
            </w:pPr>
            <w:r w:rsidRPr="00AE2796">
              <w:rPr>
                <w:rFonts w:eastAsia="Times New Roman"/>
                <w:b/>
                <w:bCs/>
                <w:color w:val="0000FF"/>
                <w:sz w:val="16"/>
                <w:szCs w:val="16"/>
                <w:u w:val="single"/>
                <w:lang w:val="en-US"/>
              </w:rPr>
              <w:t> </w:t>
            </w:r>
          </w:p>
        </w:tc>
      </w:tr>
      <w:tr w:rsidR="0009248A" w:rsidRPr="00AE2796" w14:paraId="7B35D07C"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7D622DA7" w14:textId="77777777" w:rsidR="0009248A" w:rsidRPr="00AE2796" w:rsidRDefault="0009248A" w:rsidP="00AE2796">
            <w:pPr>
              <w:spacing w:line="240" w:lineRule="auto"/>
              <w:rPr>
                <w:rFonts w:eastAsia="Times New Roman"/>
                <w:b/>
                <w:bCs/>
                <w:color w:val="0000FF"/>
                <w:sz w:val="16"/>
                <w:szCs w:val="16"/>
                <w:u w:val="single"/>
                <w:lang w:val="en-US"/>
              </w:rPr>
            </w:pPr>
            <w:hyperlink r:id="rId814" w:history="1">
              <w:r w:rsidRPr="00AE2796">
                <w:rPr>
                  <w:rFonts w:eastAsia="Times New Roman"/>
                  <w:b/>
                  <w:bCs/>
                  <w:color w:val="0000FF"/>
                  <w:sz w:val="16"/>
                  <w:szCs w:val="16"/>
                  <w:u w:val="single"/>
                  <w:lang w:val="en-US"/>
                </w:rPr>
                <w:t>S4-241477</w:t>
              </w:r>
            </w:hyperlink>
          </w:p>
        </w:tc>
        <w:tc>
          <w:tcPr>
            <w:tcW w:w="2359" w:type="pct"/>
            <w:tcBorders>
              <w:top w:val="nil"/>
              <w:left w:val="nil"/>
              <w:bottom w:val="single" w:sz="4" w:space="0" w:color="A6A6A6"/>
              <w:right w:val="single" w:sz="4" w:space="0" w:color="A6A6A6"/>
            </w:tcBorders>
            <w:shd w:val="clear" w:color="auto" w:fill="auto"/>
            <w:hideMark/>
          </w:tcPr>
          <w:p w14:paraId="3A7E66E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[FS_MeMe] Media Messaging Format</w:t>
            </w:r>
          </w:p>
        </w:tc>
        <w:tc>
          <w:tcPr>
            <w:tcW w:w="819" w:type="pct"/>
            <w:tcBorders>
              <w:top w:val="nil"/>
              <w:left w:val="nil"/>
              <w:bottom w:val="single" w:sz="4" w:space="0" w:color="A6A6A6"/>
              <w:right w:val="single" w:sz="4" w:space="0" w:color="A6A6A6"/>
            </w:tcBorders>
            <w:shd w:val="clear" w:color="auto" w:fill="auto"/>
            <w:hideMark/>
          </w:tcPr>
          <w:p w14:paraId="1E3EF39B"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Qualcomm Germany</w:t>
            </w:r>
          </w:p>
        </w:tc>
        <w:tc>
          <w:tcPr>
            <w:tcW w:w="464" w:type="pct"/>
            <w:tcBorders>
              <w:top w:val="nil"/>
              <w:left w:val="nil"/>
              <w:bottom w:val="single" w:sz="4" w:space="0" w:color="A6A6A6"/>
              <w:right w:val="single" w:sz="4" w:space="0" w:color="A6A6A6"/>
            </w:tcBorders>
            <w:shd w:val="clear" w:color="auto" w:fill="auto"/>
            <w:hideMark/>
          </w:tcPr>
          <w:p w14:paraId="7014378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8.5</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7FCEB1B7"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3784C2E6" w14:textId="77777777" w:rsidR="0009248A" w:rsidRPr="00AE2796" w:rsidRDefault="0009248A" w:rsidP="00AE2796">
            <w:pPr>
              <w:spacing w:line="240" w:lineRule="auto"/>
              <w:rPr>
                <w:rFonts w:eastAsia="Times New Roman"/>
                <w:b/>
                <w:bCs/>
                <w:color w:val="0000FF"/>
                <w:sz w:val="16"/>
                <w:szCs w:val="16"/>
                <w:u w:val="single"/>
                <w:lang w:val="en-US"/>
              </w:rPr>
            </w:pPr>
            <w:r w:rsidRPr="00AE2796">
              <w:rPr>
                <w:rFonts w:eastAsia="Times New Roman"/>
                <w:b/>
                <w:bCs/>
                <w:color w:val="0000FF"/>
                <w:sz w:val="16"/>
                <w:szCs w:val="16"/>
                <w:u w:val="single"/>
                <w:lang w:val="en-US"/>
              </w:rPr>
              <w:t> </w:t>
            </w:r>
          </w:p>
        </w:tc>
      </w:tr>
      <w:tr w:rsidR="0009248A" w:rsidRPr="00AE2796" w14:paraId="2E707182"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5A8C2A91" w14:textId="77777777" w:rsidR="0009248A" w:rsidRPr="00AE2796" w:rsidRDefault="0009248A" w:rsidP="00AE2796">
            <w:pPr>
              <w:spacing w:line="240" w:lineRule="auto"/>
              <w:rPr>
                <w:rFonts w:eastAsia="Times New Roman"/>
                <w:b/>
                <w:bCs/>
                <w:color w:val="0000FF"/>
                <w:sz w:val="16"/>
                <w:szCs w:val="16"/>
                <w:u w:val="single"/>
                <w:lang w:val="en-US"/>
              </w:rPr>
            </w:pPr>
            <w:hyperlink r:id="rId815" w:history="1">
              <w:r w:rsidRPr="00AE2796">
                <w:rPr>
                  <w:rFonts w:eastAsia="Times New Roman"/>
                  <w:b/>
                  <w:bCs/>
                  <w:color w:val="0000FF"/>
                  <w:sz w:val="16"/>
                  <w:szCs w:val="16"/>
                  <w:u w:val="single"/>
                  <w:lang w:val="en-US"/>
                </w:rPr>
                <w:t>S4-241652</w:t>
              </w:r>
            </w:hyperlink>
          </w:p>
        </w:tc>
        <w:tc>
          <w:tcPr>
            <w:tcW w:w="2359" w:type="pct"/>
            <w:tcBorders>
              <w:top w:val="nil"/>
              <w:left w:val="nil"/>
              <w:bottom w:val="single" w:sz="4" w:space="0" w:color="A6A6A6"/>
              <w:right w:val="single" w:sz="4" w:space="0" w:color="A6A6A6"/>
            </w:tcBorders>
            <w:shd w:val="clear" w:color="auto" w:fill="auto"/>
            <w:hideMark/>
          </w:tcPr>
          <w:p w14:paraId="4E49F0E4"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[FS_MeMe] 3D Video Messaging Format</w:t>
            </w:r>
          </w:p>
        </w:tc>
        <w:tc>
          <w:tcPr>
            <w:tcW w:w="819" w:type="pct"/>
            <w:tcBorders>
              <w:top w:val="nil"/>
              <w:left w:val="nil"/>
              <w:bottom w:val="single" w:sz="4" w:space="0" w:color="A6A6A6"/>
              <w:right w:val="single" w:sz="4" w:space="0" w:color="A6A6A6"/>
            </w:tcBorders>
            <w:shd w:val="clear" w:color="auto" w:fill="auto"/>
            <w:hideMark/>
          </w:tcPr>
          <w:p w14:paraId="05AB2A1B"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Qualcomm Germany</w:t>
            </w:r>
          </w:p>
        </w:tc>
        <w:tc>
          <w:tcPr>
            <w:tcW w:w="464" w:type="pct"/>
            <w:tcBorders>
              <w:top w:val="nil"/>
              <w:left w:val="nil"/>
              <w:bottom w:val="single" w:sz="4" w:space="0" w:color="A6A6A6"/>
              <w:right w:val="single" w:sz="4" w:space="0" w:color="A6A6A6"/>
            </w:tcBorders>
            <w:shd w:val="clear" w:color="auto" w:fill="auto"/>
            <w:hideMark/>
          </w:tcPr>
          <w:p w14:paraId="127B080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8.5</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4F93AE59"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6F947C46" w14:textId="77777777" w:rsidR="0009248A" w:rsidRPr="00AE2796" w:rsidRDefault="0009248A" w:rsidP="00AE2796">
            <w:pPr>
              <w:spacing w:line="240" w:lineRule="auto"/>
              <w:rPr>
                <w:rFonts w:eastAsia="Times New Roman"/>
                <w:b/>
                <w:bCs/>
                <w:color w:val="0000FF"/>
                <w:sz w:val="16"/>
                <w:szCs w:val="16"/>
                <w:u w:val="single"/>
                <w:lang w:val="en-US"/>
              </w:rPr>
            </w:pPr>
            <w:hyperlink r:id="rId816" w:history="1">
              <w:r w:rsidRPr="00AE2796">
                <w:rPr>
                  <w:rFonts w:eastAsia="Times New Roman"/>
                  <w:b/>
                  <w:bCs/>
                  <w:color w:val="0000FF"/>
                  <w:sz w:val="16"/>
                  <w:szCs w:val="16"/>
                  <w:u w:val="single"/>
                  <w:lang w:val="en-US"/>
                </w:rPr>
                <w:t>S4-241476</w:t>
              </w:r>
            </w:hyperlink>
          </w:p>
        </w:tc>
      </w:tr>
      <w:tr w:rsidR="0009248A" w:rsidRPr="00AE2796" w14:paraId="3B1345BC"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2ABF473E" w14:textId="77777777" w:rsidR="0009248A" w:rsidRPr="00AE2796" w:rsidRDefault="0009248A" w:rsidP="00AE2796">
            <w:pPr>
              <w:spacing w:line="240" w:lineRule="auto"/>
              <w:rPr>
                <w:rFonts w:eastAsia="Times New Roman"/>
                <w:b/>
                <w:bCs/>
                <w:color w:val="0000FF"/>
                <w:sz w:val="16"/>
                <w:szCs w:val="16"/>
                <w:u w:val="single"/>
                <w:lang w:val="en-US"/>
              </w:rPr>
            </w:pPr>
            <w:hyperlink r:id="rId817" w:history="1">
              <w:r w:rsidRPr="00AE2796">
                <w:rPr>
                  <w:rFonts w:eastAsia="Times New Roman"/>
                  <w:b/>
                  <w:bCs/>
                  <w:color w:val="0000FF"/>
                  <w:sz w:val="16"/>
                  <w:szCs w:val="16"/>
                  <w:u w:val="single"/>
                  <w:lang w:val="en-US"/>
                </w:rPr>
                <w:t>S4-241466</w:t>
              </w:r>
            </w:hyperlink>
          </w:p>
        </w:tc>
        <w:tc>
          <w:tcPr>
            <w:tcW w:w="2359" w:type="pct"/>
            <w:tcBorders>
              <w:top w:val="nil"/>
              <w:left w:val="nil"/>
              <w:bottom w:val="single" w:sz="4" w:space="0" w:color="A6A6A6"/>
              <w:right w:val="single" w:sz="4" w:space="0" w:color="A6A6A6"/>
            </w:tcBorders>
            <w:shd w:val="clear" w:color="auto" w:fill="auto"/>
            <w:hideMark/>
          </w:tcPr>
          <w:p w14:paraId="071CE626"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Common Client Metadata</w:t>
            </w:r>
          </w:p>
        </w:tc>
        <w:tc>
          <w:tcPr>
            <w:tcW w:w="819" w:type="pct"/>
            <w:tcBorders>
              <w:top w:val="nil"/>
              <w:left w:val="nil"/>
              <w:bottom w:val="single" w:sz="4" w:space="0" w:color="A6A6A6"/>
              <w:right w:val="single" w:sz="4" w:space="0" w:color="A6A6A6"/>
            </w:tcBorders>
            <w:shd w:val="clear" w:color="auto" w:fill="auto"/>
            <w:hideMark/>
          </w:tcPr>
          <w:p w14:paraId="7AB6045C"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Qualcomm Germany, BBC</w:t>
            </w:r>
          </w:p>
        </w:tc>
        <w:tc>
          <w:tcPr>
            <w:tcW w:w="464" w:type="pct"/>
            <w:tcBorders>
              <w:top w:val="nil"/>
              <w:left w:val="nil"/>
              <w:bottom w:val="single" w:sz="4" w:space="0" w:color="A6A6A6"/>
              <w:right w:val="single" w:sz="4" w:space="0" w:color="A6A6A6"/>
            </w:tcBorders>
            <w:shd w:val="clear" w:color="auto" w:fill="auto"/>
            <w:hideMark/>
          </w:tcPr>
          <w:p w14:paraId="33D2455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362069FB"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148E8865" w14:textId="77777777" w:rsidR="0009248A" w:rsidRPr="00AE2796" w:rsidRDefault="0009248A" w:rsidP="00AE2796">
            <w:pPr>
              <w:spacing w:line="240" w:lineRule="auto"/>
              <w:rPr>
                <w:rFonts w:eastAsia="Times New Roman"/>
                <w:b/>
                <w:bCs/>
                <w:color w:val="0000FF"/>
                <w:sz w:val="16"/>
                <w:szCs w:val="16"/>
                <w:u w:val="single"/>
                <w:lang w:val="en-US"/>
              </w:rPr>
            </w:pPr>
            <w:hyperlink r:id="rId818" w:history="1">
              <w:r w:rsidRPr="00AE2796">
                <w:rPr>
                  <w:rFonts w:eastAsia="Times New Roman"/>
                  <w:b/>
                  <w:bCs/>
                  <w:color w:val="0000FF"/>
                  <w:sz w:val="16"/>
                  <w:szCs w:val="16"/>
                  <w:u w:val="single"/>
                  <w:lang w:val="en-US"/>
                </w:rPr>
                <w:t>S4aI240113</w:t>
              </w:r>
            </w:hyperlink>
          </w:p>
        </w:tc>
      </w:tr>
      <w:tr w:rsidR="0009248A" w:rsidRPr="00AE2796" w14:paraId="50FF54DC"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6D671C3B" w14:textId="77777777" w:rsidR="0009248A" w:rsidRPr="00AE2796" w:rsidRDefault="0009248A" w:rsidP="00AE2796">
            <w:pPr>
              <w:spacing w:line="240" w:lineRule="auto"/>
              <w:rPr>
                <w:rFonts w:eastAsia="Times New Roman"/>
                <w:b/>
                <w:bCs/>
                <w:color w:val="0000FF"/>
                <w:sz w:val="16"/>
                <w:szCs w:val="16"/>
                <w:u w:val="single"/>
                <w:lang w:val="en-US"/>
              </w:rPr>
            </w:pPr>
            <w:hyperlink r:id="rId819" w:history="1">
              <w:r w:rsidRPr="00AE2796">
                <w:rPr>
                  <w:rFonts w:eastAsia="Times New Roman"/>
                  <w:b/>
                  <w:bCs/>
                  <w:color w:val="0000FF"/>
                  <w:sz w:val="16"/>
                  <w:szCs w:val="16"/>
                  <w:u w:val="single"/>
                  <w:lang w:val="en-US"/>
                </w:rPr>
                <w:t>S4-241467</w:t>
              </w:r>
            </w:hyperlink>
          </w:p>
        </w:tc>
        <w:tc>
          <w:tcPr>
            <w:tcW w:w="2359" w:type="pct"/>
            <w:tcBorders>
              <w:top w:val="nil"/>
              <w:left w:val="nil"/>
              <w:bottom w:val="single" w:sz="4" w:space="0" w:color="A6A6A6"/>
              <w:right w:val="single" w:sz="4" w:space="0" w:color="A6A6A6"/>
            </w:tcBorders>
            <w:shd w:val="clear" w:color="auto" w:fill="auto"/>
            <w:hideMark/>
          </w:tcPr>
          <w:p w14:paraId="27B2E29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Selected MBMS Functionalities not supported in MBS</w:t>
            </w:r>
          </w:p>
        </w:tc>
        <w:tc>
          <w:tcPr>
            <w:tcW w:w="819" w:type="pct"/>
            <w:tcBorders>
              <w:top w:val="nil"/>
              <w:left w:val="nil"/>
              <w:bottom w:val="single" w:sz="4" w:space="0" w:color="A6A6A6"/>
              <w:right w:val="single" w:sz="4" w:space="0" w:color="A6A6A6"/>
            </w:tcBorders>
            <w:shd w:val="clear" w:color="auto" w:fill="auto"/>
            <w:hideMark/>
          </w:tcPr>
          <w:p w14:paraId="14ABAF12"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Qualcomm Germany</w:t>
            </w:r>
          </w:p>
        </w:tc>
        <w:tc>
          <w:tcPr>
            <w:tcW w:w="464" w:type="pct"/>
            <w:tcBorders>
              <w:top w:val="nil"/>
              <w:left w:val="nil"/>
              <w:bottom w:val="single" w:sz="4" w:space="0" w:color="A6A6A6"/>
              <w:right w:val="single" w:sz="4" w:space="0" w:color="A6A6A6"/>
            </w:tcBorders>
            <w:shd w:val="clear" w:color="auto" w:fill="auto"/>
            <w:hideMark/>
          </w:tcPr>
          <w:p w14:paraId="196814D1"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39567A74"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45A473E8" w14:textId="77777777" w:rsidR="0009248A" w:rsidRPr="00AE2796" w:rsidRDefault="0009248A" w:rsidP="00AE2796">
            <w:pPr>
              <w:spacing w:line="240" w:lineRule="auto"/>
              <w:rPr>
                <w:rFonts w:eastAsia="Times New Roman"/>
                <w:b/>
                <w:bCs/>
                <w:color w:val="0000FF"/>
                <w:sz w:val="16"/>
                <w:szCs w:val="16"/>
                <w:u w:val="single"/>
                <w:lang w:val="en-US"/>
              </w:rPr>
            </w:pPr>
            <w:hyperlink r:id="rId820" w:history="1">
              <w:r w:rsidRPr="00AE2796">
                <w:rPr>
                  <w:rFonts w:eastAsia="Times New Roman"/>
                  <w:b/>
                  <w:bCs/>
                  <w:color w:val="0000FF"/>
                  <w:sz w:val="16"/>
                  <w:szCs w:val="16"/>
                  <w:u w:val="single"/>
                  <w:lang w:val="en-US"/>
                </w:rPr>
                <w:t>S4aI240101</w:t>
              </w:r>
            </w:hyperlink>
          </w:p>
        </w:tc>
      </w:tr>
      <w:tr w:rsidR="0009248A" w:rsidRPr="00AE2796" w14:paraId="12E2C53E"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6E6763FF" w14:textId="77777777" w:rsidR="0009248A" w:rsidRPr="00AE2796" w:rsidRDefault="0009248A" w:rsidP="00AE2796">
            <w:pPr>
              <w:spacing w:line="240" w:lineRule="auto"/>
              <w:rPr>
                <w:rFonts w:eastAsia="Times New Roman"/>
                <w:b/>
                <w:bCs/>
                <w:color w:val="0000FF"/>
                <w:sz w:val="16"/>
                <w:szCs w:val="16"/>
                <w:u w:val="single"/>
                <w:lang w:val="en-US"/>
              </w:rPr>
            </w:pPr>
            <w:hyperlink r:id="rId821" w:history="1">
              <w:r w:rsidRPr="00AE2796">
                <w:rPr>
                  <w:rFonts w:eastAsia="Times New Roman"/>
                  <w:b/>
                  <w:bCs/>
                  <w:color w:val="0000FF"/>
                  <w:sz w:val="16"/>
                  <w:szCs w:val="16"/>
                  <w:u w:val="single"/>
                  <w:lang w:val="en-US"/>
                </w:rPr>
                <w:t>S4-241655</w:t>
              </w:r>
            </w:hyperlink>
          </w:p>
        </w:tc>
        <w:tc>
          <w:tcPr>
            <w:tcW w:w="2359" w:type="pct"/>
            <w:tcBorders>
              <w:top w:val="nil"/>
              <w:left w:val="nil"/>
              <w:bottom w:val="single" w:sz="4" w:space="0" w:color="A6A6A6"/>
              <w:right w:val="single" w:sz="4" w:space="0" w:color="A6A6A6"/>
            </w:tcBorders>
            <w:shd w:val="clear" w:color="auto" w:fill="auto"/>
            <w:hideMark/>
          </w:tcPr>
          <w:p w14:paraId="0F7412F1"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DRM and Conditional Access.</w:t>
            </w:r>
          </w:p>
        </w:tc>
        <w:tc>
          <w:tcPr>
            <w:tcW w:w="819" w:type="pct"/>
            <w:tcBorders>
              <w:top w:val="nil"/>
              <w:left w:val="nil"/>
              <w:bottom w:val="single" w:sz="4" w:space="0" w:color="A6A6A6"/>
              <w:right w:val="single" w:sz="4" w:space="0" w:color="A6A6A6"/>
            </w:tcBorders>
            <w:shd w:val="clear" w:color="auto" w:fill="auto"/>
            <w:hideMark/>
          </w:tcPr>
          <w:p w14:paraId="73077134"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Qualcomm Germany</w:t>
            </w:r>
          </w:p>
        </w:tc>
        <w:tc>
          <w:tcPr>
            <w:tcW w:w="464" w:type="pct"/>
            <w:tcBorders>
              <w:top w:val="nil"/>
              <w:left w:val="nil"/>
              <w:bottom w:val="single" w:sz="4" w:space="0" w:color="A6A6A6"/>
              <w:right w:val="single" w:sz="4" w:space="0" w:color="A6A6A6"/>
            </w:tcBorders>
            <w:shd w:val="clear" w:color="auto" w:fill="auto"/>
            <w:hideMark/>
          </w:tcPr>
          <w:p w14:paraId="7F8EC6E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7F76F692"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11DE294A" w14:textId="77777777" w:rsidR="0009248A" w:rsidRPr="00AE2796" w:rsidRDefault="0009248A" w:rsidP="00AE2796">
            <w:pPr>
              <w:spacing w:line="240" w:lineRule="auto"/>
              <w:rPr>
                <w:rFonts w:eastAsia="Times New Roman"/>
                <w:b/>
                <w:bCs/>
                <w:color w:val="0000FF"/>
                <w:sz w:val="16"/>
                <w:szCs w:val="16"/>
                <w:u w:val="single"/>
                <w:lang w:val="en-US"/>
              </w:rPr>
            </w:pPr>
            <w:hyperlink r:id="rId822" w:history="1">
              <w:r w:rsidRPr="00AE2796">
                <w:rPr>
                  <w:rFonts w:eastAsia="Times New Roman"/>
                  <w:b/>
                  <w:bCs/>
                  <w:color w:val="0000FF"/>
                  <w:sz w:val="16"/>
                  <w:szCs w:val="16"/>
                  <w:u w:val="single"/>
                  <w:lang w:val="en-US"/>
                </w:rPr>
                <w:t>S4-241469</w:t>
              </w:r>
            </w:hyperlink>
          </w:p>
        </w:tc>
      </w:tr>
      <w:tr w:rsidR="0009248A" w:rsidRPr="00AE2796" w14:paraId="7785AA1E"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20B58855" w14:textId="77777777" w:rsidR="0009248A" w:rsidRPr="00AE2796" w:rsidRDefault="0009248A" w:rsidP="00AE2796">
            <w:pPr>
              <w:spacing w:line="240" w:lineRule="auto"/>
              <w:rPr>
                <w:rFonts w:eastAsia="Times New Roman"/>
                <w:b/>
                <w:bCs/>
                <w:color w:val="0000FF"/>
                <w:sz w:val="16"/>
                <w:szCs w:val="16"/>
                <w:u w:val="single"/>
                <w:lang w:val="en-US"/>
              </w:rPr>
            </w:pPr>
            <w:hyperlink r:id="rId823" w:history="1">
              <w:r w:rsidRPr="00AE2796">
                <w:rPr>
                  <w:rFonts w:eastAsia="Times New Roman"/>
                  <w:b/>
                  <w:bCs/>
                  <w:color w:val="0000FF"/>
                  <w:sz w:val="16"/>
                  <w:szCs w:val="16"/>
                  <w:u w:val="single"/>
                  <w:lang w:val="en-US"/>
                </w:rPr>
                <w:t>S4-241661</w:t>
              </w:r>
            </w:hyperlink>
          </w:p>
        </w:tc>
        <w:tc>
          <w:tcPr>
            <w:tcW w:w="2359" w:type="pct"/>
            <w:tcBorders>
              <w:top w:val="nil"/>
              <w:left w:val="nil"/>
              <w:bottom w:val="single" w:sz="4" w:space="0" w:color="A6A6A6"/>
              <w:right w:val="single" w:sz="4" w:space="0" w:color="A6A6A6"/>
            </w:tcBorders>
            <w:shd w:val="clear" w:color="auto" w:fill="auto"/>
            <w:hideMark/>
          </w:tcPr>
          <w:p w14:paraId="6F3BF02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WT2: Common Server-and Network-Assisted Streaming collaboration scenarios</w:t>
            </w:r>
          </w:p>
        </w:tc>
        <w:tc>
          <w:tcPr>
            <w:tcW w:w="819" w:type="pct"/>
            <w:tcBorders>
              <w:top w:val="nil"/>
              <w:left w:val="nil"/>
              <w:bottom w:val="single" w:sz="4" w:space="0" w:color="A6A6A6"/>
              <w:right w:val="single" w:sz="4" w:space="0" w:color="A6A6A6"/>
            </w:tcBorders>
            <w:shd w:val="clear" w:color="auto" w:fill="auto"/>
            <w:hideMark/>
          </w:tcPr>
          <w:p w14:paraId="697A039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Tencent</w:t>
            </w:r>
          </w:p>
        </w:tc>
        <w:tc>
          <w:tcPr>
            <w:tcW w:w="464" w:type="pct"/>
            <w:tcBorders>
              <w:top w:val="nil"/>
              <w:left w:val="nil"/>
              <w:bottom w:val="single" w:sz="4" w:space="0" w:color="A6A6A6"/>
              <w:right w:val="single" w:sz="4" w:space="0" w:color="A6A6A6"/>
            </w:tcBorders>
            <w:shd w:val="clear" w:color="auto" w:fill="auto"/>
            <w:hideMark/>
          </w:tcPr>
          <w:p w14:paraId="08E9248F"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00E81556"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62873192" w14:textId="77777777" w:rsidR="0009248A" w:rsidRPr="00AE2796" w:rsidRDefault="0009248A" w:rsidP="00AE2796">
            <w:pPr>
              <w:spacing w:line="240" w:lineRule="auto"/>
              <w:rPr>
                <w:rFonts w:eastAsia="Times New Roman"/>
                <w:b/>
                <w:bCs/>
                <w:color w:val="0000FF"/>
                <w:sz w:val="16"/>
                <w:szCs w:val="16"/>
                <w:u w:val="single"/>
                <w:lang w:val="en-US"/>
              </w:rPr>
            </w:pPr>
            <w:hyperlink r:id="rId824" w:history="1">
              <w:r w:rsidRPr="00AE2796">
                <w:rPr>
                  <w:rFonts w:eastAsia="Times New Roman"/>
                  <w:b/>
                  <w:bCs/>
                  <w:color w:val="0000FF"/>
                  <w:sz w:val="16"/>
                  <w:szCs w:val="16"/>
                  <w:u w:val="single"/>
                  <w:lang w:val="en-US"/>
                </w:rPr>
                <w:t>S4-241624</w:t>
              </w:r>
            </w:hyperlink>
          </w:p>
        </w:tc>
      </w:tr>
      <w:tr w:rsidR="0009248A" w:rsidRPr="00AE2796" w14:paraId="1A18A3C6"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5DDC44C5" w14:textId="77777777" w:rsidR="0009248A" w:rsidRPr="00AE2796" w:rsidRDefault="0009248A" w:rsidP="00AE2796">
            <w:pPr>
              <w:spacing w:line="240" w:lineRule="auto"/>
              <w:rPr>
                <w:rFonts w:eastAsia="Times New Roman"/>
                <w:b/>
                <w:bCs/>
                <w:color w:val="0000FF"/>
                <w:sz w:val="16"/>
                <w:szCs w:val="16"/>
                <w:u w:val="single"/>
                <w:lang w:val="en-US"/>
              </w:rPr>
            </w:pPr>
            <w:hyperlink r:id="rId825" w:history="1">
              <w:r w:rsidRPr="00AE2796">
                <w:rPr>
                  <w:rFonts w:eastAsia="Times New Roman"/>
                  <w:b/>
                  <w:bCs/>
                  <w:color w:val="0000FF"/>
                  <w:sz w:val="16"/>
                  <w:szCs w:val="16"/>
                  <w:u w:val="single"/>
                  <w:lang w:val="en-US"/>
                </w:rPr>
                <w:t>S4-241665</w:t>
              </w:r>
            </w:hyperlink>
          </w:p>
        </w:tc>
        <w:tc>
          <w:tcPr>
            <w:tcW w:w="2359" w:type="pct"/>
            <w:tcBorders>
              <w:top w:val="nil"/>
              <w:left w:val="nil"/>
              <w:bottom w:val="single" w:sz="4" w:space="0" w:color="A6A6A6"/>
              <w:right w:val="single" w:sz="4" w:space="0" w:color="A6A6A6"/>
            </w:tcBorders>
            <w:shd w:val="clear" w:color="auto" w:fill="auto"/>
            <w:hideMark/>
          </w:tcPr>
          <w:p w14:paraId="66472DC7"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Multi-CDN and Multi-Access Media Delivery</w:t>
            </w:r>
          </w:p>
        </w:tc>
        <w:tc>
          <w:tcPr>
            <w:tcW w:w="819" w:type="pct"/>
            <w:tcBorders>
              <w:top w:val="nil"/>
              <w:left w:val="nil"/>
              <w:bottom w:val="single" w:sz="4" w:space="0" w:color="A6A6A6"/>
              <w:right w:val="single" w:sz="4" w:space="0" w:color="A6A6A6"/>
            </w:tcBorders>
            <w:shd w:val="clear" w:color="auto" w:fill="auto"/>
            <w:hideMark/>
          </w:tcPr>
          <w:p w14:paraId="53B420E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Dolby France SAS</w:t>
            </w:r>
          </w:p>
        </w:tc>
        <w:tc>
          <w:tcPr>
            <w:tcW w:w="464" w:type="pct"/>
            <w:tcBorders>
              <w:top w:val="nil"/>
              <w:left w:val="nil"/>
              <w:bottom w:val="single" w:sz="4" w:space="0" w:color="A6A6A6"/>
              <w:right w:val="single" w:sz="4" w:space="0" w:color="A6A6A6"/>
            </w:tcBorders>
            <w:shd w:val="clear" w:color="auto" w:fill="auto"/>
            <w:hideMark/>
          </w:tcPr>
          <w:p w14:paraId="40602B0B"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3752207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64B54B5A" w14:textId="77777777" w:rsidR="0009248A" w:rsidRPr="00AE2796" w:rsidRDefault="0009248A" w:rsidP="00AE2796">
            <w:pPr>
              <w:spacing w:line="240" w:lineRule="auto"/>
              <w:rPr>
                <w:rFonts w:eastAsia="Times New Roman"/>
                <w:b/>
                <w:bCs/>
                <w:color w:val="0000FF"/>
                <w:sz w:val="16"/>
                <w:szCs w:val="16"/>
                <w:u w:val="single"/>
                <w:lang w:val="en-US"/>
              </w:rPr>
            </w:pPr>
            <w:hyperlink r:id="rId826" w:history="1">
              <w:r w:rsidRPr="00AE2796">
                <w:rPr>
                  <w:rFonts w:eastAsia="Times New Roman"/>
                  <w:b/>
                  <w:bCs/>
                  <w:color w:val="0000FF"/>
                  <w:sz w:val="16"/>
                  <w:szCs w:val="16"/>
                  <w:u w:val="single"/>
                  <w:lang w:val="en-US"/>
                </w:rPr>
                <w:t>S4-241588</w:t>
              </w:r>
            </w:hyperlink>
          </w:p>
        </w:tc>
      </w:tr>
      <w:tr w:rsidR="0009248A" w:rsidRPr="00AE2796" w14:paraId="3E3FF52C"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3E4FA1DF" w14:textId="77777777" w:rsidR="0009248A" w:rsidRPr="00AE2796" w:rsidRDefault="0009248A" w:rsidP="00AE2796">
            <w:pPr>
              <w:spacing w:line="240" w:lineRule="auto"/>
              <w:rPr>
                <w:rFonts w:eastAsia="Times New Roman"/>
                <w:color w:val="000000"/>
                <w:sz w:val="16"/>
                <w:szCs w:val="16"/>
                <w:lang w:val="en-US"/>
              </w:rPr>
            </w:pPr>
            <w:r w:rsidRPr="00AE2796">
              <w:rPr>
                <w:rFonts w:eastAsia="Times New Roman"/>
                <w:color w:val="000000"/>
                <w:sz w:val="16"/>
                <w:szCs w:val="16"/>
                <w:lang w:val="en-US"/>
              </w:rPr>
              <w:t>S4-241676</w:t>
            </w:r>
          </w:p>
        </w:tc>
        <w:tc>
          <w:tcPr>
            <w:tcW w:w="2359" w:type="pct"/>
            <w:tcBorders>
              <w:top w:val="nil"/>
              <w:left w:val="nil"/>
              <w:bottom w:val="single" w:sz="4" w:space="0" w:color="A6A6A6"/>
              <w:right w:val="single" w:sz="4" w:space="0" w:color="A6A6A6"/>
            </w:tcBorders>
            <w:shd w:val="clear" w:color="auto" w:fill="auto"/>
            <w:hideMark/>
          </w:tcPr>
          <w:p w14:paraId="1001B1AB"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Multi-Access Media Delivery</w:t>
            </w:r>
          </w:p>
        </w:tc>
        <w:tc>
          <w:tcPr>
            <w:tcW w:w="819" w:type="pct"/>
            <w:tcBorders>
              <w:top w:val="nil"/>
              <w:left w:val="nil"/>
              <w:bottom w:val="single" w:sz="4" w:space="0" w:color="A6A6A6"/>
              <w:right w:val="single" w:sz="4" w:space="0" w:color="A6A6A6"/>
            </w:tcBorders>
            <w:shd w:val="clear" w:color="auto" w:fill="auto"/>
            <w:hideMark/>
          </w:tcPr>
          <w:p w14:paraId="2C09B5C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Samsung Electronics Co. Ltd., Dolby France SAS, BBC</w:t>
            </w:r>
          </w:p>
        </w:tc>
        <w:tc>
          <w:tcPr>
            <w:tcW w:w="464" w:type="pct"/>
            <w:tcBorders>
              <w:top w:val="nil"/>
              <w:left w:val="nil"/>
              <w:bottom w:val="single" w:sz="4" w:space="0" w:color="A6A6A6"/>
              <w:right w:val="single" w:sz="4" w:space="0" w:color="A6A6A6"/>
            </w:tcBorders>
            <w:shd w:val="clear" w:color="auto" w:fill="auto"/>
            <w:hideMark/>
          </w:tcPr>
          <w:p w14:paraId="0B905AA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674C8FF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7F3C1008" w14:textId="77777777" w:rsidR="0009248A" w:rsidRPr="00AE2796" w:rsidRDefault="0009248A" w:rsidP="00AE2796">
            <w:pPr>
              <w:spacing w:line="240" w:lineRule="auto"/>
              <w:rPr>
                <w:rFonts w:eastAsia="Times New Roman"/>
                <w:b/>
                <w:bCs/>
                <w:color w:val="0000FF"/>
                <w:sz w:val="16"/>
                <w:szCs w:val="16"/>
                <w:u w:val="single"/>
                <w:lang w:val="en-US"/>
              </w:rPr>
            </w:pPr>
            <w:hyperlink r:id="rId827" w:history="1">
              <w:r w:rsidRPr="00AE2796">
                <w:rPr>
                  <w:rFonts w:eastAsia="Times New Roman"/>
                  <w:b/>
                  <w:bCs/>
                  <w:color w:val="0000FF"/>
                  <w:sz w:val="16"/>
                  <w:szCs w:val="16"/>
                  <w:u w:val="single"/>
                  <w:lang w:val="en-US"/>
                </w:rPr>
                <w:t>S4-241614</w:t>
              </w:r>
            </w:hyperlink>
          </w:p>
        </w:tc>
      </w:tr>
      <w:tr w:rsidR="0009248A" w:rsidRPr="00AE2796" w14:paraId="1C1819DC"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36AD72F9" w14:textId="77777777" w:rsidR="0009248A" w:rsidRPr="00AE2796" w:rsidRDefault="0009248A" w:rsidP="00AE2796">
            <w:pPr>
              <w:spacing w:line="240" w:lineRule="auto"/>
              <w:rPr>
                <w:rFonts w:eastAsia="Times New Roman"/>
                <w:b/>
                <w:bCs/>
                <w:color w:val="0000FF"/>
                <w:sz w:val="16"/>
                <w:szCs w:val="16"/>
                <w:u w:val="single"/>
                <w:lang w:val="en-US"/>
              </w:rPr>
            </w:pPr>
            <w:hyperlink r:id="rId828" w:history="1">
              <w:r w:rsidRPr="00AE2796">
                <w:rPr>
                  <w:rFonts w:eastAsia="Times New Roman"/>
                  <w:b/>
                  <w:bCs/>
                  <w:color w:val="0000FF"/>
                  <w:sz w:val="16"/>
                  <w:szCs w:val="16"/>
                  <w:u w:val="single"/>
                  <w:lang w:val="en-US"/>
                </w:rPr>
                <w:t>S4-241677</w:t>
              </w:r>
            </w:hyperlink>
          </w:p>
        </w:tc>
        <w:tc>
          <w:tcPr>
            <w:tcW w:w="2359" w:type="pct"/>
            <w:tcBorders>
              <w:top w:val="nil"/>
              <w:left w:val="nil"/>
              <w:bottom w:val="single" w:sz="4" w:space="0" w:color="A6A6A6"/>
              <w:right w:val="single" w:sz="4" w:space="0" w:color="A6A6A6"/>
            </w:tcBorders>
            <w:shd w:val="clear" w:color="auto" w:fill="auto"/>
            <w:hideMark/>
          </w:tcPr>
          <w:p w14:paraId="37209A11"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In-session Unicast Repair for MBS Object Distribution</w:t>
            </w:r>
          </w:p>
        </w:tc>
        <w:tc>
          <w:tcPr>
            <w:tcW w:w="819" w:type="pct"/>
            <w:tcBorders>
              <w:top w:val="nil"/>
              <w:left w:val="nil"/>
              <w:bottom w:val="single" w:sz="4" w:space="0" w:color="A6A6A6"/>
              <w:right w:val="single" w:sz="4" w:space="0" w:color="A6A6A6"/>
            </w:tcBorders>
            <w:shd w:val="clear" w:color="auto" w:fill="auto"/>
            <w:hideMark/>
          </w:tcPr>
          <w:p w14:paraId="78C34F52"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Qualcomm Germany, BBC</w:t>
            </w:r>
          </w:p>
        </w:tc>
        <w:tc>
          <w:tcPr>
            <w:tcW w:w="464" w:type="pct"/>
            <w:tcBorders>
              <w:top w:val="nil"/>
              <w:left w:val="nil"/>
              <w:bottom w:val="single" w:sz="4" w:space="0" w:color="A6A6A6"/>
              <w:right w:val="single" w:sz="4" w:space="0" w:color="A6A6A6"/>
            </w:tcBorders>
            <w:shd w:val="clear" w:color="auto" w:fill="auto"/>
            <w:hideMark/>
          </w:tcPr>
          <w:p w14:paraId="77C6F220"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0B7E7BF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0E66E2D1" w14:textId="77777777" w:rsidR="0009248A" w:rsidRPr="00AE2796" w:rsidRDefault="0009248A" w:rsidP="00AE2796">
            <w:pPr>
              <w:spacing w:line="240" w:lineRule="auto"/>
              <w:rPr>
                <w:rFonts w:eastAsia="Times New Roman"/>
                <w:b/>
                <w:bCs/>
                <w:color w:val="0000FF"/>
                <w:sz w:val="16"/>
                <w:szCs w:val="16"/>
                <w:u w:val="single"/>
                <w:lang w:val="en-US"/>
              </w:rPr>
            </w:pPr>
            <w:hyperlink r:id="rId829" w:history="1">
              <w:r w:rsidRPr="00AE2796">
                <w:rPr>
                  <w:rFonts w:eastAsia="Times New Roman"/>
                  <w:b/>
                  <w:bCs/>
                  <w:color w:val="0000FF"/>
                  <w:sz w:val="16"/>
                  <w:szCs w:val="16"/>
                  <w:u w:val="single"/>
                  <w:lang w:val="en-US"/>
                </w:rPr>
                <w:t>S4-241471</w:t>
              </w:r>
            </w:hyperlink>
          </w:p>
        </w:tc>
      </w:tr>
      <w:tr w:rsidR="0009248A" w:rsidRPr="00AE2796" w14:paraId="4FF64F5D"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63A4CDA8" w14:textId="77777777" w:rsidR="0009248A" w:rsidRPr="00AE2796" w:rsidRDefault="0009248A" w:rsidP="00AE2796">
            <w:pPr>
              <w:spacing w:line="240" w:lineRule="auto"/>
              <w:rPr>
                <w:rFonts w:eastAsia="Times New Roman"/>
                <w:color w:val="000000"/>
                <w:sz w:val="16"/>
                <w:szCs w:val="16"/>
                <w:lang w:val="en-US"/>
              </w:rPr>
            </w:pPr>
            <w:r w:rsidRPr="00AE2796">
              <w:rPr>
                <w:rFonts w:eastAsia="Times New Roman"/>
                <w:color w:val="000000"/>
                <w:sz w:val="16"/>
                <w:szCs w:val="16"/>
                <w:lang w:val="en-US"/>
              </w:rPr>
              <w:t>S4-241678</w:t>
            </w:r>
          </w:p>
        </w:tc>
        <w:tc>
          <w:tcPr>
            <w:tcW w:w="2359" w:type="pct"/>
            <w:tcBorders>
              <w:top w:val="nil"/>
              <w:left w:val="nil"/>
              <w:bottom w:val="single" w:sz="4" w:space="0" w:color="A6A6A6"/>
              <w:right w:val="single" w:sz="4" w:space="0" w:color="A6A6A6"/>
            </w:tcBorders>
            <w:shd w:val="clear" w:color="auto" w:fill="auto"/>
            <w:hideMark/>
          </w:tcPr>
          <w:p w14:paraId="4472A3D6"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Key issue description on dynamic policy with multi-access media delivery</w:t>
            </w:r>
          </w:p>
        </w:tc>
        <w:tc>
          <w:tcPr>
            <w:tcW w:w="819" w:type="pct"/>
            <w:tcBorders>
              <w:top w:val="nil"/>
              <w:left w:val="nil"/>
              <w:bottom w:val="single" w:sz="4" w:space="0" w:color="A6A6A6"/>
              <w:right w:val="single" w:sz="4" w:space="0" w:color="A6A6A6"/>
            </w:tcBorders>
            <w:shd w:val="clear" w:color="auto" w:fill="auto"/>
            <w:hideMark/>
          </w:tcPr>
          <w:p w14:paraId="7D04219B"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Samsung Electronics Co. Ltd.,</w:t>
            </w:r>
          </w:p>
        </w:tc>
        <w:tc>
          <w:tcPr>
            <w:tcW w:w="464" w:type="pct"/>
            <w:tcBorders>
              <w:top w:val="nil"/>
              <w:left w:val="nil"/>
              <w:bottom w:val="single" w:sz="4" w:space="0" w:color="A6A6A6"/>
              <w:right w:val="single" w:sz="4" w:space="0" w:color="A6A6A6"/>
            </w:tcBorders>
            <w:shd w:val="clear" w:color="auto" w:fill="auto"/>
            <w:hideMark/>
          </w:tcPr>
          <w:p w14:paraId="228A217C"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54381DB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07D9F771" w14:textId="77777777" w:rsidR="0009248A" w:rsidRPr="00AE2796" w:rsidRDefault="0009248A" w:rsidP="00AE2796">
            <w:pPr>
              <w:spacing w:line="240" w:lineRule="auto"/>
              <w:rPr>
                <w:rFonts w:eastAsia="Times New Roman"/>
                <w:b/>
                <w:bCs/>
                <w:color w:val="0000FF"/>
                <w:sz w:val="16"/>
                <w:szCs w:val="16"/>
                <w:u w:val="single"/>
                <w:lang w:val="en-US"/>
              </w:rPr>
            </w:pPr>
            <w:r w:rsidRPr="00AE2796">
              <w:rPr>
                <w:rFonts w:eastAsia="Times New Roman"/>
                <w:b/>
                <w:bCs/>
                <w:color w:val="0000FF"/>
                <w:sz w:val="16"/>
                <w:szCs w:val="16"/>
                <w:u w:val="single"/>
                <w:lang w:val="en-US"/>
              </w:rPr>
              <w:t> </w:t>
            </w:r>
          </w:p>
        </w:tc>
      </w:tr>
      <w:tr w:rsidR="0009248A" w:rsidRPr="00AE2796" w14:paraId="6BC304EF"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374F8E29" w14:textId="77777777" w:rsidR="0009248A" w:rsidRPr="00AE2796" w:rsidRDefault="0009248A" w:rsidP="00AE2796">
            <w:pPr>
              <w:spacing w:line="240" w:lineRule="auto"/>
              <w:rPr>
                <w:rFonts w:eastAsia="Times New Roman"/>
                <w:b/>
                <w:bCs/>
                <w:color w:val="0000FF"/>
                <w:sz w:val="16"/>
                <w:szCs w:val="16"/>
                <w:u w:val="single"/>
                <w:lang w:val="en-US"/>
              </w:rPr>
            </w:pPr>
            <w:hyperlink r:id="rId830" w:history="1">
              <w:r w:rsidRPr="00AE2796">
                <w:rPr>
                  <w:rFonts w:eastAsia="Times New Roman"/>
                  <w:b/>
                  <w:bCs/>
                  <w:color w:val="0000FF"/>
                  <w:sz w:val="16"/>
                  <w:szCs w:val="16"/>
                  <w:u w:val="single"/>
                  <w:lang w:val="en-US"/>
                </w:rPr>
                <w:t>S4-241680</w:t>
              </w:r>
            </w:hyperlink>
          </w:p>
        </w:tc>
        <w:tc>
          <w:tcPr>
            <w:tcW w:w="2359" w:type="pct"/>
            <w:tcBorders>
              <w:top w:val="nil"/>
              <w:left w:val="nil"/>
              <w:bottom w:val="single" w:sz="4" w:space="0" w:color="A6A6A6"/>
              <w:right w:val="single" w:sz="4" w:space="0" w:color="A6A6A6"/>
            </w:tcBorders>
            <w:shd w:val="clear" w:color="auto" w:fill="auto"/>
            <w:hideMark/>
          </w:tcPr>
          <w:p w14:paraId="020D798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Inband Signaling of QoS for 5G Media Streaming</w:t>
            </w:r>
          </w:p>
        </w:tc>
        <w:tc>
          <w:tcPr>
            <w:tcW w:w="819" w:type="pct"/>
            <w:tcBorders>
              <w:top w:val="nil"/>
              <w:left w:val="nil"/>
              <w:bottom w:val="single" w:sz="4" w:space="0" w:color="A6A6A6"/>
              <w:right w:val="single" w:sz="4" w:space="0" w:color="A6A6A6"/>
            </w:tcBorders>
            <w:shd w:val="clear" w:color="auto" w:fill="auto"/>
            <w:hideMark/>
          </w:tcPr>
          <w:p w14:paraId="59FC50E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Qualcomm Germany</w:t>
            </w:r>
          </w:p>
        </w:tc>
        <w:tc>
          <w:tcPr>
            <w:tcW w:w="464" w:type="pct"/>
            <w:tcBorders>
              <w:top w:val="nil"/>
              <w:left w:val="nil"/>
              <w:bottom w:val="single" w:sz="4" w:space="0" w:color="A6A6A6"/>
              <w:right w:val="single" w:sz="4" w:space="0" w:color="A6A6A6"/>
            </w:tcBorders>
            <w:shd w:val="clear" w:color="auto" w:fill="auto"/>
            <w:hideMark/>
          </w:tcPr>
          <w:p w14:paraId="3FB8FA2D"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7723758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2660D473" w14:textId="77777777" w:rsidR="0009248A" w:rsidRPr="00AE2796" w:rsidRDefault="0009248A" w:rsidP="00AE2796">
            <w:pPr>
              <w:spacing w:line="240" w:lineRule="auto"/>
              <w:rPr>
                <w:rFonts w:eastAsia="Times New Roman"/>
                <w:b/>
                <w:bCs/>
                <w:color w:val="0000FF"/>
                <w:sz w:val="16"/>
                <w:szCs w:val="16"/>
                <w:u w:val="single"/>
                <w:lang w:val="en-US"/>
              </w:rPr>
            </w:pPr>
            <w:hyperlink r:id="rId831" w:history="1">
              <w:r w:rsidRPr="00AE2796">
                <w:rPr>
                  <w:rFonts w:eastAsia="Times New Roman"/>
                  <w:b/>
                  <w:bCs/>
                  <w:color w:val="0000FF"/>
                  <w:sz w:val="16"/>
                  <w:szCs w:val="16"/>
                  <w:u w:val="single"/>
                  <w:lang w:val="en-US"/>
                </w:rPr>
                <w:t>S4-241470</w:t>
              </w:r>
            </w:hyperlink>
          </w:p>
        </w:tc>
      </w:tr>
      <w:tr w:rsidR="0009248A" w:rsidRPr="00AE2796" w14:paraId="0D4AF0E7"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33A137C4" w14:textId="77777777" w:rsidR="0009248A" w:rsidRPr="00AE2796" w:rsidRDefault="0009248A" w:rsidP="00AE2796">
            <w:pPr>
              <w:spacing w:line="240" w:lineRule="auto"/>
              <w:rPr>
                <w:rFonts w:eastAsia="Times New Roman"/>
                <w:b/>
                <w:bCs/>
                <w:color w:val="0000FF"/>
                <w:sz w:val="16"/>
                <w:szCs w:val="16"/>
                <w:u w:val="single"/>
                <w:lang w:val="en-US"/>
              </w:rPr>
            </w:pPr>
            <w:hyperlink r:id="rId832" w:history="1">
              <w:r w:rsidRPr="00AE2796">
                <w:rPr>
                  <w:rFonts w:eastAsia="Times New Roman"/>
                  <w:b/>
                  <w:bCs/>
                  <w:color w:val="0000FF"/>
                  <w:sz w:val="16"/>
                  <w:szCs w:val="16"/>
                  <w:u w:val="single"/>
                  <w:lang w:val="en-US"/>
                </w:rPr>
                <w:t>S4-241698</w:t>
              </w:r>
            </w:hyperlink>
          </w:p>
        </w:tc>
        <w:tc>
          <w:tcPr>
            <w:tcW w:w="2359" w:type="pct"/>
            <w:tcBorders>
              <w:top w:val="nil"/>
              <w:left w:val="nil"/>
              <w:bottom w:val="single" w:sz="4" w:space="0" w:color="A6A6A6"/>
              <w:right w:val="single" w:sz="4" w:space="0" w:color="A6A6A6"/>
            </w:tcBorders>
            <w:shd w:val="clear" w:color="auto" w:fill="auto"/>
            <w:hideMark/>
          </w:tcPr>
          <w:p w14:paraId="4AE52641"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WT13: Initial section on Collaboration Scenario</w:t>
            </w:r>
          </w:p>
        </w:tc>
        <w:tc>
          <w:tcPr>
            <w:tcW w:w="819" w:type="pct"/>
            <w:tcBorders>
              <w:top w:val="nil"/>
              <w:left w:val="nil"/>
              <w:bottom w:val="single" w:sz="4" w:space="0" w:color="A6A6A6"/>
              <w:right w:val="single" w:sz="4" w:space="0" w:color="A6A6A6"/>
            </w:tcBorders>
            <w:shd w:val="clear" w:color="auto" w:fill="auto"/>
            <w:hideMark/>
          </w:tcPr>
          <w:p w14:paraId="53F97377"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Xiaomi</w:t>
            </w:r>
          </w:p>
        </w:tc>
        <w:tc>
          <w:tcPr>
            <w:tcW w:w="464" w:type="pct"/>
            <w:tcBorders>
              <w:top w:val="nil"/>
              <w:left w:val="nil"/>
              <w:bottom w:val="single" w:sz="4" w:space="0" w:color="A6A6A6"/>
              <w:right w:val="single" w:sz="4" w:space="0" w:color="A6A6A6"/>
            </w:tcBorders>
            <w:shd w:val="clear" w:color="auto" w:fill="auto"/>
            <w:hideMark/>
          </w:tcPr>
          <w:p w14:paraId="23CF6CA1"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48A96CC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26BF2068" w14:textId="77777777" w:rsidR="0009248A" w:rsidRPr="00AE2796" w:rsidRDefault="0009248A" w:rsidP="00AE2796">
            <w:pPr>
              <w:spacing w:line="240" w:lineRule="auto"/>
              <w:rPr>
                <w:rFonts w:eastAsia="Times New Roman"/>
                <w:b/>
                <w:bCs/>
                <w:color w:val="0000FF"/>
                <w:sz w:val="16"/>
                <w:szCs w:val="16"/>
                <w:u w:val="single"/>
                <w:lang w:val="en-US"/>
              </w:rPr>
            </w:pPr>
            <w:hyperlink r:id="rId833" w:history="1">
              <w:r w:rsidRPr="00AE2796">
                <w:rPr>
                  <w:rFonts w:eastAsia="Times New Roman"/>
                  <w:b/>
                  <w:bCs/>
                  <w:color w:val="0000FF"/>
                  <w:sz w:val="16"/>
                  <w:szCs w:val="16"/>
                  <w:u w:val="single"/>
                  <w:lang w:val="en-US"/>
                </w:rPr>
                <w:t>S4-241571</w:t>
              </w:r>
            </w:hyperlink>
          </w:p>
        </w:tc>
      </w:tr>
      <w:tr w:rsidR="0009248A" w:rsidRPr="00AE2796" w14:paraId="49ECB64F"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0F088D76" w14:textId="77777777" w:rsidR="0009248A" w:rsidRPr="00AE2796" w:rsidRDefault="0009248A" w:rsidP="00AE2796">
            <w:pPr>
              <w:spacing w:line="240" w:lineRule="auto"/>
              <w:rPr>
                <w:rFonts w:eastAsia="Times New Roman"/>
                <w:b/>
                <w:bCs/>
                <w:color w:val="0000FF"/>
                <w:sz w:val="16"/>
                <w:szCs w:val="16"/>
                <w:u w:val="single"/>
                <w:lang w:val="en-US"/>
              </w:rPr>
            </w:pPr>
            <w:hyperlink r:id="rId834" w:history="1">
              <w:r w:rsidRPr="00AE2796">
                <w:rPr>
                  <w:rFonts w:eastAsia="Times New Roman"/>
                  <w:b/>
                  <w:bCs/>
                  <w:color w:val="0000FF"/>
                  <w:sz w:val="16"/>
                  <w:szCs w:val="16"/>
                  <w:u w:val="single"/>
                  <w:lang w:val="en-US"/>
                </w:rPr>
                <w:t>S4-241699</w:t>
              </w:r>
            </w:hyperlink>
          </w:p>
        </w:tc>
        <w:tc>
          <w:tcPr>
            <w:tcW w:w="2359" w:type="pct"/>
            <w:tcBorders>
              <w:top w:val="nil"/>
              <w:left w:val="nil"/>
              <w:bottom w:val="single" w:sz="4" w:space="0" w:color="A6A6A6"/>
              <w:right w:val="single" w:sz="4" w:space="0" w:color="A6A6A6"/>
            </w:tcBorders>
            <w:shd w:val="clear" w:color="auto" w:fill="auto"/>
            <w:hideMark/>
          </w:tcPr>
          <w:p w14:paraId="56279C8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New clause 5.24 QUIC-based Media Delivery</w:t>
            </w:r>
          </w:p>
        </w:tc>
        <w:tc>
          <w:tcPr>
            <w:tcW w:w="819" w:type="pct"/>
            <w:tcBorders>
              <w:top w:val="nil"/>
              <w:left w:val="nil"/>
              <w:bottom w:val="single" w:sz="4" w:space="0" w:color="A6A6A6"/>
              <w:right w:val="single" w:sz="4" w:space="0" w:color="A6A6A6"/>
            </w:tcBorders>
            <w:shd w:val="clear" w:color="auto" w:fill="auto"/>
            <w:hideMark/>
          </w:tcPr>
          <w:p w14:paraId="48AD4E92"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Xiaomi</w:t>
            </w:r>
          </w:p>
        </w:tc>
        <w:tc>
          <w:tcPr>
            <w:tcW w:w="464" w:type="pct"/>
            <w:tcBorders>
              <w:top w:val="nil"/>
              <w:left w:val="nil"/>
              <w:bottom w:val="single" w:sz="4" w:space="0" w:color="A6A6A6"/>
              <w:right w:val="single" w:sz="4" w:space="0" w:color="A6A6A6"/>
            </w:tcBorders>
            <w:shd w:val="clear" w:color="auto" w:fill="auto"/>
            <w:hideMark/>
          </w:tcPr>
          <w:p w14:paraId="3BAC1B3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2737FF73"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2A4F93FA" w14:textId="77777777" w:rsidR="0009248A" w:rsidRPr="00AE2796" w:rsidRDefault="0009248A" w:rsidP="00AE2796">
            <w:pPr>
              <w:spacing w:line="240" w:lineRule="auto"/>
              <w:rPr>
                <w:rFonts w:eastAsia="Times New Roman"/>
                <w:b/>
                <w:bCs/>
                <w:color w:val="0000FF"/>
                <w:sz w:val="16"/>
                <w:szCs w:val="16"/>
                <w:u w:val="single"/>
                <w:lang w:val="en-US"/>
              </w:rPr>
            </w:pPr>
            <w:hyperlink r:id="rId835" w:history="1">
              <w:r w:rsidRPr="00AE2796">
                <w:rPr>
                  <w:rFonts w:eastAsia="Times New Roman"/>
                  <w:b/>
                  <w:bCs/>
                  <w:color w:val="0000FF"/>
                  <w:sz w:val="16"/>
                  <w:szCs w:val="16"/>
                  <w:u w:val="single"/>
                  <w:lang w:val="en-US"/>
                </w:rPr>
                <w:t>S4-241572</w:t>
              </w:r>
            </w:hyperlink>
          </w:p>
        </w:tc>
      </w:tr>
      <w:tr w:rsidR="0009248A" w:rsidRPr="00AE2796" w14:paraId="4119B559"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191AE266" w14:textId="77777777" w:rsidR="0009248A" w:rsidRPr="00AE2796" w:rsidRDefault="0009248A" w:rsidP="00AE2796">
            <w:pPr>
              <w:spacing w:line="240" w:lineRule="auto"/>
              <w:rPr>
                <w:rFonts w:eastAsia="Times New Roman"/>
                <w:b/>
                <w:bCs/>
                <w:color w:val="0000FF"/>
                <w:sz w:val="16"/>
                <w:szCs w:val="16"/>
                <w:u w:val="single"/>
                <w:lang w:val="en-US"/>
              </w:rPr>
            </w:pPr>
            <w:hyperlink r:id="rId836" w:history="1">
              <w:r w:rsidRPr="00AE2796">
                <w:rPr>
                  <w:rFonts w:eastAsia="Times New Roman"/>
                  <w:b/>
                  <w:bCs/>
                  <w:color w:val="0000FF"/>
                  <w:sz w:val="16"/>
                  <w:szCs w:val="16"/>
                  <w:u w:val="single"/>
                  <w:lang w:val="en-US"/>
                </w:rPr>
                <w:t>S4-241738</w:t>
              </w:r>
            </w:hyperlink>
          </w:p>
        </w:tc>
        <w:tc>
          <w:tcPr>
            <w:tcW w:w="2359" w:type="pct"/>
            <w:tcBorders>
              <w:top w:val="nil"/>
              <w:left w:val="nil"/>
              <w:bottom w:val="single" w:sz="4" w:space="0" w:color="A6A6A6"/>
              <w:right w:val="single" w:sz="4" w:space="0" w:color="A6A6A6"/>
            </w:tcBorders>
            <w:shd w:val="clear" w:color="auto" w:fill="auto"/>
            <w:hideMark/>
          </w:tcPr>
          <w:p w14:paraId="376C1389"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MBS User Service and Delivery Protocols for eMBMS</w:t>
            </w:r>
          </w:p>
        </w:tc>
        <w:tc>
          <w:tcPr>
            <w:tcW w:w="819" w:type="pct"/>
            <w:tcBorders>
              <w:top w:val="nil"/>
              <w:left w:val="nil"/>
              <w:bottom w:val="single" w:sz="4" w:space="0" w:color="A6A6A6"/>
              <w:right w:val="single" w:sz="4" w:space="0" w:color="A6A6A6"/>
            </w:tcBorders>
            <w:shd w:val="clear" w:color="auto" w:fill="auto"/>
            <w:hideMark/>
          </w:tcPr>
          <w:p w14:paraId="48363640"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Qualcomm Germany</w:t>
            </w:r>
          </w:p>
        </w:tc>
        <w:tc>
          <w:tcPr>
            <w:tcW w:w="464" w:type="pct"/>
            <w:tcBorders>
              <w:top w:val="nil"/>
              <w:left w:val="nil"/>
              <w:bottom w:val="single" w:sz="4" w:space="0" w:color="A6A6A6"/>
              <w:right w:val="single" w:sz="4" w:space="0" w:color="A6A6A6"/>
            </w:tcBorders>
            <w:shd w:val="clear" w:color="auto" w:fill="auto"/>
            <w:hideMark/>
          </w:tcPr>
          <w:p w14:paraId="62CC1A07"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2881C4F9"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156E3CA8" w14:textId="77777777" w:rsidR="0009248A" w:rsidRPr="00AE2796" w:rsidRDefault="0009248A" w:rsidP="00AE2796">
            <w:pPr>
              <w:spacing w:line="240" w:lineRule="auto"/>
              <w:rPr>
                <w:rFonts w:eastAsia="Times New Roman"/>
                <w:b/>
                <w:bCs/>
                <w:color w:val="0000FF"/>
                <w:sz w:val="16"/>
                <w:szCs w:val="16"/>
                <w:u w:val="single"/>
                <w:lang w:val="en-US"/>
              </w:rPr>
            </w:pPr>
            <w:hyperlink r:id="rId837" w:history="1">
              <w:r w:rsidRPr="00AE2796">
                <w:rPr>
                  <w:rFonts w:eastAsia="Times New Roman"/>
                  <w:b/>
                  <w:bCs/>
                  <w:color w:val="0000FF"/>
                  <w:sz w:val="16"/>
                  <w:szCs w:val="16"/>
                  <w:u w:val="single"/>
                  <w:lang w:val="en-US"/>
                </w:rPr>
                <w:t>S4-241468</w:t>
              </w:r>
            </w:hyperlink>
          </w:p>
        </w:tc>
      </w:tr>
      <w:tr w:rsidR="0009248A" w:rsidRPr="00AE2796" w14:paraId="0B4FDD45"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124EF9A4" w14:textId="77777777" w:rsidR="0009248A" w:rsidRPr="00AE2796" w:rsidRDefault="0009248A" w:rsidP="00AE2796">
            <w:pPr>
              <w:spacing w:line="240" w:lineRule="auto"/>
              <w:rPr>
                <w:rFonts w:eastAsia="Times New Roman"/>
                <w:color w:val="000000"/>
                <w:sz w:val="16"/>
                <w:szCs w:val="16"/>
                <w:lang w:val="en-US"/>
              </w:rPr>
            </w:pPr>
            <w:r w:rsidRPr="00AE2796">
              <w:rPr>
                <w:rFonts w:eastAsia="Times New Roman"/>
                <w:color w:val="000000"/>
                <w:sz w:val="16"/>
                <w:szCs w:val="16"/>
                <w:lang w:val="en-US"/>
              </w:rPr>
              <w:t>S4-241748</w:t>
            </w:r>
          </w:p>
        </w:tc>
        <w:tc>
          <w:tcPr>
            <w:tcW w:w="2359" w:type="pct"/>
            <w:tcBorders>
              <w:top w:val="nil"/>
              <w:left w:val="nil"/>
              <w:bottom w:val="single" w:sz="4" w:space="0" w:color="A6A6A6"/>
              <w:right w:val="single" w:sz="4" w:space="0" w:color="A6A6A6"/>
            </w:tcBorders>
            <w:shd w:val="clear" w:color="auto" w:fill="auto"/>
            <w:hideMark/>
          </w:tcPr>
          <w:p w14:paraId="7ACBC80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Key Issue #12: Improved QoS support for Media Streaming services</w:t>
            </w:r>
          </w:p>
        </w:tc>
        <w:tc>
          <w:tcPr>
            <w:tcW w:w="819" w:type="pct"/>
            <w:tcBorders>
              <w:top w:val="nil"/>
              <w:left w:val="nil"/>
              <w:bottom w:val="single" w:sz="4" w:space="0" w:color="A6A6A6"/>
              <w:right w:val="single" w:sz="4" w:space="0" w:color="A6A6A6"/>
            </w:tcBorders>
            <w:shd w:val="clear" w:color="auto" w:fill="auto"/>
            <w:hideMark/>
          </w:tcPr>
          <w:p w14:paraId="76C62210"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Huawei, HiSilicon, Ericsson</w:t>
            </w:r>
          </w:p>
        </w:tc>
        <w:tc>
          <w:tcPr>
            <w:tcW w:w="464" w:type="pct"/>
            <w:tcBorders>
              <w:top w:val="nil"/>
              <w:left w:val="nil"/>
              <w:bottom w:val="single" w:sz="4" w:space="0" w:color="A6A6A6"/>
              <w:right w:val="single" w:sz="4" w:space="0" w:color="A6A6A6"/>
            </w:tcBorders>
            <w:shd w:val="clear" w:color="auto" w:fill="auto"/>
            <w:hideMark/>
          </w:tcPr>
          <w:p w14:paraId="2A15B886"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3328C6D2"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3E60314B" w14:textId="77777777" w:rsidR="0009248A" w:rsidRPr="00AE2796" w:rsidRDefault="0009248A" w:rsidP="00AE2796">
            <w:pPr>
              <w:spacing w:line="240" w:lineRule="auto"/>
              <w:rPr>
                <w:rFonts w:eastAsia="Times New Roman"/>
                <w:b/>
                <w:bCs/>
                <w:color w:val="0000FF"/>
                <w:sz w:val="16"/>
                <w:szCs w:val="16"/>
                <w:u w:val="single"/>
                <w:lang w:val="en-US"/>
              </w:rPr>
            </w:pPr>
            <w:hyperlink r:id="rId838" w:history="1">
              <w:r w:rsidRPr="00AE2796">
                <w:rPr>
                  <w:rFonts w:eastAsia="Times New Roman"/>
                  <w:b/>
                  <w:bCs/>
                  <w:color w:val="0000FF"/>
                  <w:sz w:val="16"/>
                  <w:szCs w:val="16"/>
                  <w:u w:val="single"/>
                  <w:lang w:val="en-US"/>
                </w:rPr>
                <w:t>S4-241521</w:t>
              </w:r>
            </w:hyperlink>
          </w:p>
        </w:tc>
      </w:tr>
      <w:tr w:rsidR="0009248A" w:rsidRPr="00AE2796" w14:paraId="405C16BC"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11E85D70" w14:textId="77777777" w:rsidR="0009248A" w:rsidRPr="00AE2796" w:rsidRDefault="0009248A" w:rsidP="00AE2796">
            <w:pPr>
              <w:spacing w:line="240" w:lineRule="auto"/>
              <w:rPr>
                <w:rFonts w:eastAsia="Times New Roman"/>
                <w:b/>
                <w:bCs/>
                <w:color w:val="0000FF"/>
                <w:sz w:val="16"/>
                <w:szCs w:val="16"/>
                <w:u w:val="single"/>
                <w:lang w:val="en-US"/>
              </w:rPr>
            </w:pPr>
            <w:hyperlink r:id="rId839" w:history="1">
              <w:r w:rsidRPr="00AE2796">
                <w:rPr>
                  <w:rFonts w:eastAsia="Times New Roman"/>
                  <w:b/>
                  <w:bCs/>
                  <w:color w:val="0000FF"/>
                  <w:sz w:val="16"/>
                  <w:szCs w:val="16"/>
                  <w:u w:val="single"/>
                  <w:lang w:val="en-US"/>
                </w:rPr>
                <w:t>S4-241757</w:t>
              </w:r>
            </w:hyperlink>
          </w:p>
        </w:tc>
        <w:tc>
          <w:tcPr>
            <w:tcW w:w="2359" w:type="pct"/>
            <w:tcBorders>
              <w:top w:val="nil"/>
              <w:left w:val="nil"/>
              <w:bottom w:val="single" w:sz="4" w:space="0" w:color="A6A6A6"/>
              <w:right w:val="single" w:sz="4" w:space="0" w:color="A6A6A6"/>
            </w:tcBorders>
            <w:shd w:val="clear" w:color="auto" w:fill="auto"/>
            <w:hideMark/>
          </w:tcPr>
          <w:p w14:paraId="1A553C19"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pCR to add CMMF into Multi-Access Media Delivery</w:t>
            </w:r>
          </w:p>
        </w:tc>
        <w:tc>
          <w:tcPr>
            <w:tcW w:w="819" w:type="pct"/>
            <w:tcBorders>
              <w:top w:val="nil"/>
              <w:left w:val="nil"/>
              <w:bottom w:val="single" w:sz="4" w:space="0" w:color="A6A6A6"/>
              <w:right w:val="single" w:sz="4" w:space="0" w:color="A6A6A6"/>
            </w:tcBorders>
            <w:shd w:val="clear" w:color="auto" w:fill="auto"/>
            <w:hideMark/>
          </w:tcPr>
          <w:p w14:paraId="52EF5D94"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Dolby Sweden AB</w:t>
            </w:r>
          </w:p>
        </w:tc>
        <w:tc>
          <w:tcPr>
            <w:tcW w:w="464" w:type="pct"/>
            <w:tcBorders>
              <w:top w:val="nil"/>
              <w:left w:val="nil"/>
              <w:bottom w:val="single" w:sz="4" w:space="0" w:color="A6A6A6"/>
              <w:right w:val="single" w:sz="4" w:space="0" w:color="A6A6A6"/>
            </w:tcBorders>
            <w:shd w:val="clear" w:color="auto" w:fill="auto"/>
            <w:hideMark/>
          </w:tcPr>
          <w:p w14:paraId="43E5D015"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76FFE056"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514E3535" w14:textId="77777777" w:rsidR="0009248A" w:rsidRPr="00AE2796" w:rsidRDefault="0009248A" w:rsidP="00AE2796">
            <w:pPr>
              <w:spacing w:line="240" w:lineRule="auto"/>
              <w:rPr>
                <w:rFonts w:eastAsia="Times New Roman"/>
                <w:b/>
                <w:bCs/>
                <w:color w:val="0000FF"/>
                <w:sz w:val="16"/>
                <w:szCs w:val="16"/>
                <w:u w:val="single"/>
                <w:lang w:val="en-US"/>
              </w:rPr>
            </w:pPr>
            <w:r w:rsidRPr="00AE2796">
              <w:rPr>
                <w:rFonts w:eastAsia="Times New Roman"/>
                <w:b/>
                <w:bCs/>
                <w:color w:val="0000FF"/>
                <w:sz w:val="16"/>
                <w:szCs w:val="16"/>
                <w:u w:val="single"/>
                <w:lang w:val="en-US"/>
              </w:rPr>
              <w:t> </w:t>
            </w:r>
          </w:p>
        </w:tc>
      </w:tr>
      <w:tr w:rsidR="0009248A" w:rsidRPr="00AE2796" w14:paraId="429015C0"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27E0F407" w14:textId="77777777" w:rsidR="0009248A" w:rsidRPr="00AE2796" w:rsidRDefault="0009248A" w:rsidP="00AE2796">
            <w:pPr>
              <w:spacing w:line="240" w:lineRule="auto"/>
              <w:rPr>
                <w:rFonts w:eastAsia="Times New Roman"/>
                <w:b/>
                <w:bCs/>
                <w:color w:val="0000FF"/>
                <w:sz w:val="16"/>
                <w:szCs w:val="16"/>
                <w:u w:val="single"/>
                <w:lang w:val="en-US"/>
              </w:rPr>
            </w:pPr>
            <w:hyperlink r:id="rId840" w:history="1">
              <w:r w:rsidRPr="00AE2796">
                <w:rPr>
                  <w:rFonts w:eastAsia="Times New Roman"/>
                  <w:b/>
                  <w:bCs/>
                  <w:color w:val="0000FF"/>
                  <w:sz w:val="16"/>
                  <w:szCs w:val="16"/>
                  <w:u w:val="single"/>
                  <w:lang w:val="en-US"/>
                </w:rPr>
                <w:t>S4-241758</w:t>
              </w:r>
            </w:hyperlink>
          </w:p>
        </w:tc>
        <w:tc>
          <w:tcPr>
            <w:tcW w:w="2359" w:type="pct"/>
            <w:tcBorders>
              <w:top w:val="nil"/>
              <w:left w:val="nil"/>
              <w:bottom w:val="single" w:sz="4" w:space="0" w:color="A6A6A6"/>
              <w:right w:val="single" w:sz="4" w:space="0" w:color="A6A6A6"/>
            </w:tcBorders>
            <w:shd w:val="clear" w:color="auto" w:fill="auto"/>
            <w:hideMark/>
          </w:tcPr>
          <w:p w14:paraId="7BFE8030"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WT4: Modern usage of optimized media streaming</w:t>
            </w:r>
          </w:p>
        </w:tc>
        <w:tc>
          <w:tcPr>
            <w:tcW w:w="819" w:type="pct"/>
            <w:tcBorders>
              <w:top w:val="nil"/>
              <w:left w:val="nil"/>
              <w:bottom w:val="single" w:sz="4" w:space="0" w:color="A6A6A6"/>
              <w:right w:val="single" w:sz="4" w:space="0" w:color="A6A6A6"/>
            </w:tcBorders>
            <w:shd w:val="clear" w:color="auto" w:fill="auto"/>
            <w:hideMark/>
          </w:tcPr>
          <w:p w14:paraId="6D88B4DC"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Tencent</w:t>
            </w:r>
          </w:p>
        </w:tc>
        <w:tc>
          <w:tcPr>
            <w:tcW w:w="464" w:type="pct"/>
            <w:tcBorders>
              <w:top w:val="nil"/>
              <w:left w:val="nil"/>
              <w:bottom w:val="single" w:sz="4" w:space="0" w:color="A6A6A6"/>
              <w:right w:val="single" w:sz="4" w:space="0" w:color="A6A6A6"/>
            </w:tcBorders>
            <w:shd w:val="clear" w:color="auto" w:fill="auto"/>
            <w:hideMark/>
          </w:tcPr>
          <w:p w14:paraId="308F4CD7"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492E002D"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04C988C1" w14:textId="77777777" w:rsidR="0009248A" w:rsidRPr="00AE2796" w:rsidRDefault="0009248A" w:rsidP="00AE2796">
            <w:pPr>
              <w:spacing w:line="240" w:lineRule="auto"/>
              <w:rPr>
                <w:rFonts w:eastAsia="Times New Roman"/>
                <w:b/>
                <w:bCs/>
                <w:color w:val="0000FF"/>
                <w:sz w:val="16"/>
                <w:szCs w:val="16"/>
                <w:u w:val="single"/>
                <w:lang w:val="en-US"/>
              </w:rPr>
            </w:pPr>
            <w:hyperlink r:id="rId841" w:history="1">
              <w:r w:rsidRPr="00AE2796">
                <w:rPr>
                  <w:rFonts w:eastAsia="Times New Roman"/>
                  <w:b/>
                  <w:bCs/>
                  <w:color w:val="0000FF"/>
                  <w:sz w:val="16"/>
                  <w:szCs w:val="16"/>
                  <w:u w:val="single"/>
                  <w:lang w:val="en-US"/>
                </w:rPr>
                <w:t>S4-241622</w:t>
              </w:r>
            </w:hyperlink>
          </w:p>
        </w:tc>
      </w:tr>
      <w:tr w:rsidR="0009248A" w:rsidRPr="00AE2796" w14:paraId="4408C1C0"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2C9F4516" w14:textId="77777777" w:rsidR="0009248A" w:rsidRPr="00AE2796" w:rsidRDefault="0009248A" w:rsidP="00AE2796">
            <w:pPr>
              <w:spacing w:line="240" w:lineRule="auto"/>
              <w:rPr>
                <w:rFonts w:eastAsia="Times New Roman"/>
                <w:b/>
                <w:bCs/>
                <w:color w:val="0000FF"/>
                <w:sz w:val="16"/>
                <w:szCs w:val="16"/>
                <w:u w:val="single"/>
                <w:lang w:val="en-US"/>
              </w:rPr>
            </w:pPr>
            <w:hyperlink r:id="rId842" w:history="1">
              <w:r w:rsidRPr="00AE2796">
                <w:rPr>
                  <w:rFonts w:eastAsia="Times New Roman"/>
                  <w:b/>
                  <w:bCs/>
                  <w:color w:val="0000FF"/>
                  <w:sz w:val="16"/>
                  <w:szCs w:val="16"/>
                  <w:u w:val="single"/>
                  <w:lang w:val="en-US"/>
                </w:rPr>
                <w:t>S4-241760</w:t>
              </w:r>
            </w:hyperlink>
          </w:p>
        </w:tc>
        <w:tc>
          <w:tcPr>
            <w:tcW w:w="2359" w:type="pct"/>
            <w:tcBorders>
              <w:top w:val="nil"/>
              <w:left w:val="nil"/>
              <w:bottom w:val="single" w:sz="4" w:space="0" w:color="A6A6A6"/>
              <w:right w:val="single" w:sz="4" w:space="0" w:color="A6A6A6"/>
            </w:tcBorders>
            <w:shd w:val="clear" w:color="auto" w:fill="auto"/>
            <w:hideMark/>
          </w:tcPr>
          <w:p w14:paraId="752A2AC4"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[FS_AMD] WT9: DASH/HLS interoperability</w:t>
            </w:r>
          </w:p>
        </w:tc>
        <w:tc>
          <w:tcPr>
            <w:tcW w:w="819" w:type="pct"/>
            <w:tcBorders>
              <w:top w:val="nil"/>
              <w:left w:val="nil"/>
              <w:bottom w:val="single" w:sz="4" w:space="0" w:color="A6A6A6"/>
              <w:right w:val="single" w:sz="4" w:space="0" w:color="A6A6A6"/>
            </w:tcBorders>
            <w:shd w:val="clear" w:color="auto" w:fill="auto"/>
            <w:hideMark/>
          </w:tcPr>
          <w:p w14:paraId="6DB78FDF"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Tencent</w:t>
            </w:r>
          </w:p>
        </w:tc>
        <w:tc>
          <w:tcPr>
            <w:tcW w:w="464" w:type="pct"/>
            <w:tcBorders>
              <w:top w:val="nil"/>
              <w:left w:val="nil"/>
              <w:bottom w:val="single" w:sz="4" w:space="0" w:color="A6A6A6"/>
              <w:right w:val="single" w:sz="4" w:space="0" w:color="A6A6A6"/>
            </w:tcBorders>
            <w:shd w:val="clear" w:color="auto" w:fill="auto"/>
            <w:hideMark/>
          </w:tcPr>
          <w:p w14:paraId="361742CB"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8.6</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441C9CF2"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18BDCA5B" w14:textId="77777777" w:rsidR="0009248A" w:rsidRPr="00AE2796" w:rsidRDefault="0009248A" w:rsidP="00AE2796">
            <w:pPr>
              <w:spacing w:line="240" w:lineRule="auto"/>
              <w:rPr>
                <w:rFonts w:eastAsia="Times New Roman"/>
                <w:b/>
                <w:bCs/>
                <w:color w:val="0000FF"/>
                <w:sz w:val="16"/>
                <w:szCs w:val="16"/>
                <w:u w:val="single"/>
                <w:lang w:val="en-US"/>
              </w:rPr>
            </w:pPr>
            <w:hyperlink r:id="rId843" w:history="1">
              <w:r w:rsidRPr="00AE2796">
                <w:rPr>
                  <w:rFonts w:eastAsia="Times New Roman"/>
                  <w:b/>
                  <w:bCs/>
                  <w:color w:val="0000FF"/>
                  <w:sz w:val="16"/>
                  <w:szCs w:val="16"/>
                  <w:u w:val="single"/>
                  <w:lang w:val="en-US"/>
                </w:rPr>
                <w:t>S4-241623</w:t>
              </w:r>
            </w:hyperlink>
          </w:p>
        </w:tc>
      </w:tr>
      <w:tr w:rsidR="0009248A" w:rsidRPr="00AE2796" w14:paraId="067DD3B9"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1EFDC189" w14:textId="77777777" w:rsidR="0009248A" w:rsidRPr="00AE2796" w:rsidRDefault="0009248A" w:rsidP="00AE2796">
            <w:pPr>
              <w:spacing w:line="240" w:lineRule="auto"/>
              <w:rPr>
                <w:rFonts w:eastAsia="Times New Roman"/>
                <w:b/>
                <w:bCs/>
                <w:color w:val="0000FF"/>
                <w:sz w:val="16"/>
                <w:szCs w:val="16"/>
                <w:u w:val="single"/>
                <w:lang w:val="en-US"/>
              </w:rPr>
            </w:pPr>
            <w:hyperlink r:id="rId844" w:history="1">
              <w:r w:rsidRPr="00AE2796">
                <w:rPr>
                  <w:rFonts w:eastAsia="Times New Roman"/>
                  <w:b/>
                  <w:bCs/>
                  <w:color w:val="0000FF"/>
                  <w:sz w:val="16"/>
                  <w:szCs w:val="16"/>
                  <w:u w:val="single"/>
                  <w:lang w:val="en-US"/>
                </w:rPr>
                <w:t>S4-241409</w:t>
              </w:r>
            </w:hyperlink>
          </w:p>
        </w:tc>
        <w:tc>
          <w:tcPr>
            <w:tcW w:w="2359" w:type="pct"/>
            <w:tcBorders>
              <w:top w:val="nil"/>
              <w:left w:val="nil"/>
              <w:bottom w:val="single" w:sz="4" w:space="0" w:color="A6A6A6"/>
              <w:right w:val="single" w:sz="4" w:space="0" w:color="A6A6A6"/>
            </w:tcBorders>
            <w:shd w:val="clear" w:color="auto" w:fill="auto"/>
            <w:hideMark/>
          </w:tcPr>
          <w:p w14:paraId="07F675FF"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[FS_MediaEnergyGREEN] TR 26.942 v0.2.1</w:t>
            </w:r>
          </w:p>
        </w:tc>
        <w:tc>
          <w:tcPr>
            <w:tcW w:w="819" w:type="pct"/>
            <w:tcBorders>
              <w:top w:val="nil"/>
              <w:left w:val="nil"/>
              <w:bottom w:val="single" w:sz="4" w:space="0" w:color="A6A6A6"/>
              <w:right w:val="single" w:sz="4" w:space="0" w:color="A6A6A6"/>
            </w:tcBorders>
            <w:shd w:val="clear" w:color="auto" w:fill="auto"/>
            <w:hideMark/>
          </w:tcPr>
          <w:p w14:paraId="1519673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Orange Spain</w:t>
            </w:r>
          </w:p>
        </w:tc>
        <w:tc>
          <w:tcPr>
            <w:tcW w:w="464" w:type="pct"/>
            <w:tcBorders>
              <w:top w:val="nil"/>
              <w:left w:val="nil"/>
              <w:bottom w:val="single" w:sz="4" w:space="0" w:color="A6A6A6"/>
              <w:right w:val="single" w:sz="4" w:space="0" w:color="A6A6A6"/>
            </w:tcBorders>
            <w:shd w:val="clear" w:color="auto" w:fill="auto"/>
            <w:hideMark/>
          </w:tcPr>
          <w:p w14:paraId="0A998FEF"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8.7</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14C1B0A0"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65A1AD2F" w14:textId="77777777" w:rsidR="0009248A" w:rsidRPr="00AE2796" w:rsidRDefault="0009248A" w:rsidP="00AE2796">
            <w:pPr>
              <w:spacing w:line="240" w:lineRule="auto"/>
              <w:rPr>
                <w:rFonts w:eastAsia="Times New Roman"/>
                <w:b/>
                <w:bCs/>
                <w:color w:val="0000FF"/>
                <w:sz w:val="16"/>
                <w:szCs w:val="16"/>
                <w:u w:val="single"/>
                <w:lang w:val="en-US"/>
              </w:rPr>
            </w:pPr>
            <w:r w:rsidRPr="00AE2796">
              <w:rPr>
                <w:rFonts w:eastAsia="Times New Roman"/>
                <w:b/>
                <w:bCs/>
                <w:color w:val="0000FF"/>
                <w:sz w:val="16"/>
                <w:szCs w:val="16"/>
                <w:u w:val="single"/>
                <w:lang w:val="en-US"/>
              </w:rPr>
              <w:t> </w:t>
            </w:r>
          </w:p>
        </w:tc>
      </w:tr>
      <w:tr w:rsidR="0009248A" w:rsidRPr="00AE2796" w14:paraId="2FE89328"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2430060C" w14:textId="77777777" w:rsidR="0009248A" w:rsidRPr="00AE2796" w:rsidRDefault="0009248A" w:rsidP="00AE2796">
            <w:pPr>
              <w:spacing w:line="240" w:lineRule="auto"/>
              <w:rPr>
                <w:rFonts w:eastAsia="Times New Roman"/>
                <w:b/>
                <w:bCs/>
                <w:color w:val="0000FF"/>
                <w:sz w:val="16"/>
                <w:szCs w:val="16"/>
                <w:u w:val="single"/>
                <w:lang w:val="en-US"/>
              </w:rPr>
            </w:pPr>
            <w:hyperlink r:id="rId845" w:history="1">
              <w:r w:rsidRPr="00AE2796">
                <w:rPr>
                  <w:rFonts w:eastAsia="Times New Roman"/>
                  <w:b/>
                  <w:bCs/>
                  <w:color w:val="0000FF"/>
                  <w:sz w:val="16"/>
                  <w:szCs w:val="16"/>
                  <w:u w:val="single"/>
                  <w:lang w:val="en-US"/>
                </w:rPr>
                <w:t>S4-241431</w:t>
              </w:r>
            </w:hyperlink>
          </w:p>
        </w:tc>
        <w:tc>
          <w:tcPr>
            <w:tcW w:w="2359" w:type="pct"/>
            <w:tcBorders>
              <w:top w:val="nil"/>
              <w:left w:val="nil"/>
              <w:bottom w:val="single" w:sz="4" w:space="0" w:color="A6A6A6"/>
              <w:right w:val="single" w:sz="4" w:space="0" w:color="A6A6A6"/>
            </w:tcBorders>
            <w:shd w:val="clear" w:color="auto" w:fill="auto"/>
            <w:hideMark/>
          </w:tcPr>
          <w:p w14:paraId="6164C9C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FS_MediaGREEN related work in ITU-R</w:t>
            </w:r>
          </w:p>
        </w:tc>
        <w:tc>
          <w:tcPr>
            <w:tcW w:w="819" w:type="pct"/>
            <w:tcBorders>
              <w:top w:val="nil"/>
              <w:left w:val="nil"/>
              <w:bottom w:val="single" w:sz="4" w:space="0" w:color="A6A6A6"/>
              <w:right w:val="single" w:sz="4" w:space="0" w:color="A6A6A6"/>
            </w:tcBorders>
            <w:shd w:val="clear" w:color="auto" w:fill="auto"/>
            <w:hideMark/>
          </w:tcPr>
          <w:p w14:paraId="729DEC2C"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InterDigital, Inc.</w:t>
            </w:r>
          </w:p>
        </w:tc>
        <w:tc>
          <w:tcPr>
            <w:tcW w:w="464" w:type="pct"/>
            <w:tcBorders>
              <w:top w:val="nil"/>
              <w:left w:val="nil"/>
              <w:bottom w:val="single" w:sz="4" w:space="0" w:color="A6A6A6"/>
              <w:right w:val="single" w:sz="4" w:space="0" w:color="A6A6A6"/>
            </w:tcBorders>
            <w:shd w:val="clear" w:color="auto" w:fill="auto"/>
            <w:hideMark/>
          </w:tcPr>
          <w:p w14:paraId="2F7A511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8.7</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0396E0C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4E3A5C02" w14:textId="77777777" w:rsidR="0009248A" w:rsidRPr="00AE2796" w:rsidRDefault="0009248A" w:rsidP="00AE2796">
            <w:pPr>
              <w:spacing w:line="240" w:lineRule="auto"/>
              <w:rPr>
                <w:rFonts w:eastAsia="Times New Roman"/>
                <w:b/>
                <w:bCs/>
                <w:color w:val="0000FF"/>
                <w:sz w:val="16"/>
                <w:szCs w:val="16"/>
                <w:u w:val="single"/>
                <w:lang w:val="en-US"/>
              </w:rPr>
            </w:pPr>
            <w:r w:rsidRPr="00AE2796">
              <w:rPr>
                <w:rFonts w:eastAsia="Times New Roman"/>
                <w:b/>
                <w:bCs/>
                <w:color w:val="0000FF"/>
                <w:sz w:val="16"/>
                <w:szCs w:val="16"/>
                <w:u w:val="single"/>
                <w:lang w:val="en-US"/>
              </w:rPr>
              <w:t> </w:t>
            </w:r>
          </w:p>
        </w:tc>
      </w:tr>
      <w:tr w:rsidR="0009248A" w:rsidRPr="00AE2796" w14:paraId="0217FA6E"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0862394E" w14:textId="77777777" w:rsidR="0009248A" w:rsidRPr="00AE2796" w:rsidRDefault="0009248A" w:rsidP="00AE2796">
            <w:pPr>
              <w:spacing w:line="240" w:lineRule="auto"/>
              <w:rPr>
                <w:rFonts w:eastAsia="Times New Roman"/>
                <w:b/>
                <w:bCs/>
                <w:color w:val="0000FF"/>
                <w:sz w:val="16"/>
                <w:szCs w:val="16"/>
                <w:u w:val="single"/>
                <w:lang w:val="en-US"/>
              </w:rPr>
            </w:pPr>
            <w:hyperlink r:id="rId846" w:history="1">
              <w:r w:rsidRPr="00AE2796">
                <w:rPr>
                  <w:rFonts w:eastAsia="Times New Roman"/>
                  <w:b/>
                  <w:bCs/>
                  <w:color w:val="0000FF"/>
                  <w:sz w:val="16"/>
                  <w:szCs w:val="16"/>
                  <w:u w:val="single"/>
                  <w:lang w:val="en-US"/>
                </w:rPr>
                <w:t>S4-241432</w:t>
              </w:r>
            </w:hyperlink>
          </w:p>
        </w:tc>
        <w:tc>
          <w:tcPr>
            <w:tcW w:w="2359" w:type="pct"/>
            <w:tcBorders>
              <w:top w:val="nil"/>
              <w:left w:val="nil"/>
              <w:bottom w:val="single" w:sz="4" w:space="0" w:color="A6A6A6"/>
              <w:right w:val="single" w:sz="4" w:space="0" w:color="A6A6A6"/>
            </w:tcBorders>
            <w:shd w:val="clear" w:color="auto" w:fill="auto"/>
            <w:hideMark/>
          </w:tcPr>
          <w:p w14:paraId="3B3D1BA9"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FS_MediaGREEN energy-related information amendment</w:t>
            </w:r>
          </w:p>
        </w:tc>
        <w:tc>
          <w:tcPr>
            <w:tcW w:w="819" w:type="pct"/>
            <w:tcBorders>
              <w:top w:val="nil"/>
              <w:left w:val="nil"/>
              <w:bottom w:val="single" w:sz="4" w:space="0" w:color="A6A6A6"/>
              <w:right w:val="single" w:sz="4" w:space="0" w:color="A6A6A6"/>
            </w:tcBorders>
            <w:shd w:val="clear" w:color="auto" w:fill="auto"/>
            <w:hideMark/>
          </w:tcPr>
          <w:p w14:paraId="325AF052"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InterDigital, Inc.</w:t>
            </w:r>
          </w:p>
        </w:tc>
        <w:tc>
          <w:tcPr>
            <w:tcW w:w="464" w:type="pct"/>
            <w:tcBorders>
              <w:top w:val="nil"/>
              <w:left w:val="nil"/>
              <w:bottom w:val="single" w:sz="4" w:space="0" w:color="A6A6A6"/>
              <w:right w:val="single" w:sz="4" w:space="0" w:color="A6A6A6"/>
            </w:tcBorders>
            <w:shd w:val="clear" w:color="auto" w:fill="auto"/>
            <w:hideMark/>
          </w:tcPr>
          <w:p w14:paraId="65C2500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8.7</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10113889"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7FB29C02" w14:textId="77777777" w:rsidR="0009248A" w:rsidRPr="00AE2796" w:rsidRDefault="0009248A" w:rsidP="00AE2796">
            <w:pPr>
              <w:spacing w:line="240" w:lineRule="auto"/>
              <w:rPr>
                <w:rFonts w:eastAsia="Times New Roman"/>
                <w:b/>
                <w:bCs/>
                <w:color w:val="0000FF"/>
                <w:sz w:val="16"/>
                <w:szCs w:val="16"/>
                <w:u w:val="single"/>
                <w:lang w:val="en-US"/>
              </w:rPr>
            </w:pPr>
            <w:r w:rsidRPr="00AE2796">
              <w:rPr>
                <w:rFonts w:eastAsia="Times New Roman"/>
                <w:b/>
                <w:bCs/>
                <w:color w:val="0000FF"/>
                <w:sz w:val="16"/>
                <w:szCs w:val="16"/>
                <w:u w:val="single"/>
                <w:lang w:val="en-US"/>
              </w:rPr>
              <w:t> </w:t>
            </w:r>
          </w:p>
        </w:tc>
      </w:tr>
      <w:tr w:rsidR="0009248A" w:rsidRPr="00AE2796" w14:paraId="1185AC10"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6CEF119E" w14:textId="77777777" w:rsidR="0009248A" w:rsidRPr="00AE2796" w:rsidRDefault="0009248A" w:rsidP="00AE2796">
            <w:pPr>
              <w:spacing w:line="240" w:lineRule="auto"/>
              <w:rPr>
                <w:rFonts w:eastAsia="Times New Roman"/>
                <w:b/>
                <w:bCs/>
                <w:color w:val="0000FF"/>
                <w:sz w:val="16"/>
                <w:szCs w:val="16"/>
                <w:u w:val="single"/>
                <w:lang w:val="en-US"/>
              </w:rPr>
            </w:pPr>
            <w:hyperlink r:id="rId847" w:history="1">
              <w:r w:rsidRPr="00AE2796">
                <w:rPr>
                  <w:rFonts w:eastAsia="Times New Roman"/>
                  <w:b/>
                  <w:bCs/>
                  <w:color w:val="0000FF"/>
                  <w:sz w:val="16"/>
                  <w:szCs w:val="16"/>
                  <w:u w:val="single"/>
                  <w:lang w:val="en-US"/>
                </w:rPr>
                <w:t>S4-241718</w:t>
              </w:r>
            </w:hyperlink>
          </w:p>
        </w:tc>
        <w:tc>
          <w:tcPr>
            <w:tcW w:w="2359" w:type="pct"/>
            <w:tcBorders>
              <w:top w:val="nil"/>
              <w:left w:val="nil"/>
              <w:bottom w:val="single" w:sz="4" w:space="0" w:color="A6A6A6"/>
              <w:right w:val="single" w:sz="4" w:space="0" w:color="A6A6A6"/>
            </w:tcBorders>
            <w:shd w:val="clear" w:color="auto" w:fill="auto"/>
            <w:hideMark/>
          </w:tcPr>
          <w:p w14:paraId="2A83DB6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[FS_MediaEnergyGREEN] Additionnal use cases defined by SA4</w:t>
            </w:r>
          </w:p>
        </w:tc>
        <w:tc>
          <w:tcPr>
            <w:tcW w:w="819" w:type="pct"/>
            <w:tcBorders>
              <w:top w:val="nil"/>
              <w:left w:val="nil"/>
              <w:bottom w:val="single" w:sz="4" w:space="0" w:color="A6A6A6"/>
              <w:right w:val="single" w:sz="4" w:space="0" w:color="A6A6A6"/>
            </w:tcBorders>
            <w:shd w:val="clear" w:color="auto" w:fill="auto"/>
            <w:hideMark/>
          </w:tcPr>
          <w:p w14:paraId="1F85CD46"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Orange Spain</w:t>
            </w:r>
          </w:p>
        </w:tc>
        <w:tc>
          <w:tcPr>
            <w:tcW w:w="464" w:type="pct"/>
            <w:tcBorders>
              <w:top w:val="nil"/>
              <w:left w:val="nil"/>
              <w:bottom w:val="single" w:sz="4" w:space="0" w:color="A6A6A6"/>
              <w:right w:val="single" w:sz="4" w:space="0" w:color="A6A6A6"/>
            </w:tcBorders>
            <w:shd w:val="clear" w:color="auto" w:fill="auto"/>
            <w:hideMark/>
          </w:tcPr>
          <w:p w14:paraId="6B20C6C0"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8.7</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33E77C03"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528D4B11" w14:textId="77777777" w:rsidR="0009248A" w:rsidRPr="00AE2796" w:rsidRDefault="0009248A" w:rsidP="00AE2796">
            <w:pPr>
              <w:spacing w:line="240" w:lineRule="auto"/>
              <w:rPr>
                <w:rFonts w:eastAsia="Times New Roman"/>
                <w:b/>
                <w:bCs/>
                <w:color w:val="0000FF"/>
                <w:sz w:val="16"/>
                <w:szCs w:val="16"/>
                <w:u w:val="single"/>
                <w:lang w:val="en-US"/>
              </w:rPr>
            </w:pPr>
            <w:hyperlink r:id="rId848" w:history="1">
              <w:r w:rsidRPr="00AE2796">
                <w:rPr>
                  <w:rFonts w:eastAsia="Times New Roman"/>
                  <w:b/>
                  <w:bCs/>
                  <w:color w:val="0000FF"/>
                  <w:sz w:val="16"/>
                  <w:szCs w:val="16"/>
                  <w:u w:val="single"/>
                  <w:lang w:val="en-US"/>
                </w:rPr>
                <w:t>S4-241410</w:t>
              </w:r>
            </w:hyperlink>
          </w:p>
        </w:tc>
      </w:tr>
      <w:tr w:rsidR="0009248A" w:rsidRPr="00AE2796" w14:paraId="13670BB2"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50268FF8" w14:textId="77777777" w:rsidR="0009248A" w:rsidRPr="00AE2796" w:rsidRDefault="0009248A" w:rsidP="00AE2796">
            <w:pPr>
              <w:spacing w:line="240" w:lineRule="auto"/>
              <w:rPr>
                <w:rFonts w:eastAsia="Times New Roman"/>
                <w:b/>
                <w:bCs/>
                <w:color w:val="0000FF"/>
                <w:sz w:val="16"/>
                <w:szCs w:val="16"/>
                <w:u w:val="single"/>
                <w:lang w:val="en-US"/>
              </w:rPr>
            </w:pPr>
            <w:hyperlink r:id="rId849" w:history="1">
              <w:r w:rsidRPr="00AE2796">
                <w:rPr>
                  <w:rFonts w:eastAsia="Times New Roman"/>
                  <w:b/>
                  <w:bCs/>
                  <w:color w:val="0000FF"/>
                  <w:sz w:val="16"/>
                  <w:szCs w:val="16"/>
                  <w:u w:val="single"/>
                  <w:lang w:val="en-US"/>
                </w:rPr>
                <w:t>S4-241722</w:t>
              </w:r>
            </w:hyperlink>
          </w:p>
        </w:tc>
        <w:tc>
          <w:tcPr>
            <w:tcW w:w="2359" w:type="pct"/>
            <w:tcBorders>
              <w:top w:val="nil"/>
              <w:left w:val="nil"/>
              <w:bottom w:val="single" w:sz="4" w:space="0" w:color="A6A6A6"/>
              <w:right w:val="single" w:sz="4" w:space="0" w:color="A6A6A6"/>
            </w:tcBorders>
            <w:shd w:val="clear" w:color="auto" w:fill="auto"/>
            <w:hideMark/>
          </w:tcPr>
          <w:p w14:paraId="726DF2BC"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 xml:space="preserve">[FS_MediaEnergyGREEN] Description of the existing collection and exposure of energy consumption information at NF </w:t>
            </w:r>
          </w:p>
        </w:tc>
        <w:tc>
          <w:tcPr>
            <w:tcW w:w="819" w:type="pct"/>
            <w:tcBorders>
              <w:top w:val="nil"/>
              <w:left w:val="nil"/>
              <w:bottom w:val="single" w:sz="4" w:space="0" w:color="A6A6A6"/>
              <w:right w:val="single" w:sz="4" w:space="0" w:color="A6A6A6"/>
            </w:tcBorders>
            <w:shd w:val="clear" w:color="auto" w:fill="auto"/>
            <w:hideMark/>
          </w:tcPr>
          <w:p w14:paraId="7F0607BC"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Orange Spain</w:t>
            </w:r>
          </w:p>
        </w:tc>
        <w:tc>
          <w:tcPr>
            <w:tcW w:w="464" w:type="pct"/>
            <w:tcBorders>
              <w:top w:val="nil"/>
              <w:left w:val="nil"/>
              <w:bottom w:val="single" w:sz="4" w:space="0" w:color="A6A6A6"/>
              <w:right w:val="single" w:sz="4" w:space="0" w:color="A6A6A6"/>
            </w:tcBorders>
            <w:shd w:val="clear" w:color="auto" w:fill="auto"/>
            <w:hideMark/>
          </w:tcPr>
          <w:p w14:paraId="2563B7CD"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8.7</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7135A7C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32737BF4" w14:textId="77777777" w:rsidR="0009248A" w:rsidRPr="00AE2796" w:rsidRDefault="0009248A" w:rsidP="00AE2796">
            <w:pPr>
              <w:spacing w:line="240" w:lineRule="auto"/>
              <w:rPr>
                <w:rFonts w:eastAsia="Times New Roman"/>
                <w:b/>
                <w:bCs/>
                <w:color w:val="0000FF"/>
                <w:sz w:val="16"/>
                <w:szCs w:val="16"/>
                <w:u w:val="single"/>
                <w:lang w:val="en-US"/>
              </w:rPr>
            </w:pPr>
            <w:hyperlink r:id="rId850" w:history="1">
              <w:r w:rsidRPr="00AE2796">
                <w:rPr>
                  <w:rFonts w:eastAsia="Times New Roman"/>
                  <w:b/>
                  <w:bCs/>
                  <w:color w:val="0000FF"/>
                  <w:sz w:val="16"/>
                  <w:szCs w:val="16"/>
                  <w:u w:val="single"/>
                  <w:lang w:val="en-US"/>
                </w:rPr>
                <w:t>S4-241495</w:t>
              </w:r>
            </w:hyperlink>
          </w:p>
        </w:tc>
      </w:tr>
      <w:tr w:rsidR="0009248A" w:rsidRPr="00AE2796" w14:paraId="25CB6AA1"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73386D26" w14:textId="77777777" w:rsidR="0009248A" w:rsidRPr="00AE2796" w:rsidRDefault="0009248A" w:rsidP="00AE2796">
            <w:pPr>
              <w:spacing w:line="240" w:lineRule="auto"/>
              <w:rPr>
                <w:rFonts w:eastAsia="Times New Roman"/>
                <w:b/>
                <w:bCs/>
                <w:color w:val="0000FF"/>
                <w:sz w:val="16"/>
                <w:szCs w:val="16"/>
                <w:u w:val="single"/>
                <w:lang w:val="en-US"/>
              </w:rPr>
            </w:pPr>
            <w:hyperlink r:id="rId851" w:history="1">
              <w:r w:rsidRPr="00AE2796">
                <w:rPr>
                  <w:rFonts w:eastAsia="Times New Roman"/>
                  <w:b/>
                  <w:bCs/>
                  <w:color w:val="0000FF"/>
                  <w:sz w:val="16"/>
                  <w:szCs w:val="16"/>
                  <w:u w:val="single"/>
                  <w:lang w:val="en-US"/>
                </w:rPr>
                <w:t>S4-241732</w:t>
              </w:r>
            </w:hyperlink>
          </w:p>
        </w:tc>
        <w:tc>
          <w:tcPr>
            <w:tcW w:w="2359" w:type="pct"/>
            <w:tcBorders>
              <w:top w:val="nil"/>
              <w:left w:val="nil"/>
              <w:bottom w:val="single" w:sz="4" w:space="0" w:color="A6A6A6"/>
              <w:right w:val="single" w:sz="4" w:space="0" w:color="A6A6A6"/>
            </w:tcBorders>
            <w:shd w:val="clear" w:color="auto" w:fill="auto"/>
            <w:hideMark/>
          </w:tcPr>
          <w:p w14:paraId="56C04191"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 xml:space="preserve">[FS_MediaEnergyGREEN] KI#3 </w:t>
            </w:r>
          </w:p>
        </w:tc>
        <w:tc>
          <w:tcPr>
            <w:tcW w:w="819" w:type="pct"/>
            <w:tcBorders>
              <w:top w:val="nil"/>
              <w:left w:val="nil"/>
              <w:bottom w:val="single" w:sz="4" w:space="0" w:color="A6A6A6"/>
              <w:right w:val="single" w:sz="4" w:space="0" w:color="A6A6A6"/>
            </w:tcBorders>
            <w:shd w:val="clear" w:color="auto" w:fill="auto"/>
            <w:hideMark/>
          </w:tcPr>
          <w:p w14:paraId="28A02DC5"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Orange Spain</w:t>
            </w:r>
          </w:p>
        </w:tc>
        <w:tc>
          <w:tcPr>
            <w:tcW w:w="464" w:type="pct"/>
            <w:tcBorders>
              <w:top w:val="nil"/>
              <w:left w:val="nil"/>
              <w:bottom w:val="single" w:sz="4" w:space="0" w:color="A6A6A6"/>
              <w:right w:val="single" w:sz="4" w:space="0" w:color="A6A6A6"/>
            </w:tcBorders>
            <w:shd w:val="clear" w:color="auto" w:fill="auto"/>
            <w:hideMark/>
          </w:tcPr>
          <w:p w14:paraId="2408AD18"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8.7</w:t>
            </w:r>
          </w:p>
        </w:tc>
        <w:tc>
          <w:tcPr>
            <w:tcW w:w="452" w:type="pct"/>
            <w:tcBorders>
              <w:top w:val="single" w:sz="4" w:space="0" w:color="A6A6A6"/>
              <w:left w:val="single" w:sz="4" w:space="0" w:color="A6A6A6"/>
              <w:bottom w:val="single" w:sz="4" w:space="0" w:color="A6A6A6"/>
              <w:right w:val="single" w:sz="4" w:space="0" w:color="A6A6A6"/>
            </w:tcBorders>
            <w:shd w:val="clear" w:color="000000" w:fill="92D050"/>
            <w:hideMark/>
          </w:tcPr>
          <w:p w14:paraId="22E1A90B"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agreed</w:t>
            </w:r>
          </w:p>
        </w:tc>
        <w:tc>
          <w:tcPr>
            <w:tcW w:w="463" w:type="pct"/>
            <w:tcBorders>
              <w:top w:val="nil"/>
              <w:left w:val="nil"/>
              <w:bottom w:val="single" w:sz="4" w:space="0" w:color="A6A6A6"/>
              <w:right w:val="single" w:sz="4" w:space="0" w:color="A6A6A6"/>
            </w:tcBorders>
            <w:shd w:val="clear" w:color="auto" w:fill="auto"/>
            <w:hideMark/>
          </w:tcPr>
          <w:p w14:paraId="461EC72A" w14:textId="77777777" w:rsidR="0009248A" w:rsidRPr="00AE2796" w:rsidRDefault="0009248A" w:rsidP="00AE2796">
            <w:pPr>
              <w:spacing w:line="240" w:lineRule="auto"/>
              <w:rPr>
                <w:rFonts w:eastAsia="Times New Roman"/>
                <w:b/>
                <w:bCs/>
                <w:color w:val="0000FF"/>
                <w:sz w:val="16"/>
                <w:szCs w:val="16"/>
                <w:u w:val="single"/>
                <w:lang w:val="en-US"/>
              </w:rPr>
            </w:pPr>
            <w:hyperlink r:id="rId852" w:history="1">
              <w:r w:rsidRPr="00AE2796">
                <w:rPr>
                  <w:rFonts w:eastAsia="Times New Roman"/>
                  <w:b/>
                  <w:bCs/>
                  <w:color w:val="0000FF"/>
                  <w:sz w:val="16"/>
                  <w:szCs w:val="16"/>
                  <w:u w:val="single"/>
                  <w:lang w:val="en-US"/>
                </w:rPr>
                <w:t>S4-241537</w:t>
              </w:r>
            </w:hyperlink>
          </w:p>
        </w:tc>
      </w:tr>
      <w:tr w:rsidR="0009248A" w:rsidRPr="00AE2796" w14:paraId="66C4D4E7"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07C66A33" w14:textId="77777777" w:rsidR="0009248A" w:rsidRPr="00AE2796" w:rsidRDefault="0009248A" w:rsidP="00AE2796">
            <w:pPr>
              <w:spacing w:line="240" w:lineRule="auto"/>
              <w:rPr>
                <w:rFonts w:eastAsia="Times New Roman"/>
                <w:color w:val="000000"/>
                <w:sz w:val="16"/>
                <w:szCs w:val="16"/>
                <w:lang w:val="en-US"/>
              </w:rPr>
            </w:pPr>
            <w:r w:rsidRPr="00AE2796">
              <w:rPr>
                <w:rFonts w:eastAsia="Times New Roman"/>
                <w:color w:val="000000"/>
                <w:sz w:val="16"/>
                <w:szCs w:val="16"/>
                <w:lang w:val="en-US"/>
              </w:rPr>
              <w:t>S4-241752</w:t>
            </w:r>
          </w:p>
        </w:tc>
        <w:tc>
          <w:tcPr>
            <w:tcW w:w="2359" w:type="pct"/>
            <w:tcBorders>
              <w:top w:val="nil"/>
              <w:left w:val="nil"/>
              <w:bottom w:val="single" w:sz="4" w:space="0" w:color="A6A6A6"/>
              <w:right w:val="single" w:sz="4" w:space="0" w:color="A6A6A6"/>
            </w:tcBorders>
            <w:shd w:val="clear" w:color="auto" w:fill="auto"/>
            <w:hideMark/>
          </w:tcPr>
          <w:p w14:paraId="61E4D37C"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Stage-2 Aspects of Network Slicing</w:t>
            </w:r>
          </w:p>
        </w:tc>
        <w:tc>
          <w:tcPr>
            <w:tcW w:w="819" w:type="pct"/>
            <w:tcBorders>
              <w:top w:val="nil"/>
              <w:left w:val="nil"/>
              <w:bottom w:val="single" w:sz="4" w:space="0" w:color="A6A6A6"/>
              <w:right w:val="single" w:sz="4" w:space="0" w:color="A6A6A6"/>
            </w:tcBorders>
            <w:shd w:val="clear" w:color="auto" w:fill="auto"/>
            <w:hideMark/>
          </w:tcPr>
          <w:p w14:paraId="2292154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Samsung Electronics Co. Ltd.</w:t>
            </w:r>
          </w:p>
        </w:tc>
        <w:tc>
          <w:tcPr>
            <w:tcW w:w="464" w:type="pct"/>
            <w:tcBorders>
              <w:top w:val="nil"/>
              <w:left w:val="nil"/>
              <w:bottom w:val="single" w:sz="4" w:space="0" w:color="A6A6A6"/>
              <w:right w:val="single" w:sz="4" w:space="0" w:color="A6A6A6"/>
            </w:tcBorders>
            <w:shd w:val="clear" w:color="auto" w:fill="auto"/>
            <w:hideMark/>
          </w:tcPr>
          <w:p w14:paraId="5947782C"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8.8</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37D77F6A"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613FC712" w14:textId="77777777" w:rsidR="0009248A" w:rsidRPr="00AE2796" w:rsidRDefault="0009248A" w:rsidP="00AE2796">
            <w:pPr>
              <w:spacing w:line="240" w:lineRule="auto"/>
              <w:rPr>
                <w:rFonts w:eastAsia="Times New Roman"/>
                <w:b/>
                <w:bCs/>
                <w:color w:val="0000FF"/>
                <w:sz w:val="16"/>
                <w:szCs w:val="16"/>
                <w:u w:val="single"/>
                <w:lang w:val="en-US"/>
              </w:rPr>
            </w:pPr>
            <w:hyperlink r:id="rId853" w:history="1">
              <w:r w:rsidRPr="00AE2796">
                <w:rPr>
                  <w:rFonts w:eastAsia="Times New Roman"/>
                  <w:b/>
                  <w:bCs/>
                  <w:color w:val="0000FF"/>
                  <w:sz w:val="16"/>
                  <w:szCs w:val="16"/>
                  <w:u w:val="single"/>
                  <w:lang w:val="en-US"/>
                </w:rPr>
                <w:t>S4-241612</w:t>
              </w:r>
            </w:hyperlink>
          </w:p>
        </w:tc>
      </w:tr>
      <w:tr w:rsidR="0009248A" w:rsidRPr="00AE2796" w14:paraId="214F712D" w14:textId="77777777" w:rsidTr="0009248A">
        <w:tc>
          <w:tcPr>
            <w:tcW w:w="443" w:type="pct"/>
            <w:tcBorders>
              <w:top w:val="nil"/>
              <w:left w:val="single" w:sz="4" w:space="0" w:color="A6A6A6"/>
              <w:bottom w:val="single" w:sz="4" w:space="0" w:color="A6A6A6"/>
              <w:right w:val="single" w:sz="4" w:space="0" w:color="A6A6A6"/>
            </w:tcBorders>
            <w:shd w:val="clear" w:color="auto" w:fill="auto"/>
            <w:hideMark/>
          </w:tcPr>
          <w:p w14:paraId="28289A2E" w14:textId="77777777" w:rsidR="0009248A" w:rsidRPr="00AE2796" w:rsidRDefault="0009248A" w:rsidP="00AE2796">
            <w:pPr>
              <w:spacing w:line="240" w:lineRule="auto"/>
              <w:rPr>
                <w:rFonts w:eastAsia="Times New Roman"/>
                <w:color w:val="000000"/>
                <w:sz w:val="16"/>
                <w:szCs w:val="16"/>
                <w:lang w:val="en-US"/>
              </w:rPr>
            </w:pPr>
            <w:r w:rsidRPr="00AE2796">
              <w:rPr>
                <w:rFonts w:eastAsia="Times New Roman"/>
                <w:color w:val="000000"/>
                <w:sz w:val="16"/>
                <w:szCs w:val="16"/>
                <w:lang w:val="en-US"/>
              </w:rPr>
              <w:t>S4-241753</w:t>
            </w:r>
          </w:p>
        </w:tc>
        <w:tc>
          <w:tcPr>
            <w:tcW w:w="2359" w:type="pct"/>
            <w:tcBorders>
              <w:top w:val="nil"/>
              <w:left w:val="nil"/>
              <w:bottom w:val="single" w:sz="4" w:space="0" w:color="A6A6A6"/>
              <w:right w:val="single" w:sz="4" w:space="0" w:color="A6A6A6"/>
            </w:tcBorders>
            <w:shd w:val="clear" w:color="auto" w:fill="auto"/>
            <w:hideMark/>
          </w:tcPr>
          <w:p w14:paraId="38AF9EA5"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Stage-3 Aspects of Network Slicing</w:t>
            </w:r>
          </w:p>
        </w:tc>
        <w:tc>
          <w:tcPr>
            <w:tcW w:w="819" w:type="pct"/>
            <w:tcBorders>
              <w:top w:val="nil"/>
              <w:left w:val="nil"/>
              <w:bottom w:val="single" w:sz="4" w:space="0" w:color="A6A6A6"/>
              <w:right w:val="single" w:sz="4" w:space="0" w:color="A6A6A6"/>
            </w:tcBorders>
            <w:shd w:val="clear" w:color="auto" w:fill="auto"/>
            <w:hideMark/>
          </w:tcPr>
          <w:p w14:paraId="4465E1C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Samsung Electronics Co. Ltd.</w:t>
            </w:r>
          </w:p>
        </w:tc>
        <w:tc>
          <w:tcPr>
            <w:tcW w:w="464" w:type="pct"/>
            <w:tcBorders>
              <w:top w:val="nil"/>
              <w:left w:val="nil"/>
              <w:bottom w:val="single" w:sz="4" w:space="0" w:color="A6A6A6"/>
              <w:right w:val="single" w:sz="4" w:space="0" w:color="A6A6A6"/>
            </w:tcBorders>
            <w:shd w:val="clear" w:color="auto" w:fill="auto"/>
            <w:hideMark/>
          </w:tcPr>
          <w:p w14:paraId="139468B7"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8.8</w:t>
            </w:r>
          </w:p>
        </w:tc>
        <w:tc>
          <w:tcPr>
            <w:tcW w:w="452" w:type="pct"/>
            <w:tcBorders>
              <w:top w:val="single" w:sz="4" w:space="0" w:color="A6A6A6"/>
              <w:left w:val="single" w:sz="4" w:space="0" w:color="A6A6A6"/>
              <w:bottom w:val="single" w:sz="4" w:space="0" w:color="A6A6A6"/>
              <w:right w:val="single" w:sz="4" w:space="0" w:color="A6A6A6"/>
            </w:tcBorders>
            <w:shd w:val="clear" w:color="000000" w:fill="C6E0B4"/>
            <w:hideMark/>
          </w:tcPr>
          <w:p w14:paraId="77C31B9E" w14:textId="77777777" w:rsidR="0009248A" w:rsidRPr="00AE2796" w:rsidRDefault="0009248A" w:rsidP="00AE2796">
            <w:pPr>
              <w:spacing w:line="240" w:lineRule="auto"/>
              <w:rPr>
                <w:rFonts w:eastAsia="Times New Roman"/>
                <w:sz w:val="16"/>
                <w:szCs w:val="16"/>
                <w:lang w:val="en-US"/>
              </w:rPr>
            </w:pPr>
            <w:r w:rsidRPr="00AE2796">
              <w:rPr>
                <w:rFonts w:eastAsia="Times New Roman"/>
                <w:sz w:val="16"/>
                <w:szCs w:val="16"/>
                <w:lang w:val="en-US"/>
              </w:rPr>
              <w:t>endorsed</w:t>
            </w:r>
          </w:p>
        </w:tc>
        <w:tc>
          <w:tcPr>
            <w:tcW w:w="463" w:type="pct"/>
            <w:tcBorders>
              <w:top w:val="nil"/>
              <w:left w:val="nil"/>
              <w:bottom w:val="single" w:sz="4" w:space="0" w:color="A6A6A6"/>
              <w:right w:val="single" w:sz="4" w:space="0" w:color="A6A6A6"/>
            </w:tcBorders>
            <w:shd w:val="clear" w:color="auto" w:fill="auto"/>
            <w:hideMark/>
          </w:tcPr>
          <w:p w14:paraId="13077CE7" w14:textId="77777777" w:rsidR="0009248A" w:rsidRPr="00AE2796" w:rsidRDefault="0009248A" w:rsidP="00AE2796">
            <w:pPr>
              <w:spacing w:line="240" w:lineRule="auto"/>
              <w:rPr>
                <w:rFonts w:eastAsia="Times New Roman"/>
                <w:b/>
                <w:bCs/>
                <w:color w:val="0000FF"/>
                <w:sz w:val="16"/>
                <w:szCs w:val="16"/>
                <w:u w:val="single"/>
                <w:lang w:val="en-US"/>
              </w:rPr>
            </w:pPr>
            <w:hyperlink r:id="rId854" w:history="1">
              <w:r w:rsidRPr="00AE2796">
                <w:rPr>
                  <w:rFonts w:eastAsia="Times New Roman"/>
                  <w:b/>
                  <w:bCs/>
                  <w:color w:val="0000FF"/>
                  <w:sz w:val="16"/>
                  <w:szCs w:val="16"/>
                  <w:u w:val="single"/>
                  <w:lang w:val="en-US"/>
                </w:rPr>
                <w:t>S4-241613</w:t>
              </w:r>
            </w:hyperlink>
          </w:p>
        </w:tc>
      </w:tr>
    </w:tbl>
    <w:p w14:paraId="1212F744" w14:textId="77777777" w:rsidR="00954A7A" w:rsidRDefault="00954A7A" w:rsidP="00954A7A"/>
    <w:p w14:paraId="5C144820" w14:textId="3C941BD5" w:rsidR="00954A7A" w:rsidRDefault="00954A7A" w:rsidP="0009248A">
      <w:pPr>
        <w:pStyle w:val="Heading2"/>
        <w:tabs>
          <w:tab w:val="left" w:pos="1080"/>
          <w:tab w:val="left" w:pos="6379"/>
        </w:tabs>
      </w:pPr>
      <w:bookmarkStart w:id="51" w:name="_Toc175305121"/>
      <w:r>
        <w:t>C.2 Agreed (presented to SA4 plenary)</w:t>
      </w:r>
      <w:bookmarkEnd w:id="51"/>
    </w:p>
    <w:tbl>
      <w:tblPr>
        <w:tblW w:w="5000" w:type="pct"/>
        <w:tblLook w:val="04A0" w:firstRow="1" w:lastRow="0" w:firstColumn="1" w:lastColumn="0" w:noHBand="0" w:noVBand="1"/>
      </w:tblPr>
      <w:tblGrid>
        <w:gridCol w:w="1074"/>
        <w:gridCol w:w="5716"/>
        <w:gridCol w:w="1984"/>
        <w:gridCol w:w="1124"/>
        <w:gridCol w:w="837"/>
        <w:gridCol w:w="1096"/>
        <w:gridCol w:w="1119"/>
      </w:tblGrid>
      <w:tr w:rsidR="00004DEF" w:rsidRPr="00004DEF" w14:paraId="27C33C96" w14:textId="77777777" w:rsidTr="00F022D0">
        <w:tc>
          <w:tcPr>
            <w:tcW w:w="415" w:type="pct"/>
            <w:tcBorders>
              <w:top w:val="single" w:sz="4" w:space="0" w:color="FFFFFF"/>
              <w:left w:val="single" w:sz="4" w:space="0" w:color="FFFFFF"/>
              <w:bottom w:val="single" w:sz="4" w:space="0" w:color="FFFFFF"/>
              <w:right w:val="single" w:sz="4" w:space="0" w:color="FFFFFF"/>
            </w:tcBorders>
            <w:shd w:val="clear" w:color="000000" w:fill="75B91A"/>
            <w:hideMark/>
          </w:tcPr>
          <w:p w14:paraId="568751E2" w14:textId="77777777" w:rsidR="00004DEF" w:rsidRPr="00004DEF" w:rsidRDefault="00004DEF" w:rsidP="00004DEF">
            <w:pPr>
              <w:spacing w:line="240" w:lineRule="auto"/>
              <w:jc w:val="center"/>
              <w:rPr>
                <w:rFonts w:eastAsia="Times New Roman"/>
                <w:b/>
                <w:bCs/>
                <w:color w:val="FFFFFF"/>
                <w:sz w:val="18"/>
                <w:szCs w:val="18"/>
                <w:lang w:val="en-US"/>
              </w:rPr>
            </w:pPr>
            <w:r w:rsidRPr="00004DEF">
              <w:rPr>
                <w:rFonts w:eastAsia="Times New Roman"/>
                <w:b/>
                <w:bCs/>
                <w:color w:val="FFFFFF"/>
                <w:sz w:val="18"/>
                <w:szCs w:val="18"/>
                <w:lang w:val="en-US"/>
              </w:rPr>
              <w:t>TDoc</w:t>
            </w:r>
          </w:p>
        </w:tc>
        <w:tc>
          <w:tcPr>
            <w:tcW w:w="2207" w:type="pct"/>
            <w:tcBorders>
              <w:top w:val="single" w:sz="4" w:space="0" w:color="FFFFFF"/>
              <w:left w:val="nil"/>
              <w:bottom w:val="single" w:sz="4" w:space="0" w:color="FFFFFF"/>
              <w:right w:val="single" w:sz="4" w:space="0" w:color="FFFFFF"/>
            </w:tcBorders>
            <w:shd w:val="clear" w:color="000000" w:fill="75B91A"/>
            <w:hideMark/>
          </w:tcPr>
          <w:p w14:paraId="205D2937" w14:textId="77777777" w:rsidR="00004DEF" w:rsidRPr="00004DEF" w:rsidRDefault="00004DEF" w:rsidP="00004DEF">
            <w:pPr>
              <w:spacing w:line="240" w:lineRule="auto"/>
              <w:jc w:val="center"/>
              <w:rPr>
                <w:rFonts w:eastAsia="Times New Roman"/>
                <w:b/>
                <w:bCs/>
                <w:color w:val="FFFFFF"/>
                <w:sz w:val="18"/>
                <w:szCs w:val="18"/>
                <w:lang w:val="en-US"/>
              </w:rPr>
            </w:pPr>
            <w:r w:rsidRPr="00004DEF">
              <w:rPr>
                <w:rFonts w:eastAsia="Times New Roman"/>
                <w:b/>
                <w:bCs/>
                <w:color w:val="FFFFFF"/>
                <w:sz w:val="18"/>
                <w:szCs w:val="18"/>
                <w:lang w:val="en-US"/>
              </w:rPr>
              <w:t>Title</w:t>
            </w:r>
          </w:p>
        </w:tc>
        <w:tc>
          <w:tcPr>
            <w:tcW w:w="766" w:type="pct"/>
            <w:tcBorders>
              <w:top w:val="single" w:sz="4" w:space="0" w:color="FFFFFF"/>
              <w:left w:val="nil"/>
              <w:bottom w:val="single" w:sz="4" w:space="0" w:color="FFFFFF"/>
              <w:right w:val="single" w:sz="4" w:space="0" w:color="FFFFFF"/>
            </w:tcBorders>
            <w:shd w:val="clear" w:color="000000" w:fill="75B91A"/>
            <w:hideMark/>
          </w:tcPr>
          <w:p w14:paraId="3102DBDA" w14:textId="77777777" w:rsidR="00004DEF" w:rsidRPr="00004DEF" w:rsidRDefault="00004DEF" w:rsidP="00004DEF">
            <w:pPr>
              <w:spacing w:line="240" w:lineRule="auto"/>
              <w:jc w:val="center"/>
              <w:rPr>
                <w:rFonts w:eastAsia="Times New Roman"/>
                <w:b/>
                <w:bCs/>
                <w:color w:val="FFFFFF"/>
                <w:sz w:val="18"/>
                <w:szCs w:val="18"/>
                <w:lang w:val="en-US"/>
              </w:rPr>
            </w:pPr>
            <w:r w:rsidRPr="00004DEF">
              <w:rPr>
                <w:rFonts w:eastAsia="Times New Roman"/>
                <w:b/>
                <w:bCs/>
                <w:color w:val="FFFFFF"/>
                <w:sz w:val="18"/>
                <w:szCs w:val="18"/>
                <w:lang w:val="en-US"/>
              </w:rPr>
              <w:t>Source</w:t>
            </w:r>
          </w:p>
        </w:tc>
        <w:tc>
          <w:tcPr>
            <w:tcW w:w="434" w:type="pct"/>
            <w:tcBorders>
              <w:top w:val="single" w:sz="4" w:space="0" w:color="FFFFFF"/>
              <w:left w:val="nil"/>
              <w:bottom w:val="single" w:sz="4" w:space="0" w:color="FFFFFF"/>
              <w:right w:val="single" w:sz="4" w:space="0" w:color="FFFFFF"/>
            </w:tcBorders>
            <w:shd w:val="clear" w:color="000000" w:fill="75B91A"/>
            <w:hideMark/>
          </w:tcPr>
          <w:p w14:paraId="55B90EDD" w14:textId="77777777" w:rsidR="00004DEF" w:rsidRPr="00004DEF" w:rsidRDefault="00004DEF" w:rsidP="00004DEF">
            <w:pPr>
              <w:spacing w:line="240" w:lineRule="auto"/>
              <w:jc w:val="center"/>
              <w:rPr>
                <w:rFonts w:eastAsia="Times New Roman"/>
                <w:b/>
                <w:bCs/>
                <w:color w:val="FFFFFF"/>
                <w:sz w:val="18"/>
                <w:szCs w:val="18"/>
                <w:lang w:val="en-US"/>
              </w:rPr>
            </w:pPr>
            <w:r w:rsidRPr="00004DEF">
              <w:rPr>
                <w:rFonts w:eastAsia="Times New Roman"/>
                <w:b/>
                <w:bCs/>
                <w:color w:val="FFFFFF"/>
                <w:sz w:val="18"/>
                <w:szCs w:val="18"/>
                <w:lang w:val="en-US"/>
              </w:rPr>
              <w:t>Agenda item</w:t>
            </w:r>
          </w:p>
        </w:tc>
        <w:tc>
          <w:tcPr>
            <w:tcW w:w="323" w:type="pct"/>
            <w:tcBorders>
              <w:top w:val="single" w:sz="4" w:space="0" w:color="FFFFFF"/>
              <w:left w:val="nil"/>
              <w:bottom w:val="single" w:sz="4" w:space="0" w:color="FFFFFF"/>
              <w:right w:val="single" w:sz="4" w:space="0" w:color="FFFFFF"/>
            </w:tcBorders>
            <w:shd w:val="clear" w:color="000000" w:fill="75B91A"/>
            <w:hideMark/>
          </w:tcPr>
          <w:p w14:paraId="377C17DE" w14:textId="77777777" w:rsidR="00004DEF" w:rsidRPr="00004DEF" w:rsidRDefault="00004DEF" w:rsidP="00004DEF">
            <w:pPr>
              <w:spacing w:line="240" w:lineRule="auto"/>
              <w:jc w:val="center"/>
              <w:rPr>
                <w:rFonts w:eastAsia="Times New Roman"/>
                <w:b/>
                <w:bCs/>
                <w:color w:val="FFFFFF"/>
                <w:sz w:val="18"/>
                <w:szCs w:val="18"/>
                <w:lang w:val="en-US"/>
              </w:rPr>
            </w:pPr>
            <w:r w:rsidRPr="00004DEF">
              <w:rPr>
                <w:rFonts w:eastAsia="Times New Roman"/>
                <w:b/>
                <w:bCs/>
                <w:color w:val="FFFFFF"/>
                <w:sz w:val="18"/>
                <w:szCs w:val="18"/>
                <w:lang w:val="en-US"/>
              </w:rPr>
              <w:t>SA4 A.I.</w:t>
            </w:r>
          </w:p>
        </w:tc>
        <w:tc>
          <w:tcPr>
            <w:tcW w:w="423" w:type="pct"/>
            <w:tcBorders>
              <w:top w:val="single" w:sz="4" w:space="0" w:color="FFFFFF"/>
              <w:left w:val="nil"/>
              <w:bottom w:val="single" w:sz="4" w:space="0" w:color="FFFFFF"/>
              <w:right w:val="single" w:sz="4" w:space="0" w:color="FFFFFF"/>
            </w:tcBorders>
            <w:shd w:val="clear" w:color="000000" w:fill="75B91A"/>
            <w:hideMark/>
          </w:tcPr>
          <w:p w14:paraId="2EAC627C" w14:textId="77777777" w:rsidR="00004DEF" w:rsidRPr="00004DEF" w:rsidRDefault="00004DEF" w:rsidP="00004DEF">
            <w:pPr>
              <w:spacing w:line="240" w:lineRule="auto"/>
              <w:jc w:val="center"/>
              <w:rPr>
                <w:rFonts w:eastAsia="Times New Roman"/>
                <w:b/>
                <w:bCs/>
                <w:color w:val="FFFFFF"/>
                <w:sz w:val="18"/>
                <w:szCs w:val="18"/>
                <w:lang w:val="en-US"/>
              </w:rPr>
            </w:pPr>
            <w:r w:rsidRPr="00004DEF">
              <w:rPr>
                <w:rFonts w:eastAsia="Times New Roman"/>
                <w:b/>
                <w:bCs/>
                <w:color w:val="FFFFFF"/>
                <w:sz w:val="18"/>
                <w:szCs w:val="18"/>
                <w:lang w:val="en-US"/>
              </w:rPr>
              <w:t>TDoc Status</w:t>
            </w:r>
          </w:p>
        </w:tc>
        <w:tc>
          <w:tcPr>
            <w:tcW w:w="432" w:type="pct"/>
            <w:tcBorders>
              <w:top w:val="single" w:sz="4" w:space="0" w:color="FFFFFF"/>
              <w:left w:val="nil"/>
              <w:bottom w:val="single" w:sz="4" w:space="0" w:color="FFFFFF"/>
              <w:right w:val="single" w:sz="4" w:space="0" w:color="FFFFFF"/>
            </w:tcBorders>
            <w:shd w:val="clear" w:color="000000" w:fill="75B91A"/>
            <w:hideMark/>
          </w:tcPr>
          <w:p w14:paraId="264B09C9" w14:textId="77777777" w:rsidR="00004DEF" w:rsidRPr="00004DEF" w:rsidRDefault="00004DEF" w:rsidP="00004DEF">
            <w:pPr>
              <w:spacing w:line="240" w:lineRule="auto"/>
              <w:jc w:val="center"/>
              <w:rPr>
                <w:rFonts w:eastAsia="Times New Roman"/>
                <w:b/>
                <w:bCs/>
                <w:color w:val="FFFFFF"/>
                <w:sz w:val="18"/>
                <w:szCs w:val="18"/>
                <w:lang w:val="en-US"/>
              </w:rPr>
            </w:pPr>
            <w:r w:rsidRPr="00004DEF">
              <w:rPr>
                <w:rFonts w:eastAsia="Times New Roman"/>
                <w:b/>
                <w:bCs/>
                <w:color w:val="FFFFFF"/>
                <w:sz w:val="18"/>
                <w:szCs w:val="18"/>
                <w:lang w:val="en-US"/>
              </w:rPr>
              <w:t>Is revision of</w:t>
            </w:r>
          </w:p>
        </w:tc>
      </w:tr>
      <w:tr w:rsidR="00F022D0" w:rsidRPr="00004DEF" w14:paraId="219D731D"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07F814CC" w14:textId="77777777" w:rsidR="00004DEF" w:rsidRPr="00004DEF" w:rsidRDefault="00004DEF" w:rsidP="00004DEF">
            <w:pPr>
              <w:spacing w:line="240" w:lineRule="auto"/>
              <w:rPr>
                <w:rFonts w:eastAsia="Times New Roman"/>
                <w:b/>
                <w:bCs/>
                <w:color w:val="0000FF"/>
                <w:sz w:val="16"/>
                <w:szCs w:val="16"/>
                <w:u w:val="single"/>
                <w:lang w:val="en-US"/>
              </w:rPr>
            </w:pPr>
            <w:hyperlink r:id="rId855" w:history="1">
              <w:r w:rsidRPr="00004DEF">
                <w:rPr>
                  <w:rFonts w:eastAsia="Times New Roman"/>
                  <w:b/>
                  <w:bCs/>
                  <w:color w:val="0000FF"/>
                  <w:sz w:val="16"/>
                  <w:szCs w:val="16"/>
                  <w:u w:val="single"/>
                  <w:lang w:val="en-US"/>
                </w:rPr>
                <w:t>S4-241386</w:t>
              </w:r>
            </w:hyperlink>
          </w:p>
        </w:tc>
        <w:tc>
          <w:tcPr>
            <w:tcW w:w="2207" w:type="pct"/>
            <w:tcBorders>
              <w:top w:val="nil"/>
              <w:left w:val="nil"/>
              <w:bottom w:val="single" w:sz="4" w:space="0" w:color="A6A6A6"/>
              <w:right w:val="single" w:sz="4" w:space="0" w:color="A6A6A6"/>
            </w:tcBorders>
            <w:shd w:val="clear" w:color="auto" w:fill="auto"/>
            <w:hideMark/>
          </w:tcPr>
          <w:p w14:paraId="53428277"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[iQoE, TEI18] Declaration of schema version compliance</w:t>
            </w:r>
          </w:p>
        </w:tc>
        <w:tc>
          <w:tcPr>
            <w:tcW w:w="766" w:type="pct"/>
            <w:tcBorders>
              <w:top w:val="nil"/>
              <w:left w:val="nil"/>
              <w:bottom w:val="single" w:sz="4" w:space="0" w:color="A6A6A6"/>
              <w:right w:val="single" w:sz="4" w:space="0" w:color="A6A6A6"/>
            </w:tcBorders>
            <w:shd w:val="clear" w:color="auto" w:fill="auto"/>
            <w:hideMark/>
          </w:tcPr>
          <w:p w14:paraId="3993FD7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7D6F0608"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27475845"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7712102D"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0B0388A2" w14:textId="77777777" w:rsidR="00004DEF" w:rsidRPr="00004DEF" w:rsidRDefault="00004DEF" w:rsidP="00004DEF">
            <w:pPr>
              <w:spacing w:line="240" w:lineRule="auto"/>
              <w:rPr>
                <w:rFonts w:eastAsia="Times New Roman"/>
                <w:b/>
                <w:bCs/>
                <w:color w:val="0000FF"/>
                <w:sz w:val="16"/>
                <w:szCs w:val="16"/>
                <w:u w:val="single"/>
                <w:lang w:val="en-US"/>
              </w:rPr>
            </w:pPr>
            <w:hyperlink r:id="rId856" w:history="1">
              <w:r w:rsidRPr="00004DEF">
                <w:rPr>
                  <w:rFonts w:eastAsia="Times New Roman"/>
                  <w:b/>
                  <w:bCs/>
                  <w:color w:val="0000FF"/>
                  <w:sz w:val="16"/>
                  <w:szCs w:val="16"/>
                  <w:u w:val="single"/>
                  <w:lang w:val="en-US"/>
                </w:rPr>
                <w:t>S4aI240090</w:t>
              </w:r>
            </w:hyperlink>
          </w:p>
        </w:tc>
      </w:tr>
      <w:tr w:rsidR="00F022D0" w:rsidRPr="00004DEF" w14:paraId="09798DF8"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3055E538" w14:textId="77777777" w:rsidR="00004DEF" w:rsidRPr="00004DEF" w:rsidRDefault="00004DEF" w:rsidP="00004DEF">
            <w:pPr>
              <w:spacing w:line="240" w:lineRule="auto"/>
              <w:rPr>
                <w:rFonts w:eastAsia="Times New Roman"/>
                <w:b/>
                <w:bCs/>
                <w:color w:val="0000FF"/>
                <w:sz w:val="16"/>
                <w:szCs w:val="16"/>
                <w:u w:val="single"/>
                <w:lang w:val="en-US"/>
              </w:rPr>
            </w:pPr>
            <w:hyperlink r:id="rId857" w:history="1">
              <w:r w:rsidRPr="00004DEF">
                <w:rPr>
                  <w:rFonts w:eastAsia="Times New Roman"/>
                  <w:b/>
                  <w:bCs/>
                  <w:color w:val="0000FF"/>
                  <w:sz w:val="16"/>
                  <w:szCs w:val="16"/>
                  <w:u w:val="single"/>
                  <w:lang w:val="en-US"/>
                </w:rPr>
                <w:t>S4-241387</w:t>
              </w:r>
            </w:hyperlink>
          </w:p>
        </w:tc>
        <w:tc>
          <w:tcPr>
            <w:tcW w:w="2207" w:type="pct"/>
            <w:tcBorders>
              <w:top w:val="nil"/>
              <w:left w:val="nil"/>
              <w:bottom w:val="single" w:sz="4" w:space="0" w:color="A6A6A6"/>
              <w:right w:val="single" w:sz="4" w:space="0" w:color="A6A6A6"/>
            </w:tcBorders>
            <w:shd w:val="clear" w:color="auto" w:fill="auto"/>
            <w:hideMark/>
          </w:tcPr>
          <w:p w14:paraId="6A476C55"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[5GMS_Ph2] 5GMS AS configuration procedure at M3 with authorisation</w:t>
            </w:r>
          </w:p>
        </w:tc>
        <w:tc>
          <w:tcPr>
            <w:tcW w:w="766" w:type="pct"/>
            <w:tcBorders>
              <w:top w:val="nil"/>
              <w:left w:val="nil"/>
              <w:bottom w:val="single" w:sz="4" w:space="0" w:color="A6A6A6"/>
              <w:right w:val="single" w:sz="4" w:space="0" w:color="A6A6A6"/>
            </w:tcBorders>
            <w:shd w:val="clear" w:color="auto" w:fill="auto"/>
            <w:hideMark/>
          </w:tcPr>
          <w:p w14:paraId="5113F4A9"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Ericsson LM</w:t>
            </w:r>
          </w:p>
        </w:tc>
        <w:tc>
          <w:tcPr>
            <w:tcW w:w="434" w:type="pct"/>
            <w:tcBorders>
              <w:top w:val="nil"/>
              <w:left w:val="nil"/>
              <w:bottom w:val="single" w:sz="4" w:space="0" w:color="A6A6A6"/>
              <w:right w:val="single" w:sz="4" w:space="0" w:color="A6A6A6"/>
            </w:tcBorders>
            <w:shd w:val="clear" w:color="auto" w:fill="auto"/>
            <w:hideMark/>
          </w:tcPr>
          <w:p w14:paraId="059DD3EF"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12D837D1"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0BE2050D"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78E87912" w14:textId="77777777" w:rsidR="00004DEF" w:rsidRPr="00004DEF" w:rsidRDefault="00004DEF" w:rsidP="00004DEF">
            <w:pPr>
              <w:spacing w:line="240" w:lineRule="auto"/>
              <w:rPr>
                <w:rFonts w:eastAsia="Times New Roman"/>
                <w:b/>
                <w:bCs/>
                <w:color w:val="0000FF"/>
                <w:sz w:val="16"/>
                <w:szCs w:val="16"/>
                <w:u w:val="single"/>
                <w:lang w:val="en-US"/>
              </w:rPr>
            </w:pPr>
            <w:hyperlink r:id="rId858" w:history="1">
              <w:r w:rsidRPr="00004DEF">
                <w:rPr>
                  <w:rFonts w:eastAsia="Times New Roman"/>
                  <w:b/>
                  <w:bCs/>
                  <w:color w:val="0000FF"/>
                  <w:sz w:val="16"/>
                  <w:szCs w:val="16"/>
                  <w:u w:val="single"/>
                  <w:lang w:val="en-US"/>
                </w:rPr>
                <w:t>S4aI240087</w:t>
              </w:r>
            </w:hyperlink>
          </w:p>
        </w:tc>
      </w:tr>
      <w:tr w:rsidR="00F022D0" w:rsidRPr="00004DEF" w14:paraId="6A643520"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17482243" w14:textId="77777777" w:rsidR="00004DEF" w:rsidRPr="00004DEF" w:rsidRDefault="00004DEF" w:rsidP="00004DEF">
            <w:pPr>
              <w:spacing w:line="240" w:lineRule="auto"/>
              <w:rPr>
                <w:rFonts w:eastAsia="Times New Roman"/>
                <w:b/>
                <w:bCs/>
                <w:color w:val="0000FF"/>
                <w:sz w:val="16"/>
                <w:szCs w:val="16"/>
                <w:u w:val="single"/>
                <w:lang w:val="en-US"/>
              </w:rPr>
            </w:pPr>
            <w:hyperlink r:id="rId859" w:history="1">
              <w:r w:rsidRPr="00004DEF">
                <w:rPr>
                  <w:rFonts w:eastAsia="Times New Roman"/>
                  <w:b/>
                  <w:bCs/>
                  <w:color w:val="0000FF"/>
                  <w:sz w:val="16"/>
                  <w:szCs w:val="16"/>
                  <w:u w:val="single"/>
                  <w:lang w:val="en-US"/>
                </w:rPr>
                <w:t>S4-241390</w:t>
              </w:r>
            </w:hyperlink>
          </w:p>
        </w:tc>
        <w:tc>
          <w:tcPr>
            <w:tcW w:w="2207" w:type="pct"/>
            <w:tcBorders>
              <w:top w:val="nil"/>
              <w:left w:val="nil"/>
              <w:bottom w:val="single" w:sz="4" w:space="0" w:color="A6A6A6"/>
              <w:right w:val="single" w:sz="4" w:space="0" w:color="A6A6A6"/>
            </w:tcBorders>
            <w:shd w:val="clear" w:color="auto" w:fill="auto"/>
            <w:hideMark/>
          </w:tcPr>
          <w:p w14:paraId="45571C89"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[5GMS_Pro_Ph2] Cache control metadata in MQTT notification message</w:t>
            </w:r>
          </w:p>
        </w:tc>
        <w:tc>
          <w:tcPr>
            <w:tcW w:w="766" w:type="pct"/>
            <w:tcBorders>
              <w:top w:val="nil"/>
              <w:left w:val="nil"/>
              <w:bottom w:val="single" w:sz="4" w:space="0" w:color="A6A6A6"/>
              <w:right w:val="single" w:sz="4" w:space="0" w:color="A6A6A6"/>
            </w:tcBorders>
            <w:shd w:val="clear" w:color="auto" w:fill="auto"/>
            <w:hideMark/>
          </w:tcPr>
          <w:p w14:paraId="39EE967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110E9C16"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7886B774"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6338D79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16B2F4C0" w14:textId="77777777" w:rsidR="00004DEF" w:rsidRPr="00004DEF" w:rsidRDefault="00004DEF" w:rsidP="00004DEF">
            <w:pPr>
              <w:spacing w:line="240" w:lineRule="auto"/>
              <w:rPr>
                <w:rFonts w:eastAsia="Times New Roman"/>
                <w:b/>
                <w:bCs/>
                <w:color w:val="0000FF"/>
                <w:sz w:val="16"/>
                <w:szCs w:val="16"/>
                <w:u w:val="single"/>
                <w:lang w:val="en-US"/>
              </w:rPr>
            </w:pPr>
            <w:hyperlink r:id="rId860" w:history="1">
              <w:r w:rsidRPr="00004DEF">
                <w:rPr>
                  <w:rFonts w:eastAsia="Times New Roman"/>
                  <w:b/>
                  <w:bCs/>
                  <w:color w:val="0000FF"/>
                  <w:sz w:val="16"/>
                  <w:szCs w:val="16"/>
                  <w:u w:val="single"/>
                  <w:lang w:val="en-US"/>
                </w:rPr>
                <w:t>S4aI240089</w:t>
              </w:r>
            </w:hyperlink>
          </w:p>
        </w:tc>
      </w:tr>
      <w:tr w:rsidR="00F022D0" w:rsidRPr="00004DEF" w14:paraId="5A966F68"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2157027D" w14:textId="77777777" w:rsidR="00004DEF" w:rsidRPr="00004DEF" w:rsidRDefault="00004DEF" w:rsidP="00004DEF">
            <w:pPr>
              <w:spacing w:line="240" w:lineRule="auto"/>
              <w:rPr>
                <w:rFonts w:eastAsia="Times New Roman"/>
                <w:b/>
                <w:bCs/>
                <w:color w:val="0000FF"/>
                <w:sz w:val="16"/>
                <w:szCs w:val="16"/>
                <w:u w:val="single"/>
                <w:lang w:val="en-US"/>
              </w:rPr>
            </w:pPr>
            <w:hyperlink r:id="rId861" w:history="1">
              <w:r w:rsidRPr="00004DEF">
                <w:rPr>
                  <w:rFonts w:eastAsia="Times New Roman"/>
                  <w:b/>
                  <w:bCs/>
                  <w:color w:val="0000FF"/>
                  <w:sz w:val="16"/>
                  <w:szCs w:val="16"/>
                  <w:u w:val="single"/>
                  <w:lang w:val="en-US"/>
                </w:rPr>
                <w:t>S4-241393</w:t>
              </w:r>
            </w:hyperlink>
          </w:p>
        </w:tc>
        <w:tc>
          <w:tcPr>
            <w:tcW w:w="2207" w:type="pct"/>
            <w:tcBorders>
              <w:top w:val="nil"/>
              <w:left w:val="nil"/>
              <w:bottom w:val="single" w:sz="4" w:space="0" w:color="A6A6A6"/>
              <w:right w:val="single" w:sz="4" w:space="0" w:color="A6A6A6"/>
            </w:tcBorders>
            <w:shd w:val="clear" w:color="auto" w:fill="auto"/>
            <w:hideMark/>
          </w:tcPr>
          <w:p w14:paraId="22074489"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[5GMS_Pro_Ph2] Essential corrections</w:t>
            </w:r>
          </w:p>
        </w:tc>
        <w:tc>
          <w:tcPr>
            <w:tcW w:w="766" w:type="pct"/>
            <w:tcBorders>
              <w:top w:val="nil"/>
              <w:left w:val="nil"/>
              <w:bottom w:val="single" w:sz="4" w:space="0" w:color="A6A6A6"/>
              <w:right w:val="single" w:sz="4" w:space="0" w:color="A6A6A6"/>
            </w:tcBorders>
            <w:shd w:val="clear" w:color="auto" w:fill="auto"/>
            <w:hideMark/>
          </w:tcPr>
          <w:p w14:paraId="0BDD0E6B"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Samsung</w:t>
            </w:r>
          </w:p>
        </w:tc>
        <w:tc>
          <w:tcPr>
            <w:tcW w:w="434" w:type="pct"/>
            <w:tcBorders>
              <w:top w:val="nil"/>
              <w:left w:val="nil"/>
              <w:bottom w:val="single" w:sz="4" w:space="0" w:color="A6A6A6"/>
              <w:right w:val="single" w:sz="4" w:space="0" w:color="A6A6A6"/>
            </w:tcBorders>
            <w:shd w:val="clear" w:color="auto" w:fill="auto"/>
            <w:hideMark/>
          </w:tcPr>
          <w:p w14:paraId="3A7EDFC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305AFADB"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2D56742F"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68B3F3A2" w14:textId="77777777" w:rsidR="00004DEF" w:rsidRPr="00004DEF" w:rsidRDefault="00004DEF" w:rsidP="00004DEF">
            <w:pPr>
              <w:spacing w:line="240" w:lineRule="auto"/>
              <w:rPr>
                <w:rFonts w:eastAsia="Times New Roman"/>
                <w:b/>
                <w:bCs/>
                <w:color w:val="0000FF"/>
                <w:sz w:val="16"/>
                <w:szCs w:val="16"/>
                <w:u w:val="single"/>
                <w:lang w:val="en-US"/>
              </w:rPr>
            </w:pPr>
            <w:r w:rsidRPr="00004DEF">
              <w:rPr>
                <w:rFonts w:eastAsia="Times New Roman"/>
                <w:b/>
                <w:bCs/>
                <w:color w:val="0000FF"/>
                <w:sz w:val="16"/>
                <w:szCs w:val="16"/>
                <w:u w:val="single"/>
                <w:lang w:val="en-US"/>
              </w:rPr>
              <w:t> </w:t>
            </w:r>
          </w:p>
        </w:tc>
      </w:tr>
      <w:tr w:rsidR="00F022D0" w:rsidRPr="00004DEF" w14:paraId="1708C7EB"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583CD5A7" w14:textId="77777777" w:rsidR="00004DEF" w:rsidRPr="00004DEF" w:rsidRDefault="00004DEF" w:rsidP="00004DEF">
            <w:pPr>
              <w:spacing w:line="240" w:lineRule="auto"/>
              <w:rPr>
                <w:rFonts w:eastAsia="Times New Roman"/>
                <w:b/>
                <w:bCs/>
                <w:color w:val="0000FF"/>
                <w:sz w:val="16"/>
                <w:szCs w:val="16"/>
                <w:u w:val="single"/>
                <w:lang w:val="en-US"/>
              </w:rPr>
            </w:pPr>
            <w:hyperlink r:id="rId862" w:history="1">
              <w:r w:rsidRPr="00004DEF">
                <w:rPr>
                  <w:rFonts w:eastAsia="Times New Roman"/>
                  <w:b/>
                  <w:bCs/>
                  <w:color w:val="0000FF"/>
                  <w:sz w:val="16"/>
                  <w:szCs w:val="16"/>
                  <w:u w:val="single"/>
                  <w:lang w:val="en-US"/>
                </w:rPr>
                <w:t>S4-241394</w:t>
              </w:r>
            </w:hyperlink>
          </w:p>
        </w:tc>
        <w:tc>
          <w:tcPr>
            <w:tcW w:w="2207" w:type="pct"/>
            <w:tcBorders>
              <w:top w:val="nil"/>
              <w:left w:val="nil"/>
              <w:bottom w:val="single" w:sz="4" w:space="0" w:color="A6A6A6"/>
              <w:right w:val="single" w:sz="4" w:space="0" w:color="A6A6A6"/>
            </w:tcBorders>
            <w:shd w:val="clear" w:color="auto" w:fill="auto"/>
            <w:hideMark/>
          </w:tcPr>
          <w:p w14:paraId="30DD3E96"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[5GMS_Pro_Ph2] Alignment with renamed data types</w:t>
            </w:r>
          </w:p>
        </w:tc>
        <w:tc>
          <w:tcPr>
            <w:tcW w:w="766" w:type="pct"/>
            <w:tcBorders>
              <w:top w:val="nil"/>
              <w:left w:val="nil"/>
              <w:bottom w:val="single" w:sz="4" w:space="0" w:color="A6A6A6"/>
              <w:right w:val="single" w:sz="4" w:space="0" w:color="A6A6A6"/>
            </w:tcBorders>
            <w:shd w:val="clear" w:color="auto" w:fill="auto"/>
            <w:hideMark/>
          </w:tcPr>
          <w:p w14:paraId="32B6CEF1"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2A2DD436"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3B32DB3B"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29114871"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1714E102" w14:textId="77777777" w:rsidR="00004DEF" w:rsidRPr="00004DEF" w:rsidRDefault="00004DEF" w:rsidP="00004DEF">
            <w:pPr>
              <w:spacing w:line="240" w:lineRule="auto"/>
              <w:rPr>
                <w:rFonts w:eastAsia="Times New Roman"/>
                <w:b/>
                <w:bCs/>
                <w:color w:val="0000FF"/>
                <w:sz w:val="16"/>
                <w:szCs w:val="16"/>
                <w:u w:val="single"/>
                <w:lang w:val="en-US"/>
              </w:rPr>
            </w:pPr>
            <w:hyperlink r:id="rId863" w:history="1">
              <w:r w:rsidRPr="00004DEF">
                <w:rPr>
                  <w:rFonts w:eastAsia="Times New Roman"/>
                  <w:b/>
                  <w:bCs/>
                  <w:color w:val="0000FF"/>
                  <w:sz w:val="16"/>
                  <w:szCs w:val="16"/>
                  <w:u w:val="single"/>
                  <w:lang w:val="en-US"/>
                </w:rPr>
                <w:t>S4aI240093</w:t>
              </w:r>
            </w:hyperlink>
          </w:p>
        </w:tc>
      </w:tr>
      <w:tr w:rsidR="00F022D0" w:rsidRPr="00004DEF" w14:paraId="7925FF37"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46EA5312" w14:textId="77777777" w:rsidR="00004DEF" w:rsidRPr="00004DEF" w:rsidRDefault="00004DEF" w:rsidP="00004DEF">
            <w:pPr>
              <w:spacing w:line="240" w:lineRule="auto"/>
              <w:rPr>
                <w:rFonts w:eastAsia="Times New Roman"/>
                <w:b/>
                <w:bCs/>
                <w:color w:val="0000FF"/>
                <w:sz w:val="16"/>
                <w:szCs w:val="16"/>
                <w:u w:val="single"/>
                <w:lang w:val="en-US"/>
              </w:rPr>
            </w:pPr>
            <w:hyperlink r:id="rId864" w:history="1">
              <w:r w:rsidRPr="00004DEF">
                <w:rPr>
                  <w:rFonts w:eastAsia="Times New Roman"/>
                  <w:b/>
                  <w:bCs/>
                  <w:color w:val="0000FF"/>
                  <w:sz w:val="16"/>
                  <w:szCs w:val="16"/>
                  <w:u w:val="single"/>
                  <w:lang w:val="en-US"/>
                </w:rPr>
                <w:t>S4-241395</w:t>
              </w:r>
            </w:hyperlink>
          </w:p>
        </w:tc>
        <w:tc>
          <w:tcPr>
            <w:tcW w:w="2207" w:type="pct"/>
            <w:tcBorders>
              <w:top w:val="nil"/>
              <w:left w:val="nil"/>
              <w:bottom w:val="single" w:sz="4" w:space="0" w:color="A6A6A6"/>
              <w:right w:val="single" w:sz="4" w:space="0" w:color="A6A6A6"/>
            </w:tcBorders>
            <w:shd w:val="clear" w:color="auto" w:fill="auto"/>
            <w:hideMark/>
          </w:tcPr>
          <w:p w14:paraId="2681A51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[EVEX, TEI18] Add context identifiers to BaseRecord</w:t>
            </w:r>
          </w:p>
        </w:tc>
        <w:tc>
          <w:tcPr>
            <w:tcW w:w="766" w:type="pct"/>
            <w:tcBorders>
              <w:top w:val="nil"/>
              <w:left w:val="nil"/>
              <w:bottom w:val="single" w:sz="4" w:space="0" w:color="A6A6A6"/>
              <w:right w:val="single" w:sz="4" w:space="0" w:color="A6A6A6"/>
            </w:tcBorders>
            <w:shd w:val="clear" w:color="auto" w:fill="auto"/>
            <w:hideMark/>
          </w:tcPr>
          <w:p w14:paraId="56A65A9C"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46EEFFEB"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59DCADC4"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0203186A"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4BCC56AD" w14:textId="77777777" w:rsidR="00004DEF" w:rsidRPr="00004DEF" w:rsidRDefault="00004DEF" w:rsidP="00004DEF">
            <w:pPr>
              <w:spacing w:line="240" w:lineRule="auto"/>
              <w:rPr>
                <w:rFonts w:eastAsia="Times New Roman"/>
                <w:b/>
                <w:bCs/>
                <w:color w:val="0000FF"/>
                <w:sz w:val="16"/>
                <w:szCs w:val="16"/>
                <w:u w:val="single"/>
                <w:lang w:val="en-US"/>
              </w:rPr>
            </w:pPr>
            <w:hyperlink r:id="rId865" w:history="1">
              <w:r w:rsidRPr="00004DEF">
                <w:rPr>
                  <w:rFonts w:eastAsia="Times New Roman"/>
                  <w:b/>
                  <w:bCs/>
                  <w:color w:val="0000FF"/>
                  <w:sz w:val="16"/>
                  <w:szCs w:val="16"/>
                  <w:u w:val="single"/>
                  <w:lang w:val="en-US"/>
                </w:rPr>
                <w:t>S4aI240103</w:t>
              </w:r>
            </w:hyperlink>
          </w:p>
        </w:tc>
      </w:tr>
      <w:tr w:rsidR="00F022D0" w:rsidRPr="00004DEF" w14:paraId="35670F44"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41BCE60E" w14:textId="77777777" w:rsidR="00004DEF" w:rsidRPr="00004DEF" w:rsidRDefault="00004DEF" w:rsidP="00004DEF">
            <w:pPr>
              <w:spacing w:line="240" w:lineRule="auto"/>
              <w:rPr>
                <w:rFonts w:eastAsia="Times New Roman"/>
                <w:b/>
                <w:bCs/>
                <w:color w:val="0000FF"/>
                <w:sz w:val="16"/>
                <w:szCs w:val="16"/>
                <w:u w:val="single"/>
                <w:lang w:val="en-US"/>
              </w:rPr>
            </w:pPr>
            <w:hyperlink r:id="rId866" w:history="1">
              <w:r w:rsidRPr="00004DEF">
                <w:rPr>
                  <w:rFonts w:eastAsia="Times New Roman"/>
                  <w:b/>
                  <w:bCs/>
                  <w:color w:val="0000FF"/>
                  <w:sz w:val="16"/>
                  <w:szCs w:val="16"/>
                  <w:u w:val="single"/>
                  <w:lang w:val="en-US"/>
                </w:rPr>
                <w:t>S4-241396</w:t>
              </w:r>
            </w:hyperlink>
          </w:p>
        </w:tc>
        <w:tc>
          <w:tcPr>
            <w:tcW w:w="2207" w:type="pct"/>
            <w:tcBorders>
              <w:top w:val="nil"/>
              <w:left w:val="nil"/>
              <w:bottom w:val="single" w:sz="4" w:space="0" w:color="A6A6A6"/>
              <w:right w:val="single" w:sz="4" w:space="0" w:color="A6A6A6"/>
            </w:tcBorders>
            <w:shd w:val="clear" w:color="auto" w:fill="auto"/>
            <w:hideMark/>
          </w:tcPr>
          <w:p w14:paraId="06D27158"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[5GMS_Pro_Ph2] Essential corrections</w:t>
            </w:r>
          </w:p>
        </w:tc>
        <w:tc>
          <w:tcPr>
            <w:tcW w:w="766" w:type="pct"/>
            <w:tcBorders>
              <w:top w:val="nil"/>
              <w:left w:val="nil"/>
              <w:bottom w:val="single" w:sz="4" w:space="0" w:color="A6A6A6"/>
              <w:right w:val="single" w:sz="4" w:space="0" w:color="A6A6A6"/>
            </w:tcBorders>
            <w:shd w:val="clear" w:color="auto" w:fill="auto"/>
            <w:hideMark/>
          </w:tcPr>
          <w:p w14:paraId="5252F0AB"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52E7B6B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1E58BE0E"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4D7FEE6F"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3FEAFFE0" w14:textId="77777777" w:rsidR="00004DEF" w:rsidRPr="00004DEF" w:rsidRDefault="00004DEF" w:rsidP="00004DEF">
            <w:pPr>
              <w:spacing w:line="240" w:lineRule="auto"/>
              <w:rPr>
                <w:rFonts w:eastAsia="Times New Roman"/>
                <w:b/>
                <w:bCs/>
                <w:color w:val="0000FF"/>
                <w:sz w:val="16"/>
                <w:szCs w:val="16"/>
                <w:u w:val="single"/>
                <w:lang w:val="en-US"/>
              </w:rPr>
            </w:pPr>
            <w:r w:rsidRPr="00004DEF">
              <w:rPr>
                <w:rFonts w:eastAsia="Times New Roman"/>
                <w:b/>
                <w:bCs/>
                <w:color w:val="0000FF"/>
                <w:sz w:val="16"/>
                <w:szCs w:val="16"/>
                <w:u w:val="single"/>
                <w:lang w:val="en-US"/>
              </w:rPr>
              <w:t> </w:t>
            </w:r>
          </w:p>
        </w:tc>
      </w:tr>
      <w:tr w:rsidR="00F022D0" w:rsidRPr="00004DEF" w14:paraId="670CAE2F"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4DC163D7" w14:textId="77777777" w:rsidR="00004DEF" w:rsidRPr="00004DEF" w:rsidRDefault="00004DEF" w:rsidP="00004DEF">
            <w:pPr>
              <w:spacing w:line="240" w:lineRule="auto"/>
              <w:rPr>
                <w:rFonts w:eastAsia="Times New Roman"/>
                <w:b/>
                <w:bCs/>
                <w:color w:val="0000FF"/>
                <w:sz w:val="16"/>
                <w:szCs w:val="16"/>
                <w:u w:val="single"/>
                <w:lang w:val="en-US"/>
              </w:rPr>
            </w:pPr>
            <w:hyperlink r:id="rId867" w:history="1">
              <w:r w:rsidRPr="00004DEF">
                <w:rPr>
                  <w:rFonts w:eastAsia="Times New Roman"/>
                  <w:b/>
                  <w:bCs/>
                  <w:color w:val="0000FF"/>
                  <w:sz w:val="16"/>
                  <w:szCs w:val="16"/>
                  <w:u w:val="single"/>
                  <w:lang w:val="en-US"/>
                </w:rPr>
                <w:t>S4-241397</w:t>
              </w:r>
            </w:hyperlink>
          </w:p>
        </w:tc>
        <w:tc>
          <w:tcPr>
            <w:tcW w:w="2207" w:type="pct"/>
            <w:tcBorders>
              <w:top w:val="nil"/>
              <w:left w:val="nil"/>
              <w:bottom w:val="single" w:sz="4" w:space="0" w:color="A6A6A6"/>
              <w:right w:val="single" w:sz="4" w:space="0" w:color="A6A6A6"/>
            </w:tcBorders>
            <w:shd w:val="clear" w:color="auto" w:fill="auto"/>
            <w:hideMark/>
          </w:tcPr>
          <w:p w14:paraId="0F201B88"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[EVEX, TEI18] Remove validUntil from sequence diagrams</w:t>
            </w:r>
          </w:p>
        </w:tc>
        <w:tc>
          <w:tcPr>
            <w:tcW w:w="766" w:type="pct"/>
            <w:tcBorders>
              <w:top w:val="nil"/>
              <w:left w:val="nil"/>
              <w:bottom w:val="single" w:sz="4" w:space="0" w:color="A6A6A6"/>
              <w:right w:val="single" w:sz="4" w:space="0" w:color="A6A6A6"/>
            </w:tcBorders>
            <w:shd w:val="clear" w:color="auto" w:fill="auto"/>
            <w:hideMark/>
          </w:tcPr>
          <w:p w14:paraId="5DCCDD8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175AD1C5"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122E2A9E"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10259DC8"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0E22C5D8" w14:textId="77777777" w:rsidR="00004DEF" w:rsidRPr="00004DEF" w:rsidRDefault="00004DEF" w:rsidP="00004DEF">
            <w:pPr>
              <w:spacing w:line="240" w:lineRule="auto"/>
              <w:rPr>
                <w:rFonts w:eastAsia="Times New Roman"/>
                <w:b/>
                <w:bCs/>
                <w:color w:val="0000FF"/>
                <w:sz w:val="16"/>
                <w:szCs w:val="16"/>
                <w:u w:val="single"/>
                <w:lang w:val="en-US"/>
              </w:rPr>
            </w:pPr>
            <w:hyperlink r:id="rId868" w:history="1">
              <w:r w:rsidRPr="00004DEF">
                <w:rPr>
                  <w:rFonts w:eastAsia="Times New Roman"/>
                  <w:b/>
                  <w:bCs/>
                  <w:color w:val="0000FF"/>
                  <w:sz w:val="16"/>
                  <w:szCs w:val="16"/>
                  <w:u w:val="single"/>
                  <w:lang w:val="en-US"/>
                </w:rPr>
                <w:t>S4aI240075</w:t>
              </w:r>
            </w:hyperlink>
          </w:p>
        </w:tc>
      </w:tr>
      <w:tr w:rsidR="00F022D0" w:rsidRPr="00004DEF" w14:paraId="70112E91"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6C831C2F" w14:textId="77777777" w:rsidR="00004DEF" w:rsidRPr="00004DEF" w:rsidRDefault="00004DEF" w:rsidP="00004DEF">
            <w:pPr>
              <w:spacing w:line="240" w:lineRule="auto"/>
              <w:rPr>
                <w:rFonts w:eastAsia="Times New Roman"/>
                <w:b/>
                <w:bCs/>
                <w:color w:val="0000FF"/>
                <w:sz w:val="16"/>
                <w:szCs w:val="16"/>
                <w:u w:val="single"/>
                <w:lang w:val="en-US"/>
              </w:rPr>
            </w:pPr>
            <w:hyperlink r:id="rId869" w:history="1">
              <w:r w:rsidRPr="00004DEF">
                <w:rPr>
                  <w:rFonts w:eastAsia="Times New Roman"/>
                  <w:b/>
                  <w:bCs/>
                  <w:color w:val="0000FF"/>
                  <w:sz w:val="16"/>
                  <w:szCs w:val="16"/>
                  <w:u w:val="single"/>
                  <w:lang w:val="en-US"/>
                </w:rPr>
                <w:t>S4-241398</w:t>
              </w:r>
            </w:hyperlink>
          </w:p>
        </w:tc>
        <w:tc>
          <w:tcPr>
            <w:tcW w:w="2207" w:type="pct"/>
            <w:tcBorders>
              <w:top w:val="nil"/>
              <w:left w:val="nil"/>
              <w:bottom w:val="single" w:sz="4" w:space="0" w:color="A6A6A6"/>
              <w:right w:val="single" w:sz="4" w:space="0" w:color="A6A6A6"/>
            </w:tcBorders>
            <w:shd w:val="clear" w:color="auto" w:fill="auto"/>
            <w:hideMark/>
          </w:tcPr>
          <w:p w14:paraId="7CDD327A"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[EVEX, TEI18] Add context identifiers to Data Reporting data types</w:t>
            </w:r>
          </w:p>
        </w:tc>
        <w:tc>
          <w:tcPr>
            <w:tcW w:w="766" w:type="pct"/>
            <w:tcBorders>
              <w:top w:val="nil"/>
              <w:left w:val="nil"/>
              <w:bottom w:val="single" w:sz="4" w:space="0" w:color="A6A6A6"/>
              <w:right w:val="single" w:sz="4" w:space="0" w:color="A6A6A6"/>
            </w:tcBorders>
            <w:shd w:val="clear" w:color="auto" w:fill="auto"/>
            <w:hideMark/>
          </w:tcPr>
          <w:p w14:paraId="4CE678D1"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40B5C590"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186904C6"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0FE8E325"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745EB34B" w14:textId="77777777" w:rsidR="00004DEF" w:rsidRPr="00004DEF" w:rsidRDefault="00004DEF" w:rsidP="00004DEF">
            <w:pPr>
              <w:spacing w:line="240" w:lineRule="auto"/>
              <w:rPr>
                <w:rFonts w:eastAsia="Times New Roman"/>
                <w:b/>
                <w:bCs/>
                <w:color w:val="0000FF"/>
                <w:sz w:val="16"/>
                <w:szCs w:val="16"/>
                <w:u w:val="single"/>
                <w:lang w:val="en-US"/>
              </w:rPr>
            </w:pPr>
            <w:hyperlink r:id="rId870" w:history="1">
              <w:r w:rsidRPr="00004DEF">
                <w:rPr>
                  <w:rFonts w:eastAsia="Times New Roman"/>
                  <w:b/>
                  <w:bCs/>
                  <w:color w:val="0000FF"/>
                  <w:sz w:val="16"/>
                  <w:szCs w:val="16"/>
                  <w:u w:val="single"/>
                  <w:lang w:val="en-US"/>
                </w:rPr>
                <w:t>S4aI240094</w:t>
              </w:r>
            </w:hyperlink>
          </w:p>
        </w:tc>
      </w:tr>
      <w:tr w:rsidR="00F022D0" w:rsidRPr="00004DEF" w14:paraId="3692D13B"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5E346749" w14:textId="77777777" w:rsidR="00004DEF" w:rsidRPr="00004DEF" w:rsidRDefault="00004DEF" w:rsidP="00004DEF">
            <w:pPr>
              <w:spacing w:line="240" w:lineRule="auto"/>
              <w:rPr>
                <w:rFonts w:eastAsia="Times New Roman"/>
                <w:b/>
                <w:bCs/>
                <w:color w:val="0000FF"/>
                <w:sz w:val="16"/>
                <w:szCs w:val="16"/>
                <w:u w:val="single"/>
                <w:lang w:val="en-US"/>
              </w:rPr>
            </w:pPr>
            <w:hyperlink r:id="rId871" w:history="1">
              <w:r w:rsidRPr="00004DEF">
                <w:rPr>
                  <w:rFonts w:eastAsia="Times New Roman"/>
                  <w:b/>
                  <w:bCs/>
                  <w:color w:val="0000FF"/>
                  <w:sz w:val="16"/>
                  <w:szCs w:val="16"/>
                  <w:u w:val="single"/>
                  <w:lang w:val="en-US"/>
                </w:rPr>
                <w:t>S4-241399</w:t>
              </w:r>
            </w:hyperlink>
          </w:p>
        </w:tc>
        <w:tc>
          <w:tcPr>
            <w:tcW w:w="2207" w:type="pct"/>
            <w:tcBorders>
              <w:top w:val="nil"/>
              <w:left w:val="nil"/>
              <w:bottom w:val="single" w:sz="4" w:space="0" w:color="A6A6A6"/>
              <w:right w:val="single" w:sz="4" w:space="0" w:color="A6A6A6"/>
            </w:tcBorders>
            <w:shd w:val="clear" w:color="auto" w:fill="auto"/>
            <w:hideMark/>
          </w:tcPr>
          <w:p w14:paraId="1B6B4A0B"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[5MBUSA] Radio parameters alignment</w:t>
            </w:r>
          </w:p>
        </w:tc>
        <w:tc>
          <w:tcPr>
            <w:tcW w:w="766" w:type="pct"/>
            <w:tcBorders>
              <w:top w:val="nil"/>
              <w:left w:val="nil"/>
              <w:bottom w:val="single" w:sz="4" w:space="0" w:color="A6A6A6"/>
              <w:right w:val="single" w:sz="4" w:space="0" w:color="A6A6A6"/>
            </w:tcBorders>
            <w:shd w:val="clear" w:color="auto" w:fill="auto"/>
            <w:hideMark/>
          </w:tcPr>
          <w:p w14:paraId="7E043865"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Qualcomm Incorporated, Ericsson LM, Huawei</w:t>
            </w:r>
          </w:p>
        </w:tc>
        <w:tc>
          <w:tcPr>
            <w:tcW w:w="434" w:type="pct"/>
            <w:tcBorders>
              <w:top w:val="nil"/>
              <w:left w:val="nil"/>
              <w:bottom w:val="single" w:sz="4" w:space="0" w:color="A6A6A6"/>
              <w:right w:val="single" w:sz="4" w:space="0" w:color="A6A6A6"/>
            </w:tcBorders>
            <w:shd w:val="clear" w:color="auto" w:fill="auto"/>
            <w:hideMark/>
          </w:tcPr>
          <w:p w14:paraId="02F487EF"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7A0F9E6F"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443DF486"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17DA8E53" w14:textId="77777777" w:rsidR="00004DEF" w:rsidRPr="00004DEF" w:rsidRDefault="00004DEF" w:rsidP="00004DEF">
            <w:pPr>
              <w:spacing w:line="240" w:lineRule="auto"/>
              <w:rPr>
                <w:rFonts w:eastAsia="Times New Roman"/>
                <w:b/>
                <w:bCs/>
                <w:color w:val="0000FF"/>
                <w:sz w:val="16"/>
                <w:szCs w:val="16"/>
                <w:u w:val="single"/>
                <w:lang w:val="en-US"/>
              </w:rPr>
            </w:pPr>
            <w:hyperlink r:id="rId872" w:history="1">
              <w:r w:rsidRPr="00004DEF">
                <w:rPr>
                  <w:rFonts w:eastAsia="Times New Roman"/>
                  <w:b/>
                  <w:bCs/>
                  <w:color w:val="0000FF"/>
                  <w:sz w:val="16"/>
                  <w:szCs w:val="16"/>
                  <w:u w:val="single"/>
                  <w:lang w:val="en-US"/>
                </w:rPr>
                <w:t>S4aI240086</w:t>
              </w:r>
            </w:hyperlink>
          </w:p>
        </w:tc>
      </w:tr>
      <w:tr w:rsidR="00F022D0" w:rsidRPr="00004DEF" w14:paraId="7D7F86E2"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39719E6C" w14:textId="77777777" w:rsidR="00004DEF" w:rsidRPr="00004DEF" w:rsidRDefault="00004DEF" w:rsidP="00004DEF">
            <w:pPr>
              <w:spacing w:line="240" w:lineRule="auto"/>
              <w:rPr>
                <w:rFonts w:eastAsia="Times New Roman"/>
                <w:b/>
                <w:bCs/>
                <w:color w:val="0000FF"/>
                <w:sz w:val="16"/>
                <w:szCs w:val="16"/>
                <w:u w:val="single"/>
                <w:lang w:val="en-US"/>
              </w:rPr>
            </w:pPr>
            <w:hyperlink r:id="rId873" w:history="1">
              <w:r w:rsidRPr="00004DEF">
                <w:rPr>
                  <w:rFonts w:eastAsia="Times New Roman"/>
                  <w:b/>
                  <w:bCs/>
                  <w:color w:val="0000FF"/>
                  <w:sz w:val="16"/>
                  <w:szCs w:val="16"/>
                  <w:u w:val="single"/>
                  <w:lang w:val="en-US"/>
                </w:rPr>
                <w:t>S4-241400</w:t>
              </w:r>
            </w:hyperlink>
          </w:p>
        </w:tc>
        <w:tc>
          <w:tcPr>
            <w:tcW w:w="2207" w:type="pct"/>
            <w:tcBorders>
              <w:top w:val="nil"/>
              <w:left w:val="nil"/>
              <w:bottom w:val="single" w:sz="4" w:space="0" w:color="A6A6A6"/>
              <w:right w:val="single" w:sz="4" w:space="0" w:color="A6A6A6"/>
            </w:tcBorders>
            <w:shd w:val="clear" w:color="auto" w:fill="auto"/>
            <w:hideMark/>
          </w:tcPr>
          <w:p w14:paraId="56D774D8"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[5MBUSA, TEI18] Radio parameters alignment</w:t>
            </w:r>
          </w:p>
        </w:tc>
        <w:tc>
          <w:tcPr>
            <w:tcW w:w="766" w:type="pct"/>
            <w:tcBorders>
              <w:top w:val="nil"/>
              <w:left w:val="nil"/>
              <w:bottom w:val="single" w:sz="4" w:space="0" w:color="A6A6A6"/>
              <w:right w:val="single" w:sz="4" w:space="0" w:color="A6A6A6"/>
            </w:tcBorders>
            <w:shd w:val="clear" w:color="auto" w:fill="auto"/>
            <w:hideMark/>
          </w:tcPr>
          <w:p w14:paraId="22AA539E"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Qualcomm Incorporated, Ericsson LM, Huawei</w:t>
            </w:r>
          </w:p>
        </w:tc>
        <w:tc>
          <w:tcPr>
            <w:tcW w:w="434" w:type="pct"/>
            <w:tcBorders>
              <w:top w:val="nil"/>
              <w:left w:val="nil"/>
              <w:bottom w:val="single" w:sz="4" w:space="0" w:color="A6A6A6"/>
              <w:right w:val="single" w:sz="4" w:space="0" w:color="A6A6A6"/>
            </w:tcBorders>
            <w:shd w:val="clear" w:color="auto" w:fill="auto"/>
            <w:hideMark/>
          </w:tcPr>
          <w:p w14:paraId="7B56A35F"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45C65E96"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662769B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110EBD44" w14:textId="77777777" w:rsidR="00004DEF" w:rsidRPr="00004DEF" w:rsidRDefault="00004DEF" w:rsidP="00004DEF">
            <w:pPr>
              <w:spacing w:line="240" w:lineRule="auto"/>
              <w:rPr>
                <w:rFonts w:eastAsia="Times New Roman"/>
                <w:b/>
                <w:bCs/>
                <w:color w:val="0000FF"/>
                <w:sz w:val="16"/>
                <w:szCs w:val="16"/>
                <w:u w:val="single"/>
                <w:lang w:val="en-US"/>
              </w:rPr>
            </w:pPr>
            <w:hyperlink r:id="rId874" w:history="1">
              <w:r w:rsidRPr="00004DEF">
                <w:rPr>
                  <w:rFonts w:eastAsia="Times New Roman"/>
                  <w:b/>
                  <w:bCs/>
                  <w:color w:val="0000FF"/>
                  <w:sz w:val="16"/>
                  <w:szCs w:val="16"/>
                  <w:u w:val="single"/>
                  <w:lang w:val="en-US"/>
                </w:rPr>
                <w:t>S4aI240080</w:t>
              </w:r>
            </w:hyperlink>
          </w:p>
        </w:tc>
      </w:tr>
      <w:tr w:rsidR="00F022D0" w:rsidRPr="00004DEF" w14:paraId="190D77A6"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20667A40" w14:textId="77777777" w:rsidR="00004DEF" w:rsidRPr="00004DEF" w:rsidRDefault="00004DEF" w:rsidP="00004DEF">
            <w:pPr>
              <w:spacing w:line="240" w:lineRule="auto"/>
              <w:rPr>
                <w:rFonts w:eastAsia="Times New Roman"/>
                <w:b/>
                <w:bCs/>
                <w:color w:val="0000FF"/>
                <w:sz w:val="16"/>
                <w:szCs w:val="16"/>
                <w:u w:val="single"/>
                <w:lang w:val="en-US"/>
              </w:rPr>
            </w:pPr>
            <w:hyperlink r:id="rId875" w:history="1">
              <w:r w:rsidRPr="00004DEF">
                <w:rPr>
                  <w:rFonts w:eastAsia="Times New Roman"/>
                  <w:b/>
                  <w:bCs/>
                  <w:color w:val="0000FF"/>
                  <w:sz w:val="16"/>
                  <w:szCs w:val="16"/>
                  <w:u w:val="single"/>
                  <w:lang w:val="en-US"/>
                </w:rPr>
                <w:t>S4-241401</w:t>
              </w:r>
            </w:hyperlink>
          </w:p>
        </w:tc>
        <w:tc>
          <w:tcPr>
            <w:tcW w:w="2207" w:type="pct"/>
            <w:tcBorders>
              <w:top w:val="nil"/>
              <w:left w:val="nil"/>
              <w:bottom w:val="single" w:sz="4" w:space="0" w:color="A6A6A6"/>
              <w:right w:val="single" w:sz="4" w:space="0" w:color="A6A6A6"/>
            </w:tcBorders>
            <w:shd w:val="clear" w:color="auto" w:fill="auto"/>
            <w:hideMark/>
          </w:tcPr>
          <w:p w14:paraId="166C9D54"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[5MBP3] Make radio parameters optional</w:t>
            </w:r>
          </w:p>
        </w:tc>
        <w:tc>
          <w:tcPr>
            <w:tcW w:w="766" w:type="pct"/>
            <w:tcBorders>
              <w:top w:val="nil"/>
              <w:left w:val="nil"/>
              <w:bottom w:val="single" w:sz="4" w:space="0" w:color="A6A6A6"/>
              <w:right w:val="single" w:sz="4" w:space="0" w:color="A6A6A6"/>
            </w:tcBorders>
            <w:shd w:val="clear" w:color="auto" w:fill="auto"/>
            <w:hideMark/>
          </w:tcPr>
          <w:p w14:paraId="5FDC5C35"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Qualcomm Incorporated, Ericsson LM, Huawei</w:t>
            </w:r>
          </w:p>
        </w:tc>
        <w:tc>
          <w:tcPr>
            <w:tcW w:w="434" w:type="pct"/>
            <w:tcBorders>
              <w:top w:val="nil"/>
              <w:left w:val="nil"/>
              <w:bottom w:val="single" w:sz="4" w:space="0" w:color="A6A6A6"/>
              <w:right w:val="single" w:sz="4" w:space="0" w:color="A6A6A6"/>
            </w:tcBorders>
            <w:shd w:val="clear" w:color="auto" w:fill="auto"/>
            <w:hideMark/>
          </w:tcPr>
          <w:p w14:paraId="23CA3C0A"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206E1CDB"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3B55D381"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669FBC73" w14:textId="77777777" w:rsidR="00004DEF" w:rsidRPr="00004DEF" w:rsidRDefault="00004DEF" w:rsidP="00004DEF">
            <w:pPr>
              <w:spacing w:line="240" w:lineRule="auto"/>
              <w:rPr>
                <w:rFonts w:eastAsia="Times New Roman"/>
                <w:b/>
                <w:bCs/>
                <w:color w:val="0000FF"/>
                <w:sz w:val="16"/>
                <w:szCs w:val="16"/>
                <w:u w:val="single"/>
                <w:lang w:val="en-US"/>
              </w:rPr>
            </w:pPr>
            <w:hyperlink r:id="rId876" w:history="1">
              <w:r w:rsidRPr="00004DEF">
                <w:rPr>
                  <w:rFonts w:eastAsia="Times New Roman"/>
                  <w:b/>
                  <w:bCs/>
                  <w:color w:val="0000FF"/>
                  <w:sz w:val="16"/>
                  <w:szCs w:val="16"/>
                  <w:u w:val="single"/>
                  <w:lang w:val="en-US"/>
                </w:rPr>
                <w:t>S4aI240092</w:t>
              </w:r>
            </w:hyperlink>
          </w:p>
        </w:tc>
      </w:tr>
      <w:tr w:rsidR="00F022D0" w:rsidRPr="00004DEF" w14:paraId="1704200A"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34B3D60D" w14:textId="77777777" w:rsidR="00004DEF" w:rsidRPr="00004DEF" w:rsidRDefault="00004DEF" w:rsidP="00004DEF">
            <w:pPr>
              <w:spacing w:line="240" w:lineRule="auto"/>
              <w:rPr>
                <w:rFonts w:eastAsia="Times New Roman"/>
                <w:b/>
                <w:bCs/>
                <w:color w:val="0000FF"/>
                <w:sz w:val="16"/>
                <w:szCs w:val="16"/>
                <w:u w:val="single"/>
                <w:lang w:val="en-US"/>
              </w:rPr>
            </w:pPr>
            <w:hyperlink r:id="rId877" w:history="1">
              <w:r w:rsidRPr="00004DEF">
                <w:rPr>
                  <w:rFonts w:eastAsia="Times New Roman"/>
                  <w:b/>
                  <w:bCs/>
                  <w:color w:val="0000FF"/>
                  <w:sz w:val="16"/>
                  <w:szCs w:val="16"/>
                  <w:u w:val="single"/>
                  <w:lang w:val="en-US"/>
                </w:rPr>
                <w:t>S4-241402</w:t>
              </w:r>
            </w:hyperlink>
          </w:p>
        </w:tc>
        <w:tc>
          <w:tcPr>
            <w:tcW w:w="2207" w:type="pct"/>
            <w:tcBorders>
              <w:top w:val="nil"/>
              <w:left w:val="nil"/>
              <w:bottom w:val="single" w:sz="4" w:space="0" w:color="A6A6A6"/>
              <w:right w:val="single" w:sz="4" w:space="0" w:color="A6A6A6"/>
            </w:tcBorders>
            <w:shd w:val="clear" w:color="auto" w:fill="auto"/>
            <w:hideMark/>
          </w:tcPr>
          <w:p w14:paraId="722773C8"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[5MBP3, TEI18] Make radio parameters optional</w:t>
            </w:r>
          </w:p>
        </w:tc>
        <w:tc>
          <w:tcPr>
            <w:tcW w:w="766" w:type="pct"/>
            <w:tcBorders>
              <w:top w:val="nil"/>
              <w:left w:val="nil"/>
              <w:bottom w:val="single" w:sz="4" w:space="0" w:color="A6A6A6"/>
              <w:right w:val="single" w:sz="4" w:space="0" w:color="A6A6A6"/>
            </w:tcBorders>
            <w:shd w:val="clear" w:color="auto" w:fill="auto"/>
            <w:hideMark/>
          </w:tcPr>
          <w:p w14:paraId="6E91AF4C"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Qualcomm Incorporated, Ericsson LM, Huawei</w:t>
            </w:r>
          </w:p>
        </w:tc>
        <w:tc>
          <w:tcPr>
            <w:tcW w:w="434" w:type="pct"/>
            <w:tcBorders>
              <w:top w:val="nil"/>
              <w:left w:val="nil"/>
              <w:bottom w:val="single" w:sz="4" w:space="0" w:color="A6A6A6"/>
              <w:right w:val="single" w:sz="4" w:space="0" w:color="A6A6A6"/>
            </w:tcBorders>
            <w:shd w:val="clear" w:color="auto" w:fill="auto"/>
            <w:hideMark/>
          </w:tcPr>
          <w:p w14:paraId="65FEE95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7F49F296"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52EC51BD"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4F089334" w14:textId="77777777" w:rsidR="00004DEF" w:rsidRPr="00004DEF" w:rsidRDefault="00004DEF" w:rsidP="00004DEF">
            <w:pPr>
              <w:spacing w:line="240" w:lineRule="auto"/>
              <w:rPr>
                <w:rFonts w:eastAsia="Times New Roman"/>
                <w:b/>
                <w:bCs/>
                <w:color w:val="0000FF"/>
                <w:sz w:val="16"/>
                <w:szCs w:val="16"/>
                <w:u w:val="single"/>
                <w:lang w:val="en-US"/>
              </w:rPr>
            </w:pPr>
            <w:hyperlink r:id="rId878" w:history="1">
              <w:r w:rsidRPr="00004DEF">
                <w:rPr>
                  <w:rFonts w:eastAsia="Times New Roman"/>
                  <w:b/>
                  <w:bCs/>
                  <w:color w:val="0000FF"/>
                  <w:sz w:val="16"/>
                  <w:szCs w:val="16"/>
                  <w:u w:val="single"/>
                  <w:lang w:val="en-US"/>
                </w:rPr>
                <w:t>S4aI240091</w:t>
              </w:r>
            </w:hyperlink>
          </w:p>
        </w:tc>
      </w:tr>
      <w:tr w:rsidR="00F022D0" w:rsidRPr="00004DEF" w14:paraId="431C9A22"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144DD390" w14:textId="77777777" w:rsidR="00004DEF" w:rsidRPr="00004DEF" w:rsidRDefault="00004DEF" w:rsidP="00004DEF">
            <w:pPr>
              <w:spacing w:line="240" w:lineRule="auto"/>
              <w:rPr>
                <w:rFonts w:eastAsia="Times New Roman"/>
                <w:b/>
                <w:bCs/>
                <w:color w:val="0000FF"/>
                <w:sz w:val="16"/>
                <w:szCs w:val="16"/>
                <w:u w:val="single"/>
                <w:lang w:val="en-US"/>
              </w:rPr>
            </w:pPr>
            <w:hyperlink r:id="rId879" w:history="1">
              <w:r w:rsidRPr="00004DEF">
                <w:rPr>
                  <w:rFonts w:eastAsia="Times New Roman"/>
                  <w:b/>
                  <w:bCs/>
                  <w:color w:val="0000FF"/>
                  <w:sz w:val="16"/>
                  <w:szCs w:val="16"/>
                  <w:u w:val="single"/>
                  <w:lang w:val="en-US"/>
                </w:rPr>
                <w:t>S4-241407</w:t>
              </w:r>
            </w:hyperlink>
          </w:p>
        </w:tc>
        <w:tc>
          <w:tcPr>
            <w:tcW w:w="2207" w:type="pct"/>
            <w:tcBorders>
              <w:top w:val="nil"/>
              <w:left w:val="nil"/>
              <w:bottom w:val="single" w:sz="4" w:space="0" w:color="A6A6A6"/>
              <w:right w:val="single" w:sz="4" w:space="0" w:color="A6A6A6"/>
            </w:tcBorders>
            <w:shd w:val="clear" w:color="auto" w:fill="auto"/>
            <w:hideMark/>
          </w:tcPr>
          <w:p w14:paraId="08B9EA1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Correction on reference for NAT Traversal</w:t>
            </w:r>
          </w:p>
        </w:tc>
        <w:tc>
          <w:tcPr>
            <w:tcW w:w="766" w:type="pct"/>
            <w:tcBorders>
              <w:top w:val="nil"/>
              <w:left w:val="nil"/>
              <w:bottom w:val="single" w:sz="4" w:space="0" w:color="A6A6A6"/>
              <w:right w:val="single" w:sz="4" w:space="0" w:color="A6A6A6"/>
            </w:tcBorders>
            <w:shd w:val="clear" w:color="auto" w:fill="auto"/>
            <w:hideMark/>
          </w:tcPr>
          <w:p w14:paraId="5F55753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Dolby France SAS</w:t>
            </w:r>
          </w:p>
        </w:tc>
        <w:tc>
          <w:tcPr>
            <w:tcW w:w="434" w:type="pct"/>
            <w:tcBorders>
              <w:top w:val="nil"/>
              <w:left w:val="nil"/>
              <w:bottom w:val="single" w:sz="4" w:space="0" w:color="A6A6A6"/>
              <w:right w:val="single" w:sz="4" w:space="0" w:color="A6A6A6"/>
            </w:tcBorders>
            <w:shd w:val="clear" w:color="auto" w:fill="auto"/>
            <w:hideMark/>
          </w:tcPr>
          <w:p w14:paraId="6C7E1C5C"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3D12F8C6"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1BDE8771"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42FEC6C7" w14:textId="77777777" w:rsidR="00004DEF" w:rsidRPr="00004DEF" w:rsidRDefault="00004DEF" w:rsidP="00004DEF">
            <w:pPr>
              <w:spacing w:line="240" w:lineRule="auto"/>
              <w:rPr>
                <w:rFonts w:eastAsia="Times New Roman"/>
                <w:b/>
                <w:bCs/>
                <w:color w:val="0000FF"/>
                <w:sz w:val="16"/>
                <w:szCs w:val="16"/>
                <w:u w:val="single"/>
                <w:lang w:val="en-US"/>
              </w:rPr>
            </w:pPr>
            <w:r w:rsidRPr="00004DEF">
              <w:rPr>
                <w:rFonts w:eastAsia="Times New Roman"/>
                <w:b/>
                <w:bCs/>
                <w:color w:val="0000FF"/>
                <w:sz w:val="16"/>
                <w:szCs w:val="16"/>
                <w:u w:val="single"/>
                <w:lang w:val="en-US"/>
              </w:rPr>
              <w:t> </w:t>
            </w:r>
          </w:p>
        </w:tc>
      </w:tr>
      <w:tr w:rsidR="00F022D0" w:rsidRPr="00004DEF" w14:paraId="55733796"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3B51DC06" w14:textId="77777777" w:rsidR="00004DEF" w:rsidRPr="00004DEF" w:rsidRDefault="00004DEF" w:rsidP="00004DEF">
            <w:pPr>
              <w:spacing w:line="240" w:lineRule="auto"/>
              <w:rPr>
                <w:rFonts w:eastAsia="Times New Roman"/>
                <w:b/>
                <w:bCs/>
                <w:color w:val="0000FF"/>
                <w:sz w:val="16"/>
                <w:szCs w:val="16"/>
                <w:u w:val="single"/>
                <w:lang w:val="en-US"/>
              </w:rPr>
            </w:pPr>
            <w:hyperlink r:id="rId880" w:history="1">
              <w:r w:rsidRPr="00004DEF">
                <w:rPr>
                  <w:rFonts w:eastAsia="Times New Roman"/>
                  <w:b/>
                  <w:bCs/>
                  <w:color w:val="0000FF"/>
                  <w:sz w:val="16"/>
                  <w:szCs w:val="16"/>
                  <w:u w:val="single"/>
                  <w:lang w:val="en-US"/>
                </w:rPr>
                <w:t>S4-241473</w:t>
              </w:r>
            </w:hyperlink>
          </w:p>
        </w:tc>
        <w:tc>
          <w:tcPr>
            <w:tcW w:w="2207" w:type="pct"/>
            <w:tcBorders>
              <w:top w:val="nil"/>
              <w:left w:val="nil"/>
              <w:bottom w:val="single" w:sz="4" w:space="0" w:color="A6A6A6"/>
              <w:right w:val="single" w:sz="4" w:space="0" w:color="A6A6A6"/>
            </w:tcBorders>
            <w:shd w:val="clear" w:color="auto" w:fill="auto"/>
            <w:hideMark/>
          </w:tcPr>
          <w:p w14:paraId="4E72AB9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[5GMS_Ph2] Alignment of stage-2 BDT design with stage-3</w:t>
            </w:r>
          </w:p>
        </w:tc>
        <w:tc>
          <w:tcPr>
            <w:tcW w:w="766" w:type="pct"/>
            <w:tcBorders>
              <w:top w:val="nil"/>
              <w:left w:val="nil"/>
              <w:bottom w:val="single" w:sz="4" w:space="0" w:color="A6A6A6"/>
              <w:right w:val="single" w:sz="4" w:space="0" w:color="A6A6A6"/>
            </w:tcBorders>
            <w:shd w:val="clear" w:color="auto" w:fill="auto"/>
            <w:hideMark/>
          </w:tcPr>
          <w:p w14:paraId="202CCE44"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Qualcomm Incorporated</w:t>
            </w:r>
          </w:p>
        </w:tc>
        <w:tc>
          <w:tcPr>
            <w:tcW w:w="434" w:type="pct"/>
            <w:tcBorders>
              <w:top w:val="nil"/>
              <w:left w:val="nil"/>
              <w:bottom w:val="single" w:sz="4" w:space="0" w:color="A6A6A6"/>
              <w:right w:val="single" w:sz="4" w:space="0" w:color="A6A6A6"/>
            </w:tcBorders>
            <w:shd w:val="clear" w:color="auto" w:fill="auto"/>
            <w:hideMark/>
          </w:tcPr>
          <w:p w14:paraId="71F1D274"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65239E7B"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2283B5B8"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31DF0FF0" w14:textId="77777777" w:rsidR="00004DEF" w:rsidRPr="00004DEF" w:rsidRDefault="00004DEF" w:rsidP="00004DEF">
            <w:pPr>
              <w:spacing w:line="240" w:lineRule="auto"/>
              <w:rPr>
                <w:rFonts w:eastAsia="Times New Roman"/>
                <w:b/>
                <w:bCs/>
                <w:color w:val="0000FF"/>
                <w:sz w:val="16"/>
                <w:szCs w:val="16"/>
                <w:u w:val="single"/>
                <w:lang w:val="en-US"/>
              </w:rPr>
            </w:pPr>
            <w:r w:rsidRPr="00004DEF">
              <w:rPr>
                <w:rFonts w:eastAsia="Times New Roman"/>
                <w:b/>
                <w:bCs/>
                <w:color w:val="0000FF"/>
                <w:sz w:val="16"/>
                <w:szCs w:val="16"/>
                <w:u w:val="single"/>
                <w:lang w:val="en-US"/>
              </w:rPr>
              <w:t> </w:t>
            </w:r>
          </w:p>
        </w:tc>
      </w:tr>
      <w:tr w:rsidR="00F022D0" w:rsidRPr="00004DEF" w14:paraId="20207264"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402867AF" w14:textId="77777777" w:rsidR="00004DEF" w:rsidRPr="00004DEF" w:rsidRDefault="00004DEF" w:rsidP="00004DEF">
            <w:pPr>
              <w:spacing w:line="240" w:lineRule="auto"/>
              <w:rPr>
                <w:rFonts w:eastAsia="Times New Roman"/>
                <w:b/>
                <w:bCs/>
                <w:color w:val="0000FF"/>
                <w:sz w:val="16"/>
                <w:szCs w:val="16"/>
                <w:u w:val="single"/>
                <w:lang w:val="en-US"/>
              </w:rPr>
            </w:pPr>
            <w:hyperlink r:id="rId881" w:history="1">
              <w:r w:rsidRPr="00004DEF">
                <w:rPr>
                  <w:rFonts w:eastAsia="Times New Roman"/>
                  <w:b/>
                  <w:bCs/>
                  <w:color w:val="0000FF"/>
                  <w:sz w:val="16"/>
                  <w:szCs w:val="16"/>
                  <w:u w:val="single"/>
                  <w:lang w:val="en-US"/>
                </w:rPr>
                <w:t>S4-241484</w:t>
              </w:r>
            </w:hyperlink>
          </w:p>
        </w:tc>
        <w:tc>
          <w:tcPr>
            <w:tcW w:w="2207" w:type="pct"/>
            <w:tcBorders>
              <w:top w:val="nil"/>
              <w:left w:val="nil"/>
              <w:bottom w:val="single" w:sz="4" w:space="0" w:color="A6A6A6"/>
              <w:right w:val="single" w:sz="4" w:space="0" w:color="A6A6A6"/>
            </w:tcBorders>
            <w:shd w:val="clear" w:color="auto" w:fill="auto"/>
            <w:hideMark/>
          </w:tcPr>
          <w:p w14:paraId="691E7785"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[5GMS_Ph2] Pre-selection of Service Operation Point in Service URL</w:t>
            </w:r>
          </w:p>
        </w:tc>
        <w:tc>
          <w:tcPr>
            <w:tcW w:w="766" w:type="pct"/>
            <w:tcBorders>
              <w:top w:val="nil"/>
              <w:left w:val="nil"/>
              <w:bottom w:val="single" w:sz="4" w:space="0" w:color="A6A6A6"/>
              <w:right w:val="single" w:sz="4" w:space="0" w:color="A6A6A6"/>
            </w:tcBorders>
            <w:shd w:val="clear" w:color="auto" w:fill="auto"/>
            <w:hideMark/>
          </w:tcPr>
          <w:p w14:paraId="50DC0614"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Qualcomm Incorporated</w:t>
            </w:r>
          </w:p>
        </w:tc>
        <w:tc>
          <w:tcPr>
            <w:tcW w:w="434" w:type="pct"/>
            <w:tcBorders>
              <w:top w:val="nil"/>
              <w:left w:val="nil"/>
              <w:bottom w:val="single" w:sz="4" w:space="0" w:color="A6A6A6"/>
              <w:right w:val="single" w:sz="4" w:space="0" w:color="A6A6A6"/>
            </w:tcBorders>
            <w:shd w:val="clear" w:color="auto" w:fill="auto"/>
            <w:hideMark/>
          </w:tcPr>
          <w:p w14:paraId="23E20229"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3079B104"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4788C34A"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64B8C9BE" w14:textId="77777777" w:rsidR="00004DEF" w:rsidRPr="00004DEF" w:rsidRDefault="00004DEF" w:rsidP="00004DEF">
            <w:pPr>
              <w:spacing w:line="240" w:lineRule="auto"/>
              <w:rPr>
                <w:rFonts w:eastAsia="Times New Roman"/>
                <w:b/>
                <w:bCs/>
                <w:color w:val="0000FF"/>
                <w:sz w:val="16"/>
                <w:szCs w:val="16"/>
                <w:u w:val="single"/>
                <w:lang w:val="en-US"/>
              </w:rPr>
            </w:pPr>
            <w:r w:rsidRPr="00004DEF">
              <w:rPr>
                <w:rFonts w:eastAsia="Times New Roman"/>
                <w:b/>
                <w:bCs/>
                <w:color w:val="0000FF"/>
                <w:sz w:val="16"/>
                <w:szCs w:val="16"/>
                <w:u w:val="single"/>
                <w:lang w:val="en-US"/>
              </w:rPr>
              <w:t> </w:t>
            </w:r>
          </w:p>
        </w:tc>
      </w:tr>
      <w:tr w:rsidR="00F022D0" w:rsidRPr="00004DEF" w14:paraId="6BCF42D7"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17D11D2E" w14:textId="77777777" w:rsidR="00004DEF" w:rsidRPr="00004DEF" w:rsidRDefault="00004DEF" w:rsidP="00004DEF">
            <w:pPr>
              <w:spacing w:line="240" w:lineRule="auto"/>
              <w:rPr>
                <w:rFonts w:eastAsia="Times New Roman"/>
                <w:b/>
                <w:bCs/>
                <w:color w:val="0000FF"/>
                <w:sz w:val="16"/>
                <w:szCs w:val="16"/>
                <w:u w:val="single"/>
                <w:lang w:val="en-US"/>
              </w:rPr>
            </w:pPr>
            <w:hyperlink r:id="rId882" w:history="1">
              <w:r w:rsidRPr="00004DEF">
                <w:rPr>
                  <w:rFonts w:eastAsia="Times New Roman"/>
                  <w:b/>
                  <w:bCs/>
                  <w:color w:val="0000FF"/>
                  <w:sz w:val="16"/>
                  <w:szCs w:val="16"/>
                  <w:u w:val="single"/>
                  <w:lang w:val="en-US"/>
                </w:rPr>
                <w:t>S4-241487</w:t>
              </w:r>
            </w:hyperlink>
          </w:p>
        </w:tc>
        <w:tc>
          <w:tcPr>
            <w:tcW w:w="2207" w:type="pct"/>
            <w:tcBorders>
              <w:top w:val="nil"/>
              <w:left w:val="nil"/>
              <w:bottom w:val="single" w:sz="4" w:space="0" w:color="A6A6A6"/>
              <w:right w:val="single" w:sz="4" w:space="0" w:color="A6A6A6"/>
            </w:tcBorders>
            <w:shd w:val="clear" w:color="auto" w:fill="auto"/>
            <w:hideMark/>
          </w:tcPr>
          <w:p w14:paraId="4C591FB0"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[5GMS_Pro_Ph2] Pre-selection of Service Operation Point in Service URL</w:t>
            </w:r>
          </w:p>
        </w:tc>
        <w:tc>
          <w:tcPr>
            <w:tcW w:w="766" w:type="pct"/>
            <w:tcBorders>
              <w:top w:val="nil"/>
              <w:left w:val="nil"/>
              <w:bottom w:val="single" w:sz="4" w:space="0" w:color="A6A6A6"/>
              <w:right w:val="single" w:sz="4" w:space="0" w:color="A6A6A6"/>
            </w:tcBorders>
            <w:shd w:val="clear" w:color="auto" w:fill="auto"/>
            <w:hideMark/>
          </w:tcPr>
          <w:p w14:paraId="122182B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Qualcomm Incorporated</w:t>
            </w:r>
          </w:p>
        </w:tc>
        <w:tc>
          <w:tcPr>
            <w:tcW w:w="434" w:type="pct"/>
            <w:tcBorders>
              <w:top w:val="nil"/>
              <w:left w:val="nil"/>
              <w:bottom w:val="single" w:sz="4" w:space="0" w:color="A6A6A6"/>
              <w:right w:val="single" w:sz="4" w:space="0" w:color="A6A6A6"/>
            </w:tcBorders>
            <w:shd w:val="clear" w:color="auto" w:fill="auto"/>
            <w:hideMark/>
          </w:tcPr>
          <w:p w14:paraId="2A9FC5C0"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4E721D7B"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0AE1E38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16E1B451" w14:textId="77777777" w:rsidR="00004DEF" w:rsidRPr="00004DEF" w:rsidRDefault="00004DEF" w:rsidP="00004DEF">
            <w:pPr>
              <w:spacing w:line="240" w:lineRule="auto"/>
              <w:rPr>
                <w:rFonts w:eastAsia="Times New Roman"/>
                <w:b/>
                <w:bCs/>
                <w:color w:val="0000FF"/>
                <w:sz w:val="16"/>
                <w:szCs w:val="16"/>
                <w:u w:val="single"/>
                <w:lang w:val="en-US"/>
              </w:rPr>
            </w:pPr>
            <w:r w:rsidRPr="00004DEF">
              <w:rPr>
                <w:rFonts w:eastAsia="Times New Roman"/>
                <w:b/>
                <w:bCs/>
                <w:color w:val="0000FF"/>
                <w:sz w:val="16"/>
                <w:szCs w:val="16"/>
                <w:u w:val="single"/>
                <w:lang w:val="en-US"/>
              </w:rPr>
              <w:t> </w:t>
            </w:r>
          </w:p>
        </w:tc>
      </w:tr>
      <w:tr w:rsidR="00F022D0" w:rsidRPr="00004DEF" w14:paraId="1ED7DE46"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094433E3" w14:textId="77777777" w:rsidR="00004DEF" w:rsidRPr="00004DEF" w:rsidRDefault="00004DEF" w:rsidP="00004DEF">
            <w:pPr>
              <w:spacing w:line="240" w:lineRule="auto"/>
              <w:rPr>
                <w:rFonts w:eastAsia="Times New Roman"/>
                <w:b/>
                <w:bCs/>
                <w:color w:val="0000FF"/>
                <w:sz w:val="16"/>
                <w:szCs w:val="16"/>
                <w:u w:val="single"/>
                <w:lang w:val="en-US"/>
              </w:rPr>
            </w:pPr>
            <w:hyperlink r:id="rId883" w:history="1">
              <w:r w:rsidRPr="00004DEF">
                <w:rPr>
                  <w:rFonts w:eastAsia="Times New Roman"/>
                  <w:b/>
                  <w:bCs/>
                  <w:color w:val="0000FF"/>
                  <w:sz w:val="16"/>
                  <w:szCs w:val="16"/>
                  <w:u w:val="single"/>
                  <w:lang w:val="en-US"/>
                </w:rPr>
                <w:t>S4-241644</w:t>
              </w:r>
            </w:hyperlink>
          </w:p>
        </w:tc>
        <w:tc>
          <w:tcPr>
            <w:tcW w:w="2207" w:type="pct"/>
            <w:tcBorders>
              <w:top w:val="nil"/>
              <w:left w:val="nil"/>
              <w:bottom w:val="single" w:sz="4" w:space="0" w:color="A6A6A6"/>
              <w:right w:val="single" w:sz="4" w:space="0" w:color="A6A6A6"/>
            </w:tcBorders>
            <w:shd w:val="clear" w:color="auto" w:fill="auto"/>
            <w:hideMark/>
          </w:tcPr>
          <w:p w14:paraId="18872FA8"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[5GMS_Ph2] Media delivery session identifier assignment</w:t>
            </w:r>
          </w:p>
        </w:tc>
        <w:tc>
          <w:tcPr>
            <w:tcW w:w="766" w:type="pct"/>
            <w:tcBorders>
              <w:top w:val="nil"/>
              <w:left w:val="nil"/>
              <w:bottom w:val="single" w:sz="4" w:space="0" w:color="A6A6A6"/>
              <w:right w:val="single" w:sz="4" w:space="0" w:color="A6A6A6"/>
            </w:tcBorders>
            <w:shd w:val="clear" w:color="auto" w:fill="auto"/>
            <w:hideMark/>
          </w:tcPr>
          <w:p w14:paraId="153C0F9C"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 Tencent</w:t>
            </w:r>
          </w:p>
        </w:tc>
        <w:tc>
          <w:tcPr>
            <w:tcW w:w="434" w:type="pct"/>
            <w:tcBorders>
              <w:top w:val="nil"/>
              <w:left w:val="nil"/>
              <w:bottom w:val="single" w:sz="4" w:space="0" w:color="A6A6A6"/>
              <w:right w:val="single" w:sz="4" w:space="0" w:color="A6A6A6"/>
            </w:tcBorders>
            <w:shd w:val="clear" w:color="auto" w:fill="auto"/>
            <w:hideMark/>
          </w:tcPr>
          <w:p w14:paraId="3C2F8367"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05D0D4F2"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3786092D"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2C1AE535" w14:textId="77777777" w:rsidR="00004DEF" w:rsidRPr="00004DEF" w:rsidRDefault="00004DEF" w:rsidP="00004DEF">
            <w:pPr>
              <w:spacing w:line="240" w:lineRule="auto"/>
              <w:rPr>
                <w:rFonts w:eastAsia="Times New Roman"/>
                <w:b/>
                <w:bCs/>
                <w:color w:val="0000FF"/>
                <w:sz w:val="16"/>
                <w:szCs w:val="16"/>
                <w:u w:val="single"/>
                <w:lang w:val="en-US"/>
              </w:rPr>
            </w:pPr>
            <w:hyperlink r:id="rId884" w:history="1">
              <w:r w:rsidRPr="00004DEF">
                <w:rPr>
                  <w:rFonts w:eastAsia="Times New Roman"/>
                  <w:b/>
                  <w:bCs/>
                  <w:color w:val="0000FF"/>
                  <w:sz w:val="16"/>
                  <w:szCs w:val="16"/>
                  <w:u w:val="single"/>
                  <w:lang w:val="en-US"/>
                </w:rPr>
                <w:t>S4-241388</w:t>
              </w:r>
            </w:hyperlink>
          </w:p>
        </w:tc>
      </w:tr>
      <w:tr w:rsidR="00F022D0" w:rsidRPr="00004DEF" w14:paraId="3FCB9C2F"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5A76E9DC" w14:textId="77777777" w:rsidR="00004DEF" w:rsidRPr="00004DEF" w:rsidRDefault="00004DEF" w:rsidP="00004DEF">
            <w:pPr>
              <w:spacing w:line="240" w:lineRule="auto"/>
              <w:rPr>
                <w:rFonts w:eastAsia="Times New Roman"/>
                <w:b/>
                <w:bCs/>
                <w:color w:val="0000FF"/>
                <w:sz w:val="16"/>
                <w:szCs w:val="16"/>
                <w:u w:val="single"/>
                <w:lang w:val="en-US"/>
              </w:rPr>
            </w:pPr>
            <w:hyperlink r:id="rId885" w:history="1">
              <w:r w:rsidRPr="00004DEF">
                <w:rPr>
                  <w:rFonts w:eastAsia="Times New Roman"/>
                  <w:b/>
                  <w:bCs/>
                  <w:color w:val="0000FF"/>
                  <w:sz w:val="16"/>
                  <w:szCs w:val="16"/>
                  <w:u w:val="single"/>
                  <w:lang w:val="en-US"/>
                </w:rPr>
                <w:t>S4-241645</w:t>
              </w:r>
            </w:hyperlink>
          </w:p>
        </w:tc>
        <w:tc>
          <w:tcPr>
            <w:tcW w:w="2207" w:type="pct"/>
            <w:tcBorders>
              <w:top w:val="nil"/>
              <w:left w:val="nil"/>
              <w:bottom w:val="single" w:sz="4" w:space="0" w:color="A6A6A6"/>
              <w:right w:val="single" w:sz="4" w:space="0" w:color="A6A6A6"/>
            </w:tcBorders>
            <w:shd w:val="clear" w:color="auto" w:fill="auto"/>
            <w:hideMark/>
          </w:tcPr>
          <w:p w14:paraId="1EF6933C"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[5GMS_Pro_Ph2] Data type corrections and renaming</w:t>
            </w:r>
          </w:p>
        </w:tc>
        <w:tc>
          <w:tcPr>
            <w:tcW w:w="766" w:type="pct"/>
            <w:tcBorders>
              <w:top w:val="nil"/>
              <w:left w:val="nil"/>
              <w:bottom w:val="single" w:sz="4" w:space="0" w:color="A6A6A6"/>
              <w:right w:val="single" w:sz="4" w:space="0" w:color="A6A6A6"/>
            </w:tcBorders>
            <w:shd w:val="clear" w:color="auto" w:fill="auto"/>
            <w:hideMark/>
          </w:tcPr>
          <w:p w14:paraId="747B375D"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3607F16F"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69C5F288"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69F648FC"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285AD5DF" w14:textId="77777777" w:rsidR="00004DEF" w:rsidRPr="00004DEF" w:rsidRDefault="00004DEF" w:rsidP="00004DEF">
            <w:pPr>
              <w:spacing w:line="240" w:lineRule="auto"/>
              <w:rPr>
                <w:rFonts w:eastAsia="Times New Roman"/>
                <w:b/>
                <w:bCs/>
                <w:color w:val="0000FF"/>
                <w:sz w:val="16"/>
                <w:szCs w:val="16"/>
                <w:u w:val="single"/>
                <w:lang w:val="en-US"/>
              </w:rPr>
            </w:pPr>
            <w:hyperlink r:id="rId886" w:history="1">
              <w:r w:rsidRPr="00004DEF">
                <w:rPr>
                  <w:rFonts w:eastAsia="Times New Roman"/>
                  <w:b/>
                  <w:bCs/>
                  <w:color w:val="0000FF"/>
                  <w:sz w:val="16"/>
                  <w:szCs w:val="16"/>
                  <w:u w:val="single"/>
                  <w:lang w:val="en-US"/>
                </w:rPr>
                <w:t>S4-241389</w:t>
              </w:r>
            </w:hyperlink>
          </w:p>
        </w:tc>
      </w:tr>
      <w:tr w:rsidR="00F022D0" w:rsidRPr="00004DEF" w14:paraId="641F81D9"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01339E8E" w14:textId="77777777" w:rsidR="00004DEF" w:rsidRPr="00004DEF" w:rsidRDefault="00004DEF" w:rsidP="00004DEF">
            <w:pPr>
              <w:spacing w:line="240" w:lineRule="auto"/>
              <w:rPr>
                <w:rFonts w:eastAsia="Times New Roman"/>
                <w:b/>
                <w:bCs/>
                <w:color w:val="0000FF"/>
                <w:sz w:val="16"/>
                <w:szCs w:val="16"/>
                <w:u w:val="single"/>
                <w:lang w:val="en-US"/>
              </w:rPr>
            </w:pPr>
            <w:hyperlink r:id="rId887" w:history="1">
              <w:r w:rsidRPr="00004DEF">
                <w:rPr>
                  <w:rFonts w:eastAsia="Times New Roman"/>
                  <w:b/>
                  <w:bCs/>
                  <w:color w:val="0000FF"/>
                  <w:sz w:val="16"/>
                  <w:szCs w:val="16"/>
                  <w:u w:val="single"/>
                  <w:lang w:val="en-US"/>
                </w:rPr>
                <w:t>S4-241648</w:t>
              </w:r>
            </w:hyperlink>
          </w:p>
        </w:tc>
        <w:tc>
          <w:tcPr>
            <w:tcW w:w="2207" w:type="pct"/>
            <w:tcBorders>
              <w:top w:val="nil"/>
              <w:left w:val="nil"/>
              <w:bottom w:val="single" w:sz="4" w:space="0" w:color="A6A6A6"/>
              <w:right w:val="single" w:sz="4" w:space="0" w:color="A6A6A6"/>
            </w:tcBorders>
            <w:shd w:val="clear" w:color="auto" w:fill="auto"/>
            <w:hideMark/>
          </w:tcPr>
          <w:p w14:paraId="34565B25"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[5GMS_Pro_Ph2] QoS mapping at N5/N33</w:t>
            </w:r>
          </w:p>
        </w:tc>
        <w:tc>
          <w:tcPr>
            <w:tcW w:w="766" w:type="pct"/>
            <w:tcBorders>
              <w:top w:val="nil"/>
              <w:left w:val="nil"/>
              <w:bottom w:val="single" w:sz="4" w:space="0" w:color="A6A6A6"/>
              <w:right w:val="single" w:sz="4" w:space="0" w:color="A6A6A6"/>
            </w:tcBorders>
            <w:shd w:val="clear" w:color="auto" w:fill="auto"/>
            <w:hideMark/>
          </w:tcPr>
          <w:p w14:paraId="6FF35EB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6684F09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150E1D15"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597E74C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63523747" w14:textId="77777777" w:rsidR="00004DEF" w:rsidRPr="00004DEF" w:rsidRDefault="00004DEF" w:rsidP="00004DEF">
            <w:pPr>
              <w:spacing w:line="240" w:lineRule="auto"/>
              <w:rPr>
                <w:rFonts w:eastAsia="Times New Roman"/>
                <w:b/>
                <w:bCs/>
                <w:color w:val="0000FF"/>
                <w:sz w:val="16"/>
                <w:szCs w:val="16"/>
                <w:u w:val="single"/>
                <w:lang w:val="en-US"/>
              </w:rPr>
            </w:pPr>
            <w:hyperlink r:id="rId888" w:history="1">
              <w:r w:rsidRPr="00004DEF">
                <w:rPr>
                  <w:rFonts w:eastAsia="Times New Roman"/>
                  <w:b/>
                  <w:bCs/>
                  <w:color w:val="0000FF"/>
                  <w:sz w:val="16"/>
                  <w:szCs w:val="16"/>
                  <w:u w:val="single"/>
                  <w:lang w:val="en-US"/>
                </w:rPr>
                <w:t>S4-241392</w:t>
              </w:r>
            </w:hyperlink>
          </w:p>
        </w:tc>
      </w:tr>
      <w:tr w:rsidR="00F022D0" w:rsidRPr="00004DEF" w14:paraId="3D2B5BEC"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27C5409E" w14:textId="77777777" w:rsidR="00004DEF" w:rsidRPr="00004DEF" w:rsidRDefault="00004DEF" w:rsidP="00004DEF">
            <w:pPr>
              <w:spacing w:line="240" w:lineRule="auto"/>
              <w:rPr>
                <w:rFonts w:eastAsia="Times New Roman"/>
                <w:b/>
                <w:bCs/>
                <w:color w:val="0000FF"/>
                <w:sz w:val="16"/>
                <w:szCs w:val="16"/>
                <w:u w:val="single"/>
                <w:lang w:val="en-US"/>
              </w:rPr>
            </w:pPr>
            <w:hyperlink r:id="rId889" w:history="1">
              <w:r w:rsidRPr="00004DEF">
                <w:rPr>
                  <w:rFonts w:eastAsia="Times New Roman"/>
                  <w:b/>
                  <w:bCs/>
                  <w:color w:val="0000FF"/>
                  <w:sz w:val="16"/>
                  <w:szCs w:val="16"/>
                  <w:u w:val="single"/>
                  <w:lang w:val="en-US"/>
                </w:rPr>
                <w:t>S4-241685</w:t>
              </w:r>
            </w:hyperlink>
          </w:p>
        </w:tc>
        <w:tc>
          <w:tcPr>
            <w:tcW w:w="2207" w:type="pct"/>
            <w:tcBorders>
              <w:top w:val="nil"/>
              <w:left w:val="nil"/>
              <w:bottom w:val="single" w:sz="4" w:space="0" w:color="A6A6A6"/>
              <w:right w:val="single" w:sz="4" w:space="0" w:color="A6A6A6"/>
            </w:tcBorders>
            <w:shd w:val="clear" w:color="auto" w:fill="auto"/>
            <w:hideMark/>
          </w:tcPr>
          <w:p w14:paraId="554CBE9F"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[iRTCW] Metrics reporting configuration alignment with RTC</w:t>
            </w:r>
          </w:p>
        </w:tc>
        <w:tc>
          <w:tcPr>
            <w:tcW w:w="766" w:type="pct"/>
            <w:tcBorders>
              <w:top w:val="nil"/>
              <w:left w:val="nil"/>
              <w:bottom w:val="single" w:sz="4" w:space="0" w:color="A6A6A6"/>
              <w:right w:val="single" w:sz="4" w:space="0" w:color="A6A6A6"/>
            </w:tcBorders>
            <w:shd w:val="clear" w:color="auto" w:fill="auto"/>
            <w:hideMark/>
          </w:tcPr>
          <w:p w14:paraId="7C39AFB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InterDigital Communications</w:t>
            </w:r>
          </w:p>
        </w:tc>
        <w:tc>
          <w:tcPr>
            <w:tcW w:w="434" w:type="pct"/>
            <w:tcBorders>
              <w:top w:val="nil"/>
              <w:left w:val="nil"/>
              <w:bottom w:val="single" w:sz="4" w:space="0" w:color="A6A6A6"/>
              <w:right w:val="single" w:sz="4" w:space="0" w:color="A6A6A6"/>
            </w:tcBorders>
            <w:shd w:val="clear" w:color="auto" w:fill="auto"/>
            <w:hideMark/>
          </w:tcPr>
          <w:p w14:paraId="4C167357"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1453C0A0"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6C1182CE"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76D3FA04" w14:textId="77777777" w:rsidR="00004DEF" w:rsidRPr="00004DEF" w:rsidRDefault="00004DEF" w:rsidP="00004DEF">
            <w:pPr>
              <w:spacing w:line="240" w:lineRule="auto"/>
              <w:rPr>
                <w:rFonts w:eastAsia="Times New Roman"/>
                <w:b/>
                <w:bCs/>
                <w:color w:val="0000FF"/>
                <w:sz w:val="16"/>
                <w:szCs w:val="16"/>
                <w:u w:val="single"/>
                <w:lang w:val="en-US"/>
              </w:rPr>
            </w:pPr>
            <w:hyperlink r:id="rId890" w:history="1">
              <w:r w:rsidRPr="00004DEF">
                <w:rPr>
                  <w:rFonts w:eastAsia="Times New Roman"/>
                  <w:b/>
                  <w:bCs/>
                  <w:color w:val="0000FF"/>
                  <w:sz w:val="16"/>
                  <w:szCs w:val="16"/>
                  <w:u w:val="single"/>
                  <w:lang w:val="en-US"/>
                </w:rPr>
                <w:t>S4-241606</w:t>
              </w:r>
            </w:hyperlink>
          </w:p>
        </w:tc>
      </w:tr>
      <w:tr w:rsidR="00F022D0" w:rsidRPr="00004DEF" w14:paraId="1D726476"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437238F0" w14:textId="77777777" w:rsidR="00004DEF" w:rsidRPr="00004DEF" w:rsidRDefault="00004DEF" w:rsidP="00004DEF">
            <w:pPr>
              <w:spacing w:line="240" w:lineRule="auto"/>
              <w:rPr>
                <w:rFonts w:eastAsia="Times New Roman"/>
                <w:color w:val="000000"/>
                <w:sz w:val="16"/>
                <w:szCs w:val="16"/>
                <w:lang w:val="en-US"/>
              </w:rPr>
            </w:pPr>
            <w:r w:rsidRPr="00004DEF">
              <w:rPr>
                <w:rFonts w:eastAsia="Times New Roman"/>
                <w:color w:val="000000"/>
                <w:sz w:val="16"/>
                <w:szCs w:val="16"/>
                <w:lang w:val="en-US"/>
              </w:rPr>
              <w:t>S4-241719</w:t>
            </w:r>
          </w:p>
        </w:tc>
        <w:tc>
          <w:tcPr>
            <w:tcW w:w="2207" w:type="pct"/>
            <w:tcBorders>
              <w:top w:val="nil"/>
              <w:left w:val="nil"/>
              <w:bottom w:val="single" w:sz="4" w:space="0" w:color="A6A6A6"/>
              <w:right w:val="single" w:sz="4" w:space="0" w:color="A6A6A6"/>
            </w:tcBorders>
            <w:shd w:val="clear" w:color="auto" w:fill="auto"/>
            <w:hideMark/>
          </w:tcPr>
          <w:p w14:paraId="0FFF1E9D"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CR Editorial Corrections to TS 26.565</w:t>
            </w:r>
          </w:p>
        </w:tc>
        <w:tc>
          <w:tcPr>
            <w:tcW w:w="766" w:type="pct"/>
            <w:tcBorders>
              <w:top w:val="nil"/>
              <w:left w:val="nil"/>
              <w:bottom w:val="single" w:sz="4" w:space="0" w:color="A6A6A6"/>
              <w:right w:val="single" w:sz="4" w:space="0" w:color="A6A6A6"/>
            </w:tcBorders>
            <w:shd w:val="clear" w:color="auto" w:fill="auto"/>
            <w:hideMark/>
          </w:tcPr>
          <w:p w14:paraId="49463531"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 xml:space="preserve">Nokia </w:t>
            </w:r>
          </w:p>
        </w:tc>
        <w:tc>
          <w:tcPr>
            <w:tcW w:w="434" w:type="pct"/>
            <w:tcBorders>
              <w:top w:val="nil"/>
              <w:left w:val="nil"/>
              <w:bottom w:val="single" w:sz="4" w:space="0" w:color="A6A6A6"/>
              <w:right w:val="single" w:sz="4" w:space="0" w:color="A6A6A6"/>
            </w:tcBorders>
            <w:shd w:val="clear" w:color="auto" w:fill="auto"/>
            <w:hideMark/>
          </w:tcPr>
          <w:p w14:paraId="25736F9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588BF48D"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0C31AE20"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68F1C07D" w14:textId="77777777" w:rsidR="00004DEF" w:rsidRPr="00004DEF" w:rsidRDefault="00004DEF" w:rsidP="00004DEF">
            <w:pPr>
              <w:spacing w:line="240" w:lineRule="auto"/>
              <w:rPr>
                <w:rFonts w:eastAsia="Times New Roman"/>
                <w:b/>
                <w:bCs/>
                <w:color w:val="0000FF"/>
                <w:sz w:val="16"/>
                <w:szCs w:val="16"/>
                <w:u w:val="single"/>
                <w:lang w:val="en-US"/>
              </w:rPr>
            </w:pPr>
            <w:hyperlink r:id="rId891" w:history="1">
              <w:r w:rsidRPr="00004DEF">
                <w:rPr>
                  <w:rFonts w:eastAsia="Times New Roman"/>
                  <w:b/>
                  <w:bCs/>
                  <w:color w:val="0000FF"/>
                  <w:sz w:val="16"/>
                  <w:szCs w:val="16"/>
                  <w:u w:val="single"/>
                  <w:lang w:val="en-US"/>
                </w:rPr>
                <w:t>S4-241533</w:t>
              </w:r>
            </w:hyperlink>
          </w:p>
        </w:tc>
      </w:tr>
      <w:tr w:rsidR="00F022D0" w:rsidRPr="00004DEF" w14:paraId="1FCA9AA3"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4884CFAB" w14:textId="77777777" w:rsidR="00004DEF" w:rsidRPr="00004DEF" w:rsidRDefault="00004DEF" w:rsidP="00004DEF">
            <w:pPr>
              <w:spacing w:line="240" w:lineRule="auto"/>
              <w:rPr>
                <w:rFonts w:eastAsia="Times New Roman"/>
                <w:b/>
                <w:bCs/>
                <w:color w:val="0000FF"/>
                <w:sz w:val="16"/>
                <w:szCs w:val="16"/>
                <w:u w:val="single"/>
                <w:lang w:val="en-US"/>
              </w:rPr>
            </w:pPr>
            <w:hyperlink r:id="rId892" w:history="1">
              <w:r w:rsidRPr="00004DEF">
                <w:rPr>
                  <w:rFonts w:eastAsia="Times New Roman"/>
                  <w:b/>
                  <w:bCs/>
                  <w:color w:val="0000FF"/>
                  <w:sz w:val="16"/>
                  <w:szCs w:val="16"/>
                  <w:u w:val="single"/>
                  <w:lang w:val="en-US"/>
                </w:rPr>
                <w:t>S4-241726</w:t>
              </w:r>
            </w:hyperlink>
          </w:p>
        </w:tc>
        <w:tc>
          <w:tcPr>
            <w:tcW w:w="2207" w:type="pct"/>
            <w:tcBorders>
              <w:top w:val="nil"/>
              <w:left w:val="nil"/>
              <w:bottom w:val="single" w:sz="4" w:space="0" w:color="A6A6A6"/>
              <w:right w:val="single" w:sz="4" w:space="0" w:color="A6A6A6"/>
            </w:tcBorders>
            <w:shd w:val="clear" w:color="auto" w:fill="auto"/>
            <w:hideMark/>
          </w:tcPr>
          <w:p w14:paraId="2A1FB3EE"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[5GMS_Pro_Ph2]: Correction of OAuth access token usage by the Media AF</w:t>
            </w:r>
          </w:p>
        </w:tc>
        <w:tc>
          <w:tcPr>
            <w:tcW w:w="766" w:type="pct"/>
            <w:tcBorders>
              <w:top w:val="nil"/>
              <w:left w:val="nil"/>
              <w:bottom w:val="single" w:sz="4" w:space="0" w:color="A6A6A6"/>
              <w:right w:val="single" w:sz="4" w:space="0" w:color="A6A6A6"/>
            </w:tcBorders>
            <w:shd w:val="clear" w:color="auto" w:fill="auto"/>
            <w:hideMark/>
          </w:tcPr>
          <w:p w14:paraId="1D467F04"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Ericsson India Private Limited</w:t>
            </w:r>
          </w:p>
        </w:tc>
        <w:tc>
          <w:tcPr>
            <w:tcW w:w="434" w:type="pct"/>
            <w:tcBorders>
              <w:top w:val="nil"/>
              <w:left w:val="nil"/>
              <w:bottom w:val="single" w:sz="4" w:space="0" w:color="A6A6A6"/>
              <w:right w:val="single" w:sz="4" w:space="0" w:color="A6A6A6"/>
            </w:tcBorders>
            <w:shd w:val="clear" w:color="auto" w:fill="auto"/>
            <w:hideMark/>
          </w:tcPr>
          <w:p w14:paraId="34836FDB"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3166EF43"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54F5BAD9"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720E0B0B" w14:textId="77777777" w:rsidR="00004DEF" w:rsidRPr="00004DEF" w:rsidRDefault="00004DEF" w:rsidP="00004DEF">
            <w:pPr>
              <w:spacing w:line="240" w:lineRule="auto"/>
              <w:rPr>
                <w:rFonts w:eastAsia="Times New Roman"/>
                <w:b/>
                <w:bCs/>
                <w:color w:val="0000FF"/>
                <w:sz w:val="16"/>
                <w:szCs w:val="16"/>
                <w:u w:val="single"/>
                <w:lang w:val="en-US"/>
              </w:rPr>
            </w:pPr>
            <w:hyperlink r:id="rId893" w:history="1">
              <w:r w:rsidRPr="00004DEF">
                <w:rPr>
                  <w:rFonts w:eastAsia="Times New Roman"/>
                  <w:b/>
                  <w:bCs/>
                  <w:color w:val="0000FF"/>
                  <w:sz w:val="16"/>
                  <w:szCs w:val="16"/>
                  <w:u w:val="single"/>
                  <w:lang w:val="en-US"/>
                </w:rPr>
                <w:t>S4-241535</w:t>
              </w:r>
            </w:hyperlink>
          </w:p>
        </w:tc>
      </w:tr>
      <w:tr w:rsidR="00F022D0" w:rsidRPr="00004DEF" w14:paraId="35305139"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3A9B1996" w14:textId="77777777" w:rsidR="00004DEF" w:rsidRPr="00004DEF" w:rsidRDefault="00004DEF" w:rsidP="00004DEF">
            <w:pPr>
              <w:spacing w:line="240" w:lineRule="auto"/>
              <w:rPr>
                <w:rFonts w:eastAsia="Times New Roman"/>
                <w:b/>
                <w:bCs/>
                <w:color w:val="0000FF"/>
                <w:sz w:val="16"/>
                <w:szCs w:val="16"/>
                <w:u w:val="single"/>
                <w:lang w:val="en-US"/>
              </w:rPr>
            </w:pPr>
            <w:hyperlink r:id="rId894" w:history="1">
              <w:r w:rsidRPr="00004DEF">
                <w:rPr>
                  <w:rFonts w:eastAsia="Times New Roman"/>
                  <w:b/>
                  <w:bCs/>
                  <w:color w:val="0000FF"/>
                  <w:sz w:val="16"/>
                  <w:szCs w:val="16"/>
                  <w:u w:val="single"/>
                  <w:lang w:val="en-US"/>
                </w:rPr>
                <w:t>S4-241727</w:t>
              </w:r>
            </w:hyperlink>
          </w:p>
        </w:tc>
        <w:tc>
          <w:tcPr>
            <w:tcW w:w="2207" w:type="pct"/>
            <w:tcBorders>
              <w:top w:val="nil"/>
              <w:left w:val="nil"/>
              <w:bottom w:val="single" w:sz="4" w:space="0" w:color="A6A6A6"/>
              <w:right w:val="single" w:sz="4" w:space="0" w:color="A6A6A6"/>
            </w:tcBorders>
            <w:shd w:val="clear" w:color="auto" w:fill="auto"/>
            <w:hideMark/>
          </w:tcPr>
          <w:p w14:paraId="6B315613"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[5GMS_Pro_Ph2]: OAuth 2.0 security at Reference Point M3</w:t>
            </w:r>
          </w:p>
        </w:tc>
        <w:tc>
          <w:tcPr>
            <w:tcW w:w="766" w:type="pct"/>
            <w:tcBorders>
              <w:top w:val="nil"/>
              <w:left w:val="nil"/>
              <w:bottom w:val="single" w:sz="4" w:space="0" w:color="A6A6A6"/>
              <w:right w:val="single" w:sz="4" w:space="0" w:color="A6A6A6"/>
            </w:tcBorders>
            <w:shd w:val="clear" w:color="auto" w:fill="auto"/>
            <w:hideMark/>
          </w:tcPr>
          <w:p w14:paraId="5EBFF4C9"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Ericsson India Private Limited</w:t>
            </w:r>
          </w:p>
        </w:tc>
        <w:tc>
          <w:tcPr>
            <w:tcW w:w="434" w:type="pct"/>
            <w:tcBorders>
              <w:top w:val="nil"/>
              <w:left w:val="nil"/>
              <w:bottom w:val="single" w:sz="4" w:space="0" w:color="A6A6A6"/>
              <w:right w:val="single" w:sz="4" w:space="0" w:color="A6A6A6"/>
            </w:tcBorders>
            <w:shd w:val="clear" w:color="auto" w:fill="auto"/>
            <w:hideMark/>
          </w:tcPr>
          <w:p w14:paraId="051EB3CA"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05E40E06"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18FAB427"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64DE09F1" w14:textId="77777777" w:rsidR="00004DEF" w:rsidRPr="00004DEF" w:rsidRDefault="00004DEF" w:rsidP="00004DEF">
            <w:pPr>
              <w:spacing w:line="240" w:lineRule="auto"/>
              <w:rPr>
                <w:rFonts w:eastAsia="Times New Roman"/>
                <w:b/>
                <w:bCs/>
                <w:color w:val="0000FF"/>
                <w:sz w:val="16"/>
                <w:szCs w:val="16"/>
                <w:u w:val="single"/>
                <w:lang w:val="en-US"/>
              </w:rPr>
            </w:pPr>
            <w:hyperlink r:id="rId895" w:history="1">
              <w:r w:rsidRPr="00004DEF">
                <w:rPr>
                  <w:rFonts w:eastAsia="Times New Roman"/>
                  <w:b/>
                  <w:bCs/>
                  <w:color w:val="0000FF"/>
                  <w:sz w:val="16"/>
                  <w:szCs w:val="16"/>
                  <w:u w:val="single"/>
                  <w:lang w:val="en-US"/>
                </w:rPr>
                <w:t>S4-241536</w:t>
              </w:r>
            </w:hyperlink>
          </w:p>
        </w:tc>
      </w:tr>
      <w:tr w:rsidR="00F022D0" w:rsidRPr="00004DEF" w14:paraId="313C59DA"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19A8B60D" w14:textId="77777777" w:rsidR="00004DEF" w:rsidRPr="00004DEF" w:rsidRDefault="00004DEF" w:rsidP="00004DEF">
            <w:pPr>
              <w:spacing w:line="240" w:lineRule="auto"/>
              <w:rPr>
                <w:rFonts w:eastAsia="Times New Roman"/>
                <w:b/>
                <w:bCs/>
                <w:color w:val="0000FF"/>
                <w:sz w:val="16"/>
                <w:szCs w:val="16"/>
                <w:u w:val="single"/>
                <w:lang w:val="en-US"/>
              </w:rPr>
            </w:pPr>
            <w:hyperlink r:id="rId896" w:history="1">
              <w:r w:rsidRPr="00004DEF">
                <w:rPr>
                  <w:rFonts w:eastAsia="Times New Roman"/>
                  <w:b/>
                  <w:bCs/>
                  <w:color w:val="0000FF"/>
                  <w:sz w:val="16"/>
                  <w:szCs w:val="16"/>
                  <w:u w:val="single"/>
                  <w:lang w:val="en-US"/>
                </w:rPr>
                <w:t>S4-241474</w:t>
              </w:r>
            </w:hyperlink>
          </w:p>
        </w:tc>
        <w:tc>
          <w:tcPr>
            <w:tcW w:w="2207" w:type="pct"/>
            <w:tcBorders>
              <w:top w:val="nil"/>
              <w:left w:val="nil"/>
              <w:bottom w:val="single" w:sz="4" w:space="0" w:color="A6A6A6"/>
              <w:right w:val="single" w:sz="4" w:space="0" w:color="A6A6A6"/>
            </w:tcBorders>
            <w:shd w:val="clear" w:color="auto" w:fill="auto"/>
            <w:hideMark/>
          </w:tcPr>
          <w:p w14:paraId="785CC8FE"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[FS_MeMe] Proposed Time and Work Plan for Media Messaging</w:t>
            </w:r>
          </w:p>
        </w:tc>
        <w:tc>
          <w:tcPr>
            <w:tcW w:w="766" w:type="pct"/>
            <w:tcBorders>
              <w:top w:val="nil"/>
              <w:left w:val="nil"/>
              <w:bottom w:val="single" w:sz="4" w:space="0" w:color="A6A6A6"/>
              <w:right w:val="single" w:sz="4" w:space="0" w:color="A6A6A6"/>
            </w:tcBorders>
            <w:shd w:val="clear" w:color="auto" w:fill="auto"/>
            <w:hideMark/>
          </w:tcPr>
          <w:p w14:paraId="1A97A1ED"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Qualcomm Incorporated</w:t>
            </w:r>
          </w:p>
        </w:tc>
        <w:tc>
          <w:tcPr>
            <w:tcW w:w="434" w:type="pct"/>
            <w:tcBorders>
              <w:top w:val="nil"/>
              <w:left w:val="nil"/>
              <w:bottom w:val="single" w:sz="4" w:space="0" w:color="A6A6A6"/>
              <w:right w:val="single" w:sz="4" w:space="0" w:color="A6A6A6"/>
            </w:tcBorders>
            <w:shd w:val="clear" w:color="auto" w:fill="auto"/>
            <w:hideMark/>
          </w:tcPr>
          <w:p w14:paraId="462BB912"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8.5</w:t>
            </w:r>
          </w:p>
        </w:tc>
        <w:tc>
          <w:tcPr>
            <w:tcW w:w="323" w:type="pct"/>
            <w:tcBorders>
              <w:top w:val="nil"/>
              <w:left w:val="nil"/>
              <w:bottom w:val="single" w:sz="4" w:space="0" w:color="A6A6A6"/>
              <w:right w:val="single" w:sz="4" w:space="0" w:color="A6A6A6"/>
            </w:tcBorders>
            <w:shd w:val="clear" w:color="auto" w:fill="auto"/>
            <w:hideMark/>
          </w:tcPr>
          <w:p w14:paraId="1667B551"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13</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23A3ACBC"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592666A3" w14:textId="77777777" w:rsidR="00004DEF" w:rsidRPr="00004DEF" w:rsidRDefault="00004DEF" w:rsidP="00004DEF">
            <w:pPr>
              <w:spacing w:line="240" w:lineRule="auto"/>
              <w:rPr>
                <w:rFonts w:eastAsia="Times New Roman"/>
                <w:b/>
                <w:bCs/>
                <w:color w:val="0000FF"/>
                <w:sz w:val="16"/>
                <w:szCs w:val="16"/>
                <w:u w:val="single"/>
                <w:lang w:val="en-US"/>
              </w:rPr>
            </w:pPr>
            <w:hyperlink r:id="rId897" w:history="1">
              <w:r w:rsidRPr="00004DEF">
                <w:rPr>
                  <w:rFonts w:eastAsia="Times New Roman"/>
                  <w:b/>
                  <w:bCs/>
                  <w:color w:val="0000FF"/>
                  <w:sz w:val="16"/>
                  <w:szCs w:val="16"/>
                  <w:u w:val="single"/>
                  <w:lang w:val="en-US"/>
                </w:rPr>
                <w:t>S4-241349</w:t>
              </w:r>
            </w:hyperlink>
          </w:p>
        </w:tc>
      </w:tr>
      <w:tr w:rsidR="00F022D0" w:rsidRPr="00004DEF" w14:paraId="703DC832" w14:textId="77777777" w:rsidTr="00F022D0">
        <w:tc>
          <w:tcPr>
            <w:tcW w:w="415" w:type="pct"/>
            <w:tcBorders>
              <w:top w:val="nil"/>
              <w:left w:val="single" w:sz="4" w:space="0" w:color="A6A6A6"/>
              <w:bottom w:val="single" w:sz="4" w:space="0" w:color="A6A6A6"/>
              <w:right w:val="single" w:sz="4" w:space="0" w:color="A6A6A6"/>
            </w:tcBorders>
            <w:shd w:val="clear" w:color="auto" w:fill="auto"/>
            <w:hideMark/>
          </w:tcPr>
          <w:p w14:paraId="734FC37A" w14:textId="77777777" w:rsidR="00004DEF" w:rsidRPr="00004DEF" w:rsidRDefault="00004DEF" w:rsidP="00004DEF">
            <w:pPr>
              <w:spacing w:line="240" w:lineRule="auto"/>
              <w:rPr>
                <w:rFonts w:eastAsia="Times New Roman"/>
                <w:b/>
                <w:bCs/>
                <w:color w:val="0000FF"/>
                <w:sz w:val="16"/>
                <w:szCs w:val="16"/>
                <w:u w:val="single"/>
                <w:lang w:val="en-US"/>
              </w:rPr>
            </w:pPr>
            <w:hyperlink r:id="rId898" w:history="1">
              <w:r w:rsidRPr="00004DEF">
                <w:rPr>
                  <w:rFonts w:eastAsia="Times New Roman"/>
                  <w:b/>
                  <w:bCs/>
                  <w:color w:val="0000FF"/>
                  <w:sz w:val="16"/>
                  <w:szCs w:val="16"/>
                  <w:u w:val="single"/>
                  <w:lang w:val="en-US"/>
                </w:rPr>
                <w:t>S4-241656</w:t>
              </w:r>
            </w:hyperlink>
          </w:p>
        </w:tc>
        <w:tc>
          <w:tcPr>
            <w:tcW w:w="2207" w:type="pct"/>
            <w:tcBorders>
              <w:top w:val="nil"/>
              <w:left w:val="nil"/>
              <w:bottom w:val="single" w:sz="4" w:space="0" w:color="A6A6A6"/>
              <w:right w:val="single" w:sz="4" w:space="0" w:color="A6A6A6"/>
            </w:tcBorders>
            <w:shd w:val="clear" w:color="auto" w:fill="auto"/>
            <w:hideMark/>
          </w:tcPr>
          <w:p w14:paraId="560B23DE"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[FS_MediaEnergyGREEN] Work Plan v0.3</w:t>
            </w:r>
          </w:p>
        </w:tc>
        <w:tc>
          <w:tcPr>
            <w:tcW w:w="766" w:type="pct"/>
            <w:tcBorders>
              <w:top w:val="nil"/>
              <w:left w:val="nil"/>
              <w:bottom w:val="single" w:sz="4" w:space="0" w:color="A6A6A6"/>
              <w:right w:val="single" w:sz="4" w:space="0" w:color="A6A6A6"/>
            </w:tcBorders>
            <w:shd w:val="clear" w:color="auto" w:fill="auto"/>
            <w:hideMark/>
          </w:tcPr>
          <w:p w14:paraId="046BE1EE"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Orange Spain</w:t>
            </w:r>
          </w:p>
        </w:tc>
        <w:tc>
          <w:tcPr>
            <w:tcW w:w="434" w:type="pct"/>
            <w:tcBorders>
              <w:top w:val="nil"/>
              <w:left w:val="nil"/>
              <w:bottom w:val="single" w:sz="4" w:space="0" w:color="A6A6A6"/>
              <w:right w:val="single" w:sz="4" w:space="0" w:color="A6A6A6"/>
            </w:tcBorders>
            <w:shd w:val="clear" w:color="auto" w:fill="auto"/>
            <w:hideMark/>
          </w:tcPr>
          <w:p w14:paraId="39C7189D"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8.7</w:t>
            </w:r>
          </w:p>
        </w:tc>
        <w:tc>
          <w:tcPr>
            <w:tcW w:w="323" w:type="pct"/>
            <w:tcBorders>
              <w:top w:val="nil"/>
              <w:left w:val="nil"/>
              <w:bottom w:val="single" w:sz="4" w:space="0" w:color="A6A6A6"/>
              <w:right w:val="single" w:sz="4" w:space="0" w:color="A6A6A6"/>
            </w:tcBorders>
            <w:shd w:val="clear" w:color="auto" w:fill="auto"/>
            <w:hideMark/>
          </w:tcPr>
          <w:p w14:paraId="26081EDF" w14:textId="77777777" w:rsidR="00004DEF" w:rsidRPr="00004DEF" w:rsidRDefault="00004DEF" w:rsidP="00004DEF">
            <w:pPr>
              <w:spacing w:line="240" w:lineRule="auto"/>
              <w:jc w:val="right"/>
              <w:rPr>
                <w:rFonts w:eastAsia="Times New Roman"/>
                <w:sz w:val="16"/>
                <w:szCs w:val="16"/>
                <w:lang w:val="en-US"/>
              </w:rPr>
            </w:pPr>
            <w:r w:rsidRPr="00004DEF">
              <w:rPr>
                <w:rFonts w:eastAsia="Times New Roman"/>
                <w:sz w:val="16"/>
                <w:szCs w:val="16"/>
                <w:lang w:val="en-US"/>
              </w:rPr>
              <w:t>15.9</w:t>
            </w:r>
          </w:p>
        </w:tc>
        <w:tc>
          <w:tcPr>
            <w:tcW w:w="423" w:type="pct"/>
            <w:tcBorders>
              <w:top w:val="single" w:sz="4" w:space="0" w:color="A6A6A6"/>
              <w:left w:val="single" w:sz="4" w:space="0" w:color="A6A6A6"/>
              <w:bottom w:val="single" w:sz="4" w:space="0" w:color="A6A6A6"/>
              <w:right w:val="single" w:sz="4" w:space="0" w:color="A6A6A6"/>
            </w:tcBorders>
            <w:shd w:val="clear" w:color="000000" w:fill="92D050"/>
            <w:hideMark/>
          </w:tcPr>
          <w:p w14:paraId="209510B4" w14:textId="77777777" w:rsidR="00004DEF" w:rsidRPr="00004DEF" w:rsidRDefault="00004DEF" w:rsidP="00004DEF">
            <w:pPr>
              <w:spacing w:line="240" w:lineRule="auto"/>
              <w:rPr>
                <w:rFonts w:eastAsia="Times New Roman"/>
                <w:sz w:val="16"/>
                <w:szCs w:val="16"/>
                <w:lang w:val="en-US"/>
              </w:rPr>
            </w:pPr>
            <w:r w:rsidRPr="00004DEF">
              <w:rPr>
                <w:rFonts w:eastAsia="Times New Roman"/>
                <w:sz w:val="16"/>
                <w:szCs w:val="16"/>
                <w:lang w:val="en-US"/>
              </w:rPr>
              <w:t>agreed</w:t>
            </w:r>
          </w:p>
        </w:tc>
        <w:tc>
          <w:tcPr>
            <w:tcW w:w="432" w:type="pct"/>
            <w:tcBorders>
              <w:top w:val="nil"/>
              <w:left w:val="nil"/>
              <w:bottom w:val="single" w:sz="4" w:space="0" w:color="A6A6A6"/>
              <w:right w:val="single" w:sz="4" w:space="0" w:color="A6A6A6"/>
            </w:tcBorders>
            <w:shd w:val="clear" w:color="auto" w:fill="auto"/>
            <w:hideMark/>
          </w:tcPr>
          <w:p w14:paraId="11AE8C01" w14:textId="77777777" w:rsidR="00004DEF" w:rsidRPr="00004DEF" w:rsidRDefault="00004DEF" w:rsidP="00004DEF">
            <w:pPr>
              <w:spacing w:line="240" w:lineRule="auto"/>
              <w:rPr>
                <w:rFonts w:eastAsia="Times New Roman"/>
                <w:b/>
                <w:bCs/>
                <w:color w:val="0000FF"/>
                <w:sz w:val="16"/>
                <w:szCs w:val="16"/>
                <w:u w:val="single"/>
                <w:lang w:val="en-US"/>
              </w:rPr>
            </w:pPr>
            <w:r w:rsidRPr="00004DEF">
              <w:rPr>
                <w:rFonts w:eastAsia="Times New Roman"/>
                <w:b/>
                <w:bCs/>
                <w:color w:val="0000FF"/>
                <w:sz w:val="16"/>
                <w:szCs w:val="16"/>
                <w:u w:val="single"/>
                <w:lang w:val="en-US"/>
              </w:rPr>
              <w:t> </w:t>
            </w:r>
          </w:p>
        </w:tc>
      </w:tr>
    </w:tbl>
    <w:p w14:paraId="474F6885" w14:textId="77777777" w:rsidR="00954A7A" w:rsidRPr="00F0004C" w:rsidRDefault="00954A7A" w:rsidP="00954A7A"/>
    <w:p w14:paraId="0B950022" w14:textId="48E6F230" w:rsidR="00954A7A" w:rsidRPr="00144063" w:rsidRDefault="00954A7A" w:rsidP="00F022D0">
      <w:pPr>
        <w:pStyle w:val="Heading2"/>
        <w:tabs>
          <w:tab w:val="left" w:pos="1080"/>
          <w:tab w:val="left" w:pos="6379"/>
        </w:tabs>
        <w:rPr>
          <w:lang w:val="en-US"/>
        </w:rPr>
      </w:pPr>
      <w:bookmarkStart w:id="52" w:name="_Toc175305122"/>
      <w:r w:rsidRPr="0055364B">
        <w:rPr>
          <w:lang w:val="en-US"/>
        </w:rPr>
        <w:t>C.3 Other status (not presented to SA4 plenary)</w:t>
      </w:r>
      <w:bookmarkEnd w:id="52"/>
    </w:p>
    <w:tbl>
      <w:tblPr>
        <w:tblW w:w="5000" w:type="pct"/>
        <w:tblLook w:val="04A0" w:firstRow="1" w:lastRow="0" w:firstColumn="1" w:lastColumn="0" w:noHBand="0" w:noVBand="1"/>
      </w:tblPr>
      <w:tblGrid>
        <w:gridCol w:w="1076"/>
        <w:gridCol w:w="5550"/>
        <w:gridCol w:w="1901"/>
        <w:gridCol w:w="1064"/>
        <w:gridCol w:w="1041"/>
        <w:gridCol w:w="1145"/>
        <w:gridCol w:w="1173"/>
      </w:tblGrid>
      <w:tr w:rsidR="00091A79" w:rsidRPr="00B35E31" w14:paraId="18CCE6BE" w14:textId="77777777" w:rsidTr="00091A79">
        <w:tc>
          <w:tcPr>
            <w:tcW w:w="415" w:type="pct"/>
            <w:tcBorders>
              <w:top w:val="single" w:sz="4" w:space="0" w:color="FFFFFF"/>
              <w:left w:val="single" w:sz="4" w:space="0" w:color="FFFFFF"/>
              <w:bottom w:val="single" w:sz="4" w:space="0" w:color="FFFFFF"/>
              <w:right w:val="single" w:sz="4" w:space="0" w:color="FFFFFF"/>
            </w:tcBorders>
            <w:shd w:val="clear" w:color="000000" w:fill="75B91A"/>
            <w:hideMark/>
          </w:tcPr>
          <w:p w14:paraId="540616D4" w14:textId="77777777" w:rsidR="00091A79" w:rsidRPr="00B35E31" w:rsidRDefault="00091A79" w:rsidP="00B35E31">
            <w:pPr>
              <w:spacing w:line="240" w:lineRule="auto"/>
              <w:jc w:val="center"/>
              <w:rPr>
                <w:rFonts w:eastAsia="Times New Roman"/>
                <w:b/>
                <w:bCs/>
                <w:color w:val="FFFFFF"/>
                <w:sz w:val="18"/>
                <w:szCs w:val="18"/>
                <w:lang w:val="en-US"/>
              </w:rPr>
            </w:pPr>
            <w:r w:rsidRPr="00B35E31">
              <w:rPr>
                <w:rFonts w:eastAsia="Times New Roman"/>
                <w:b/>
                <w:bCs/>
                <w:color w:val="FFFFFF"/>
                <w:sz w:val="18"/>
                <w:szCs w:val="18"/>
                <w:lang w:val="en-US"/>
              </w:rPr>
              <w:t>TDoc</w:t>
            </w:r>
          </w:p>
        </w:tc>
        <w:tc>
          <w:tcPr>
            <w:tcW w:w="2143" w:type="pct"/>
            <w:tcBorders>
              <w:top w:val="single" w:sz="4" w:space="0" w:color="FFFFFF"/>
              <w:left w:val="nil"/>
              <w:bottom w:val="single" w:sz="4" w:space="0" w:color="FFFFFF"/>
              <w:right w:val="single" w:sz="4" w:space="0" w:color="FFFFFF"/>
            </w:tcBorders>
            <w:shd w:val="clear" w:color="000000" w:fill="75B91A"/>
            <w:hideMark/>
          </w:tcPr>
          <w:p w14:paraId="08A69511" w14:textId="77777777" w:rsidR="00091A79" w:rsidRPr="00B35E31" w:rsidRDefault="00091A79" w:rsidP="00B35E31">
            <w:pPr>
              <w:spacing w:line="240" w:lineRule="auto"/>
              <w:jc w:val="center"/>
              <w:rPr>
                <w:rFonts w:eastAsia="Times New Roman"/>
                <w:b/>
                <w:bCs/>
                <w:color w:val="FFFFFF"/>
                <w:sz w:val="18"/>
                <w:szCs w:val="18"/>
                <w:lang w:val="en-US"/>
              </w:rPr>
            </w:pPr>
            <w:r w:rsidRPr="00B35E31">
              <w:rPr>
                <w:rFonts w:eastAsia="Times New Roman"/>
                <w:b/>
                <w:bCs/>
                <w:color w:val="FFFFFF"/>
                <w:sz w:val="18"/>
                <w:szCs w:val="18"/>
                <w:lang w:val="en-US"/>
              </w:rPr>
              <w:t>Title</w:t>
            </w:r>
          </w:p>
        </w:tc>
        <w:tc>
          <w:tcPr>
            <w:tcW w:w="734" w:type="pct"/>
            <w:tcBorders>
              <w:top w:val="single" w:sz="4" w:space="0" w:color="FFFFFF"/>
              <w:left w:val="nil"/>
              <w:bottom w:val="single" w:sz="4" w:space="0" w:color="FFFFFF"/>
              <w:right w:val="single" w:sz="4" w:space="0" w:color="FFFFFF"/>
            </w:tcBorders>
            <w:shd w:val="clear" w:color="000000" w:fill="75B91A"/>
            <w:hideMark/>
          </w:tcPr>
          <w:p w14:paraId="79B16824" w14:textId="77777777" w:rsidR="00091A79" w:rsidRPr="00B35E31" w:rsidRDefault="00091A79" w:rsidP="00B35E31">
            <w:pPr>
              <w:spacing w:line="240" w:lineRule="auto"/>
              <w:jc w:val="center"/>
              <w:rPr>
                <w:rFonts w:eastAsia="Times New Roman"/>
                <w:b/>
                <w:bCs/>
                <w:color w:val="FFFFFF"/>
                <w:sz w:val="18"/>
                <w:szCs w:val="18"/>
                <w:lang w:val="en-US"/>
              </w:rPr>
            </w:pPr>
            <w:r w:rsidRPr="00B35E31">
              <w:rPr>
                <w:rFonts w:eastAsia="Times New Roman"/>
                <w:b/>
                <w:bCs/>
                <w:color w:val="FFFFFF"/>
                <w:sz w:val="18"/>
                <w:szCs w:val="18"/>
                <w:lang w:val="en-US"/>
              </w:rPr>
              <w:t>Source</w:t>
            </w:r>
          </w:p>
        </w:tc>
        <w:tc>
          <w:tcPr>
            <w:tcW w:w="411" w:type="pct"/>
            <w:tcBorders>
              <w:top w:val="single" w:sz="4" w:space="0" w:color="FFFFFF"/>
              <w:left w:val="nil"/>
              <w:bottom w:val="single" w:sz="4" w:space="0" w:color="FFFFFF"/>
              <w:right w:val="single" w:sz="4" w:space="0" w:color="FFFFFF"/>
            </w:tcBorders>
            <w:shd w:val="clear" w:color="000000" w:fill="75B91A"/>
            <w:hideMark/>
          </w:tcPr>
          <w:p w14:paraId="25F52B69" w14:textId="77777777" w:rsidR="00091A79" w:rsidRPr="00B35E31" w:rsidRDefault="00091A79" w:rsidP="00B35E31">
            <w:pPr>
              <w:spacing w:line="240" w:lineRule="auto"/>
              <w:jc w:val="center"/>
              <w:rPr>
                <w:rFonts w:eastAsia="Times New Roman"/>
                <w:b/>
                <w:bCs/>
                <w:color w:val="FFFFFF"/>
                <w:sz w:val="18"/>
                <w:szCs w:val="18"/>
                <w:lang w:val="en-US"/>
              </w:rPr>
            </w:pPr>
            <w:r w:rsidRPr="00B35E31">
              <w:rPr>
                <w:rFonts w:eastAsia="Times New Roman"/>
                <w:b/>
                <w:bCs/>
                <w:color w:val="FFFFFF"/>
                <w:sz w:val="18"/>
                <w:szCs w:val="18"/>
                <w:lang w:val="en-US"/>
              </w:rPr>
              <w:t>Agenda item</w:t>
            </w:r>
          </w:p>
        </w:tc>
        <w:tc>
          <w:tcPr>
            <w:tcW w:w="402" w:type="pct"/>
            <w:tcBorders>
              <w:top w:val="single" w:sz="4" w:space="0" w:color="FFFFFF"/>
              <w:left w:val="nil"/>
              <w:bottom w:val="single" w:sz="4" w:space="0" w:color="FFFFFF"/>
              <w:right w:val="single" w:sz="4" w:space="0" w:color="FFFFFF"/>
            </w:tcBorders>
            <w:shd w:val="clear" w:color="000000" w:fill="75B91A"/>
            <w:hideMark/>
          </w:tcPr>
          <w:p w14:paraId="11A0AAE2" w14:textId="77777777" w:rsidR="00091A79" w:rsidRPr="00B35E31" w:rsidRDefault="00091A79" w:rsidP="00B35E31">
            <w:pPr>
              <w:spacing w:line="240" w:lineRule="auto"/>
              <w:jc w:val="center"/>
              <w:rPr>
                <w:rFonts w:eastAsia="Times New Roman"/>
                <w:b/>
                <w:bCs/>
                <w:color w:val="FFFFFF"/>
                <w:sz w:val="18"/>
                <w:szCs w:val="18"/>
                <w:lang w:val="en-US"/>
              </w:rPr>
            </w:pPr>
            <w:r w:rsidRPr="00B35E31">
              <w:rPr>
                <w:rFonts w:eastAsia="Times New Roman"/>
                <w:b/>
                <w:bCs/>
                <w:color w:val="FFFFFF"/>
                <w:sz w:val="18"/>
                <w:szCs w:val="18"/>
                <w:lang w:val="en-US"/>
              </w:rPr>
              <w:t>TDoc Status</w:t>
            </w:r>
          </w:p>
        </w:tc>
        <w:tc>
          <w:tcPr>
            <w:tcW w:w="442" w:type="pct"/>
            <w:tcBorders>
              <w:top w:val="single" w:sz="4" w:space="0" w:color="FFFFFF"/>
              <w:left w:val="nil"/>
              <w:bottom w:val="single" w:sz="4" w:space="0" w:color="FFFFFF"/>
              <w:right w:val="single" w:sz="4" w:space="0" w:color="FFFFFF"/>
            </w:tcBorders>
            <w:shd w:val="clear" w:color="000000" w:fill="75B91A"/>
            <w:hideMark/>
          </w:tcPr>
          <w:p w14:paraId="5BC85CB8" w14:textId="77777777" w:rsidR="00091A79" w:rsidRPr="00B35E31" w:rsidRDefault="00091A79" w:rsidP="00B35E31">
            <w:pPr>
              <w:spacing w:line="240" w:lineRule="auto"/>
              <w:jc w:val="center"/>
              <w:rPr>
                <w:rFonts w:eastAsia="Times New Roman"/>
                <w:b/>
                <w:bCs/>
                <w:color w:val="FFFFFF"/>
                <w:sz w:val="18"/>
                <w:szCs w:val="18"/>
                <w:lang w:val="en-US"/>
              </w:rPr>
            </w:pPr>
            <w:r w:rsidRPr="00B35E31">
              <w:rPr>
                <w:rFonts w:eastAsia="Times New Roman"/>
                <w:b/>
                <w:bCs/>
                <w:color w:val="FFFFFF"/>
                <w:sz w:val="18"/>
                <w:szCs w:val="18"/>
                <w:lang w:val="en-US"/>
              </w:rPr>
              <w:t>Is revision of</w:t>
            </w:r>
          </w:p>
        </w:tc>
        <w:tc>
          <w:tcPr>
            <w:tcW w:w="453" w:type="pct"/>
            <w:tcBorders>
              <w:top w:val="single" w:sz="4" w:space="0" w:color="FFFFFF"/>
              <w:left w:val="nil"/>
              <w:bottom w:val="single" w:sz="4" w:space="0" w:color="FFFFFF"/>
              <w:right w:val="single" w:sz="4" w:space="0" w:color="FFFFFF"/>
            </w:tcBorders>
            <w:shd w:val="clear" w:color="000000" w:fill="75B91A"/>
            <w:hideMark/>
          </w:tcPr>
          <w:p w14:paraId="3099D6A9" w14:textId="77777777" w:rsidR="00091A79" w:rsidRPr="00B35E31" w:rsidRDefault="00091A79" w:rsidP="00B35E31">
            <w:pPr>
              <w:spacing w:line="240" w:lineRule="auto"/>
              <w:jc w:val="center"/>
              <w:rPr>
                <w:rFonts w:eastAsia="Times New Roman"/>
                <w:b/>
                <w:bCs/>
                <w:color w:val="FFFFFF"/>
                <w:sz w:val="18"/>
                <w:szCs w:val="18"/>
                <w:lang w:val="en-US"/>
              </w:rPr>
            </w:pPr>
            <w:r w:rsidRPr="00B35E31">
              <w:rPr>
                <w:rFonts w:eastAsia="Times New Roman"/>
                <w:b/>
                <w:bCs/>
                <w:color w:val="FFFFFF"/>
                <w:sz w:val="18"/>
                <w:szCs w:val="18"/>
                <w:lang w:val="en-US"/>
              </w:rPr>
              <w:t>Revised to</w:t>
            </w:r>
          </w:p>
        </w:tc>
      </w:tr>
      <w:tr w:rsidR="00091A79" w:rsidRPr="00B35E31" w14:paraId="612F4E56" w14:textId="77777777" w:rsidTr="00091A79">
        <w:tc>
          <w:tcPr>
            <w:tcW w:w="415" w:type="pct"/>
            <w:tcBorders>
              <w:top w:val="single" w:sz="4" w:space="0" w:color="A6A6A6"/>
              <w:left w:val="single" w:sz="4" w:space="0" w:color="A6A6A6"/>
              <w:bottom w:val="single" w:sz="4" w:space="0" w:color="A6A6A6"/>
              <w:right w:val="single" w:sz="4" w:space="0" w:color="A6A6A6"/>
            </w:tcBorders>
            <w:shd w:val="clear" w:color="auto" w:fill="auto"/>
            <w:hideMark/>
          </w:tcPr>
          <w:p w14:paraId="07BCB63B" w14:textId="77777777" w:rsidR="00091A79" w:rsidRPr="00B35E31" w:rsidRDefault="00091A79" w:rsidP="00B35E31">
            <w:pPr>
              <w:spacing w:line="240" w:lineRule="auto"/>
              <w:rPr>
                <w:rFonts w:eastAsia="Times New Roman"/>
                <w:b/>
                <w:bCs/>
                <w:color w:val="0000FF"/>
                <w:sz w:val="16"/>
                <w:szCs w:val="16"/>
                <w:u w:val="single"/>
                <w:lang w:val="en-US"/>
              </w:rPr>
            </w:pPr>
            <w:hyperlink r:id="rId899" w:history="1">
              <w:r w:rsidRPr="00B35E31">
                <w:rPr>
                  <w:rFonts w:eastAsia="Times New Roman"/>
                  <w:b/>
                  <w:bCs/>
                  <w:color w:val="0000FF"/>
                  <w:sz w:val="16"/>
                  <w:szCs w:val="16"/>
                  <w:u w:val="single"/>
                  <w:lang w:val="en-US"/>
                </w:rPr>
                <w:t>S4-241388</w:t>
              </w:r>
            </w:hyperlink>
          </w:p>
        </w:tc>
        <w:tc>
          <w:tcPr>
            <w:tcW w:w="2143" w:type="pct"/>
            <w:tcBorders>
              <w:top w:val="single" w:sz="4" w:space="0" w:color="A6A6A6"/>
              <w:left w:val="nil"/>
              <w:bottom w:val="single" w:sz="4" w:space="0" w:color="A6A6A6"/>
              <w:right w:val="single" w:sz="4" w:space="0" w:color="A6A6A6"/>
            </w:tcBorders>
            <w:shd w:val="clear" w:color="auto" w:fill="auto"/>
            <w:hideMark/>
          </w:tcPr>
          <w:p w14:paraId="6DA7B98A"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[5GMS_Ph2] Media delivery session identifier assignment</w:t>
            </w:r>
          </w:p>
        </w:tc>
        <w:tc>
          <w:tcPr>
            <w:tcW w:w="734" w:type="pct"/>
            <w:tcBorders>
              <w:top w:val="single" w:sz="4" w:space="0" w:color="A6A6A6"/>
              <w:left w:val="nil"/>
              <w:bottom w:val="single" w:sz="4" w:space="0" w:color="A6A6A6"/>
              <w:right w:val="single" w:sz="4" w:space="0" w:color="A6A6A6"/>
            </w:tcBorders>
            <w:shd w:val="clear" w:color="auto" w:fill="auto"/>
            <w:hideMark/>
          </w:tcPr>
          <w:p w14:paraId="5685E79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BBC, Tencent</w:t>
            </w:r>
          </w:p>
        </w:tc>
        <w:tc>
          <w:tcPr>
            <w:tcW w:w="411" w:type="pct"/>
            <w:tcBorders>
              <w:top w:val="single" w:sz="4" w:space="0" w:color="A6A6A6"/>
              <w:left w:val="nil"/>
              <w:bottom w:val="single" w:sz="4" w:space="0" w:color="A6A6A6"/>
              <w:right w:val="single" w:sz="4" w:space="0" w:color="A6A6A6"/>
            </w:tcBorders>
            <w:shd w:val="clear" w:color="auto" w:fill="auto"/>
            <w:hideMark/>
          </w:tcPr>
          <w:p w14:paraId="6A13048A"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8.4</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4445B7D6"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single" w:sz="4" w:space="0" w:color="A6A6A6"/>
              <w:left w:val="nil"/>
              <w:bottom w:val="single" w:sz="4" w:space="0" w:color="A6A6A6"/>
              <w:right w:val="single" w:sz="4" w:space="0" w:color="A6A6A6"/>
            </w:tcBorders>
            <w:shd w:val="clear" w:color="auto" w:fill="auto"/>
            <w:hideMark/>
          </w:tcPr>
          <w:p w14:paraId="41AA7604" w14:textId="77777777" w:rsidR="00091A79" w:rsidRPr="00B35E31" w:rsidRDefault="00091A79" w:rsidP="00B35E31">
            <w:pPr>
              <w:spacing w:line="240" w:lineRule="auto"/>
              <w:rPr>
                <w:rFonts w:eastAsia="Times New Roman"/>
                <w:b/>
                <w:bCs/>
                <w:color w:val="0000FF"/>
                <w:sz w:val="16"/>
                <w:szCs w:val="16"/>
                <w:u w:val="single"/>
                <w:lang w:val="en-US"/>
              </w:rPr>
            </w:pPr>
            <w:hyperlink r:id="rId900" w:history="1">
              <w:r w:rsidRPr="00B35E31">
                <w:rPr>
                  <w:rFonts w:eastAsia="Times New Roman"/>
                  <w:b/>
                  <w:bCs/>
                  <w:color w:val="0000FF"/>
                  <w:sz w:val="16"/>
                  <w:szCs w:val="16"/>
                  <w:u w:val="single"/>
                  <w:lang w:val="en-US"/>
                </w:rPr>
                <w:t>S4aI240079</w:t>
              </w:r>
            </w:hyperlink>
          </w:p>
        </w:tc>
        <w:tc>
          <w:tcPr>
            <w:tcW w:w="453" w:type="pct"/>
            <w:tcBorders>
              <w:top w:val="single" w:sz="4" w:space="0" w:color="A6A6A6"/>
              <w:left w:val="nil"/>
              <w:bottom w:val="single" w:sz="4" w:space="0" w:color="A6A6A6"/>
              <w:right w:val="single" w:sz="4" w:space="0" w:color="A6A6A6"/>
            </w:tcBorders>
            <w:shd w:val="clear" w:color="000000" w:fill="BFBFBF"/>
            <w:hideMark/>
          </w:tcPr>
          <w:p w14:paraId="437E5929" w14:textId="77777777" w:rsidR="00091A79" w:rsidRPr="00B35E31" w:rsidRDefault="00091A79" w:rsidP="00B35E31">
            <w:pPr>
              <w:spacing w:line="240" w:lineRule="auto"/>
              <w:rPr>
                <w:rFonts w:eastAsia="Times New Roman"/>
                <w:b/>
                <w:bCs/>
                <w:color w:val="0000FF"/>
                <w:sz w:val="16"/>
                <w:szCs w:val="16"/>
                <w:u w:val="single"/>
                <w:lang w:val="en-US"/>
              </w:rPr>
            </w:pPr>
            <w:hyperlink r:id="rId901" w:history="1">
              <w:r w:rsidRPr="00B35E31">
                <w:rPr>
                  <w:rFonts w:eastAsia="Times New Roman"/>
                  <w:b/>
                  <w:bCs/>
                  <w:color w:val="0000FF"/>
                  <w:sz w:val="16"/>
                  <w:szCs w:val="16"/>
                  <w:u w:val="single"/>
                  <w:lang w:val="en-US"/>
                </w:rPr>
                <w:t>S4-241644</w:t>
              </w:r>
            </w:hyperlink>
          </w:p>
        </w:tc>
      </w:tr>
      <w:tr w:rsidR="00091A79" w:rsidRPr="00B35E31" w14:paraId="63491565"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6EDD2E47" w14:textId="77777777" w:rsidR="00091A79" w:rsidRPr="00B35E31" w:rsidRDefault="00091A79" w:rsidP="00B35E31">
            <w:pPr>
              <w:spacing w:line="240" w:lineRule="auto"/>
              <w:rPr>
                <w:rFonts w:eastAsia="Times New Roman"/>
                <w:b/>
                <w:bCs/>
                <w:color w:val="0000FF"/>
                <w:sz w:val="16"/>
                <w:szCs w:val="16"/>
                <w:u w:val="single"/>
                <w:lang w:val="en-US"/>
              </w:rPr>
            </w:pPr>
            <w:hyperlink r:id="rId902" w:history="1">
              <w:r w:rsidRPr="00B35E31">
                <w:rPr>
                  <w:rFonts w:eastAsia="Times New Roman"/>
                  <w:b/>
                  <w:bCs/>
                  <w:color w:val="0000FF"/>
                  <w:sz w:val="16"/>
                  <w:szCs w:val="16"/>
                  <w:u w:val="single"/>
                  <w:lang w:val="en-US"/>
                </w:rPr>
                <w:t>S4-241389</w:t>
              </w:r>
            </w:hyperlink>
          </w:p>
        </w:tc>
        <w:tc>
          <w:tcPr>
            <w:tcW w:w="2143" w:type="pct"/>
            <w:tcBorders>
              <w:top w:val="nil"/>
              <w:left w:val="nil"/>
              <w:bottom w:val="single" w:sz="4" w:space="0" w:color="A6A6A6"/>
              <w:right w:val="single" w:sz="4" w:space="0" w:color="A6A6A6"/>
            </w:tcBorders>
            <w:shd w:val="clear" w:color="auto" w:fill="auto"/>
            <w:hideMark/>
          </w:tcPr>
          <w:p w14:paraId="36454F5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[5GMS_Pro_Ph2] Data type corrections and renaming</w:t>
            </w:r>
          </w:p>
        </w:tc>
        <w:tc>
          <w:tcPr>
            <w:tcW w:w="734" w:type="pct"/>
            <w:tcBorders>
              <w:top w:val="nil"/>
              <w:left w:val="nil"/>
              <w:bottom w:val="single" w:sz="4" w:space="0" w:color="A6A6A6"/>
              <w:right w:val="single" w:sz="4" w:space="0" w:color="A6A6A6"/>
            </w:tcBorders>
            <w:shd w:val="clear" w:color="auto" w:fill="auto"/>
            <w:hideMark/>
          </w:tcPr>
          <w:p w14:paraId="1C022FC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BBC</w:t>
            </w:r>
          </w:p>
        </w:tc>
        <w:tc>
          <w:tcPr>
            <w:tcW w:w="411" w:type="pct"/>
            <w:tcBorders>
              <w:top w:val="nil"/>
              <w:left w:val="nil"/>
              <w:bottom w:val="single" w:sz="4" w:space="0" w:color="A6A6A6"/>
              <w:right w:val="single" w:sz="4" w:space="0" w:color="A6A6A6"/>
            </w:tcBorders>
            <w:shd w:val="clear" w:color="auto" w:fill="auto"/>
            <w:hideMark/>
          </w:tcPr>
          <w:p w14:paraId="1AEE9C7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8.4</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539D3AB0"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51E144BC" w14:textId="77777777" w:rsidR="00091A79" w:rsidRPr="00B35E31" w:rsidRDefault="00091A79" w:rsidP="00B35E31">
            <w:pPr>
              <w:spacing w:line="240" w:lineRule="auto"/>
              <w:rPr>
                <w:rFonts w:eastAsia="Times New Roman"/>
                <w:b/>
                <w:bCs/>
                <w:color w:val="0000FF"/>
                <w:sz w:val="16"/>
                <w:szCs w:val="16"/>
                <w:u w:val="single"/>
                <w:lang w:val="en-US"/>
              </w:rPr>
            </w:pPr>
            <w:hyperlink r:id="rId903" w:history="1">
              <w:r w:rsidRPr="00B35E31">
                <w:rPr>
                  <w:rFonts w:eastAsia="Times New Roman"/>
                  <w:b/>
                  <w:bCs/>
                  <w:color w:val="0000FF"/>
                  <w:sz w:val="16"/>
                  <w:szCs w:val="16"/>
                  <w:u w:val="single"/>
                  <w:lang w:val="en-US"/>
                </w:rPr>
                <w:t>S4aI240082</w:t>
              </w:r>
            </w:hyperlink>
          </w:p>
        </w:tc>
        <w:tc>
          <w:tcPr>
            <w:tcW w:w="453" w:type="pct"/>
            <w:tcBorders>
              <w:top w:val="nil"/>
              <w:left w:val="nil"/>
              <w:bottom w:val="single" w:sz="4" w:space="0" w:color="A6A6A6"/>
              <w:right w:val="single" w:sz="4" w:space="0" w:color="A6A6A6"/>
            </w:tcBorders>
            <w:shd w:val="clear" w:color="000000" w:fill="BFBFBF"/>
            <w:hideMark/>
          </w:tcPr>
          <w:p w14:paraId="4A16AF1F" w14:textId="77777777" w:rsidR="00091A79" w:rsidRPr="00B35E31" w:rsidRDefault="00091A79" w:rsidP="00B35E31">
            <w:pPr>
              <w:spacing w:line="240" w:lineRule="auto"/>
              <w:rPr>
                <w:rFonts w:eastAsia="Times New Roman"/>
                <w:b/>
                <w:bCs/>
                <w:color w:val="0000FF"/>
                <w:sz w:val="16"/>
                <w:szCs w:val="16"/>
                <w:u w:val="single"/>
                <w:lang w:val="en-US"/>
              </w:rPr>
            </w:pPr>
            <w:hyperlink r:id="rId904" w:history="1">
              <w:r w:rsidRPr="00B35E31">
                <w:rPr>
                  <w:rFonts w:eastAsia="Times New Roman"/>
                  <w:b/>
                  <w:bCs/>
                  <w:color w:val="0000FF"/>
                  <w:sz w:val="16"/>
                  <w:szCs w:val="16"/>
                  <w:u w:val="single"/>
                  <w:lang w:val="en-US"/>
                </w:rPr>
                <w:t>S4-241645</w:t>
              </w:r>
            </w:hyperlink>
          </w:p>
        </w:tc>
      </w:tr>
      <w:tr w:rsidR="00091A79" w:rsidRPr="00B35E31" w14:paraId="608960B1"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5C6BB6E" w14:textId="77777777" w:rsidR="00091A79" w:rsidRPr="00B35E31" w:rsidRDefault="00091A79" w:rsidP="00B35E31">
            <w:pPr>
              <w:spacing w:line="240" w:lineRule="auto"/>
              <w:rPr>
                <w:rFonts w:eastAsia="Times New Roman"/>
                <w:b/>
                <w:bCs/>
                <w:color w:val="0000FF"/>
                <w:sz w:val="16"/>
                <w:szCs w:val="16"/>
                <w:u w:val="single"/>
                <w:lang w:val="en-US"/>
              </w:rPr>
            </w:pPr>
            <w:hyperlink r:id="rId905" w:history="1">
              <w:r w:rsidRPr="00B35E31">
                <w:rPr>
                  <w:rFonts w:eastAsia="Times New Roman"/>
                  <w:b/>
                  <w:bCs/>
                  <w:color w:val="0000FF"/>
                  <w:sz w:val="16"/>
                  <w:szCs w:val="16"/>
                  <w:u w:val="single"/>
                  <w:lang w:val="en-US"/>
                </w:rPr>
                <w:t>S4-241391</w:t>
              </w:r>
            </w:hyperlink>
          </w:p>
        </w:tc>
        <w:tc>
          <w:tcPr>
            <w:tcW w:w="2143" w:type="pct"/>
            <w:tcBorders>
              <w:top w:val="nil"/>
              <w:left w:val="nil"/>
              <w:bottom w:val="single" w:sz="4" w:space="0" w:color="A6A6A6"/>
              <w:right w:val="single" w:sz="4" w:space="0" w:color="A6A6A6"/>
            </w:tcBorders>
            <w:shd w:val="clear" w:color="auto" w:fill="auto"/>
            <w:hideMark/>
          </w:tcPr>
          <w:p w14:paraId="3411287A"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[5GMS_Pro_Ph2] Network Assistance Client API completion</w:t>
            </w:r>
          </w:p>
        </w:tc>
        <w:tc>
          <w:tcPr>
            <w:tcW w:w="734" w:type="pct"/>
            <w:tcBorders>
              <w:top w:val="nil"/>
              <w:left w:val="nil"/>
              <w:bottom w:val="single" w:sz="4" w:space="0" w:color="A6A6A6"/>
              <w:right w:val="single" w:sz="4" w:space="0" w:color="A6A6A6"/>
            </w:tcBorders>
            <w:shd w:val="clear" w:color="auto" w:fill="auto"/>
            <w:hideMark/>
          </w:tcPr>
          <w:p w14:paraId="114AAF0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BBC</w:t>
            </w:r>
          </w:p>
        </w:tc>
        <w:tc>
          <w:tcPr>
            <w:tcW w:w="411" w:type="pct"/>
            <w:tcBorders>
              <w:top w:val="nil"/>
              <w:left w:val="nil"/>
              <w:bottom w:val="single" w:sz="4" w:space="0" w:color="A6A6A6"/>
              <w:right w:val="single" w:sz="4" w:space="0" w:color="A6A6A6"/>
            </w:tcBorders>
            <w:shd w:val="clear" w:color="auto" w:fill="auto"/>
            <w:hideMark/>
          </w:tcPr>
          <w:p w14:paraId="7929902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8.4</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03BDF3BC"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293C27E6" w14:textId="77777777" w:rsidR="00091A79" w:rsidRPr="00B35E31" w:rsidRDefault="00091A79" w:rsidP="00B35E31">
            <w:pPr>
              <w:spacing w:line="240" w:lineRule="auto"/>
              <w:rPr>
                <w:rFonts w:eastAsia="Times New Roman"/>
                <w:b/>
                <w:bCs/>
                <w:color w:val="0000FF"/>
                <w:sz w:val="16"/>
                <w:szCs w:val="16"/>
                <w:u w:val="single"/>
                <w:lang w:val="en-US"/>
              </w:rPr>
            </w:pPr>
            <w:hyperlink r:id="rId906" w:history="1">
              <w:r w:rsidRPr="00B35E31">
                <w:rPr>
                  <w:rFonts w:eastAsia="Times New Roman"/>
                  <w:b/>
                  <w:bCs/>
                  <w:color w:val="0000FF"/>
                  <w:sz w:val="16"/>
                  <w:szCs w:val="16"/>
                  <w:u w:val="single"/>
                  <w:lang w:val="en-US"/>
                </w:rPr>
                <w:t>S4aI240109</w:t>
              </w:r>
            </w:hyperlink>
          </w:p>
        </w:tc>
        <w:tc>
          <w:tcPr>
            <w:tcW w:w="453" w:type="pct"/>
            <w:tcBorders>
              <w:top w:val="nil"/>
              <w:left w:val="nil"/>
              <w:bottom w:val="single" w:sz="4" w:space="0" w:color="A6A6A6"/>
              <w:right w:val="single" w:sz="4" w:space="0" w:color="A6A6A6"/>
            </w:tcBorders>
            <w:shd w:val="clear" w:color="000000" w:fill="BFBFBF"/>
            <w:hideMark/>
          </w:tcPr>
          <w:p w14:paraId="03D369AA" w14:textId="77777777" w:rsidR="00091A79" w:rsidRPr="00B35E31" w:rsidRDefault="00091A79" w:rsidP="00B35E31">
            <w:pPr>
              <w:spacing w:line="240" w:lineRule="auto"/>
              <w:rPr>
                <w:rFonts w:eastAsia="Times New Roman"/>
                <w:b/>
                <w:bCs/>
                <w:color w:val="0000FF"/>
                <w:sz w:val="16"/>
                <w:szCs w:val="16"/>
                <w:u w:val="single"/>
                <w:lang w:val="en-US"/>
              </w:rPr>
            </w:pPr>
            <w:hyperlink r:id="rId907" w:history="1">
              <w:r w:rsidRPr="00B35E31">
                <w:rPr>
                  <w:rFonts w:eastAsia="Times New Roman"/>
                  <w:b/>
                  <w:bCs/>
                  <w:color w:val="0000FF"/>
                  <w:sz w:val="16"/>
                  <w:szCs w:val="16"/>
                  <w:u w:val="single"/>
                  <w:lang w:val="en-US"/>
                </w:rPr>
                <w:t>S4-241646</w:t>
              </w:r>
            </w:hyperlink>
          </w:p>
        </w:tc>
      </w:tr>
      <w:tr w:rsidR="00091A79" w:rsidRPr="00B35E31" w14:paraId="744B23AB"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114F6083" w14:textId="77777777" w:rsidR="00091A79" w:rsidRPr="00B35E31" w:rsidRDefault="00091A79" w:rsidP="00B35E31">
            <w:pPr>
              <w:spacing w:line="240" w:lineRule="auto"/>
              <w:rPr>
                <w:rFonts w:eastAsia="Times New Roman"/>
                <w:b/>
                <w:bCs/>
                <w:color w:val="0000FF"/>
                <w:sz w:val="16"/>
                <w:szCs w:val="16"/>
                <w:u w:val="single"/>
                <w:lang w:val="en-US"/>
              </w:rPr>
            </w:pPr>
            <w:hyperlink r:id="rId908" w:history="1">
              <w:r w:rsidRPr="00B35E31">
                <w:rPr>
                  <w:rFonts w:eastAsia="Times New Roman"/>
                  <w:b/>
                  <w:bCs/>
                  <w:color w:val="0000FF"/>
                  <w:sz w:val="16"/>
                  <w:szCs w:val="16"/>
                  <w:u w:val="single"/>
                  <w:lang w:val="en-US"/>
                </w:rPr>
                <w:t>S4-241392</w:t>
              </w:r>
            </w:hyperlink>
          </w:p>
        </w:tc>
        <w:tc>
          <w:tcPr>
            <w:tcW w:w="2143" w:type="pct"/>
            <w:tcBorders>
              <w:top w:val="nil"/>
              <w:left w:val="nil"/>
              <w:bottom w:val="single" w:sz="4" w:space="0" w:color="A6A6A6"/>
              <w:right w:val="single" w:sz="4" w:space="0" w:color="A6A6A6"/>
            </w:tcBorders>
            <w:shd w:val="clear" w:color="auto" w:fill="auto"/>
            <w:hideMark/>
          </w:tcPr>
          <w:p w14:paraId="2D363EE2"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[5GMS_Pro_Ph2] QoS mapping at N5/N33</w:t>
            </w:r>
          </w:p>
        </w:tc>
        <w:tc>
          <w:tcPr>
            <w:tcW w:w="734" w:type="pct"/>
            <w:tcBorders>
              <w:top w:val="nil"/>
              <w:left w:val="nil"/>
              <w:bottom w:val="single" w:sz="4" w:space="0" w:color="A6A6A6"/>
              <w:right w:val="single" w:sz="4" w:space="0" w:color="A6A6A6"/>
            </w:tcBorders>
            <w:shd w:val="clear" w:color="auto" w:fill="auto"/>
            <w:hideMark/>
          </w:tcPr>
          <w:p w14:paraId="15172DE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BBC</w:t>
            </w:r>
          </w:p>
        </w:tc>
        <w:tc>
          <w:tcPr>
            <w:tcW w:w="411" w:type="pct"/>
            <w:tcBorders>
              <w:top w:val="nil"/>
              <w:left w:val="nil"/>
              <w:bottom w:val="single" w:sz="4" w:space="0" w:color="A6A6A6"/>
              <w:right w:val="single" w:sz="4" w:space="0" w:color="A6A6A6"/>
            </w:tcBorders>
            <w:shd w:val="clear" w:color="auto" w:fill="auto"/>
            <w:hideMark/>
          </w:tcPr>
          <w:p w14:paraId="3548F3E6"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8.4</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7FDDADE9"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7665CE7C" w14:textId="77777777" w:rsidR="00091A79" w:rsidRPr="00B35E31" w:rsidRDefault="00091A79" w:rsidP="00B35E31">
            <w:pPr>
              <w:spacing w:line="240" w:lineRule="auto"/>
              <w:rPr>
                <w:rFonts w:eastAsia="Times New Roman"/>
                <w:b/>
                <w:bCs/>
                <w:color w:val="0000FF"/>
                <w:sz w:val="16"/>
                <w:szCs w:val="16"/>
                <w:u w:val="single"/>
                <w:lang w:val="en-US"/>
              </w:rPr>
            </w:pPr>
            <w:hyperlink r:id="rId909" w:history="1">
              <w:r w:rsidRPr="00B35E31">
                <w:rPr>
                  <w:rFonts w:eastAsia="Times New Roman"/>
                  <w:b/>
                  <w:bCs/>
                  <w:color w:val="0000FF"/>
                  <w:sz w:val="16"/>
                  <w:szCs w:val="16"/>
                  <w:u w:val="single"/>
                  <w:lang w:val="en-US"/>
                </w:rPr>
                <w:t>S4aI240084</w:t>
              </w:r>
            </w:hyperlink>
          </w:p>
        </w:tc>
        <w:tc>
          <w:tcPr>
            <w:tcW w:w="453" w:type="pct"/>
            <w:tcBorders>
              <w:top w:val="nil"/>
              <w:left w:val="nil"/>
              <w:bottom w:val="single" w:sz="4" w:space="0" w:color="A6A6A6"/>
              <w:right w:val="single" w:sz="4" w:space="0" w:color="A6A6A6"/>
            </w:tcBorders>
            <w:shd w:val="clear" w:color="000000" w:fill="BFBFBF"/>
            <w:hideMark/>
          </w:tcPr>
          <w:p w14:paraId="3AAF5B37" w14:textId="77777777" w:rsidR="00091A79" w:rsidRPr="00B35E31" w:rsidRDefault="00091A79" w:rsidP="00B35E31">
            <w:pPr>
              <w:spacing w:line="240" w:lineRule="auto"/>
              <w:rPr>
                <w:rFonts w:eastAsia="Times New Roman"/>
                <w:b/>
                <w:bCs/>
                <w:color w:val="0000FF"/>
                <w:sz w:val="16"/>
                <w:szCs w:val="16"/>
                <w:u w:val="single"/>
                <w:lang w:val="en-US"/>
              </w:rPr>
            </w:pPr>
            <w:hyperlink r:id="rId910" w:history="1">
              <w:r w:rsidRPr="00B35E31">
                <w:rPr>
                  <w:rFonts w:eastAsia="Times New Roman"/>
                  <w:b/>
                  <w:bCs/>
                  <w:color w:val="0000FF"/>
                  <w:sz w:val="16"/>
                  <w:szCs w:val="16"/>
                  <w:u w:val="single"/>
                  <w:lang w:val="en-US"/>
                </w:rPr>
                <w:t>S4-241648</w:t>
              </w:r>
            </w:hyperlink>
          </w:p>
        </w:tc>
      </w:tr>
      <w:tr w:rsidR="00091A79" w:rsidRPr="00B35E31" w14:paraId="27A48B63"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1A45D66" w14:textId="77777777" w:rsidR="00091A79" w:rsidRPr="00B35E31" w:rsidRDefault="00091A79" w:rsidP="00B35E31">
            <w:pPr>
              <w:spacing w:line="240" w:lineRule="auto"/>
              <w:rPr>
                <w:rFonts w:eastAsia="Times New Roman"/>
                <w:b/>
                <w:bCs/>
                <w:color w:val="0000FF"/>
                <w:sz w:val="16"/>
                <w:szCs w:val="16"/>
                <w:u w:val="single"/>
                <w:lang w:val="en-US"/>
              </w:rPr>
            </w:pPr>
            <w:hyperlink r:id="rId911" w:history="1">
              <w:r w:rsidRPr="00B35E31">
                <w:rPr>
                  <w:rFonts w:eastAsia="Times New Roman"/>
                  <w:b/>
                  <w:bCs/>
                  <w:color w:val="0000FF"/>
                  <w:sz w:val="16"/>
                  <w:szCs w:val="16"/>
                  <w:u w:val="single"/>
                  <w:lang w:val="en-US"/>
                </w:rPr>
                <w:t>S4-241410</w:t>
              </w:r>
            </w:hyperlink>
          </w:p>
        </w:tc>
        <w:tc>
          <w:tcPr>
            <w:tcW w:w="2143" w:type="pct"/>
            <w:tcBorders>
              <w:top w:val="nil"/>
              <w:left w:val="nil"/>
              <w:bottom w:val="single" w:sz="4" w:space="0" w:color="A6A6A6"/>
              <w:right w:val="single" w:sz="4" w:space="0" w:color="A6A6A6"/>
            </w:tcBorders>
            <w:shd w:val="clear" w:color="auto" w:fill="auto"/>
            <w:hideMark/>
          </w:tcPr>
          <w:p w14:paraId="199FB25A"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[FS_MediaEnergyGREEN] Additionnal use cases defined by SA4</w:t>
            </w:r>
          </w:p>
        </w:tc>
        <w:tc>
          <w:tcPr>
            <w:tcW w:w="734" w:type="pct"/>
            <w:tcBorders>
              <w:top w:val="nil"/>
              <w:left w:val="nil"/>
              <w:bottom w:val="single" w:sz="4" w:space="0" w:color="A6A6A6"/>
              <w:right w:val="single" w:sz="4" w:space="0" w:color="A6A6A6"/>
            </w:tcBorders>
            <w:shd w:val="clear" w:color="auto" w:fill="auto"/>
            <w:hideMark/>
          </w:tcPr>
          <w:p w14:paraId="1E89E53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Orange Spain</w:t>
            </w:r>
          </w:p>
        </w:tc>
        <w:tc>
          <w:tcPr>
            <w:tcW w:w="411" w:type="pct"/>
            <w:tcBorders>
              <w:top w:val="nil"/>
              <w:left w:val="nil"/>
              <w:bottom w:val="single" w:sz="4" w:space="0" w:color="A6A6A6"/>
              <w:right w:val="single" w:sz="4" w:space="0" w:color="A6A6A6"/>
            </w:tcBorders>
            <w:shd w:val="clear" w:color="auto" w:fill="auto"/>
            <w:hideMark/>
          </w:tcPr>
          <w:p w14:paraId="2B2A3426"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079F6A7D"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09C4E2FE"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6144CE20" w14:textId="77777777" w:rsidR="00091A79" w:rsidRPr="00B35E31" w:rsidRDefault="00091A79" w:rsidP="00B35E31">
            <w:pPr>
              <w:spacing w:line="240" w:lineRule="auto"/>
              <w:rPr>
                <w:rFonts w:eastAsia="Times New Roman"/>
                <w:b/>
                <w:bCs/>
                <w:color w:val="0000FF"/>
                <w:sz w:val="16"/>
                <w:szCs w:val="16"/>
                <w:u w:val="single"/>
                <w:lang w:val="en-US"/>
              </w:rPr>
            </w:pPr>
            <w:hyperlink r:id="rId912" w:history="1">
              <w:r w:rsidRPr="00B35E31">
                <w:rPr>
                  <w:rFonts w:eastAsia="Times New Roman"/>
                  <w:b/>
                  <w:bCs/>
                  <w:color w:val="0000FF"/>
                  <w:sz w:val="16"/>
                  <w:szCs w:val="16"/>
                  <w:u w:val="single"/>
                  <w:lang w:val="en-US"/>
                </w:rPr>
                <w:t>S4-241718</w:t>
              </w:r>
            </w:hyperlink>
          </w:p>
        </w:tc>
      </w:tr>
      <w:tr w:rsidR="00021A43" w:rsidRPr="00B35E31" w14:paraId="26D12316" w14:textId="77777777" w:rsidTr="00021A43">
        <w:tc>
          <w:tcPr>
            <w:tcW w:w="415" w:type="pct"/>
            <w:tcBorders>
              <w:top w:val="nil"/>
              <w:left w:val="single" w:sz="4" w:space="0" w:color="A6A6A6"/>
              <w:bottom w:val="single" w:sz="4" w:space="0" w:color="A6A6A6"/>
              <w:right w:val="single" w:sz="4" w:space="0" w:color="A6A6A6"/>
            </w:tcBorders>
            <w:shd w:val="clear" w:color="auto" w:fill="auto"/>
          </w:tcPr>
          <w:p w14:paraId="19AB20CB" w14:textId="54C0C0E0" w:rsidR="00021A43" w:rsidRPr="00B35E31" w:rsidRDefault="00021A43" w:rsidP="00021A43">
            <w:pPr>
              <w:spacing w:line="240" w:lineRule="auto"/>
              <w:rPr>
                <w:rFonts w:eastAsia="Times New Roman"/>
                <w:b/>
                <w:bCs/>
                <w:color w:val="0000FF"/>
                <w:sz w:val="16"/>
                <w:szCs w:val="16"/>
                <w:u w:val="single"/>
                <w:lang w:val="en-US"/>
              </w:rPr>
            </w:pPr>
            <w:hyperlink r:id="rId913" w:history="1">
              <w:r>
                <w:rPr>
                  <w:rStyle w:val="Hyperlink"/>
                  <w:b/>
                  <w:bCs/>
                  <w:color w:val="0000FF"/>
                  <w:sz w:val="16"/>
                  <w:szCs w:val="16"/>
                </w:rPr>
                <w:t>S4-241421</w:t>
              </w:r>
            </w:hyperlink>
          </w:p>
        </w:tc>
        <w:tc>
          <w:tcPr>
            <w:tcW w:w="2143" w:type="pct"/>
            <w:tcBorders>
              <w:top w:val="nil"/>
              <w:left w:val="nil"/>
              <w:bottom w:val="single" w:sz="4" w:space="0" w:color="A6A6A6"/>
              <w:right w:val="single" w:sz="4" w:space="0" w:color="A6A6A6"/>
            </w:tcBorders>
            <w:shd w:val="clear" w:color="auto" w:fill="auto"/>
          </w:tcPr>
          <w:p w14:paraId="5515CDE8" w14:textId="01B42154" w:rsidR="00021A43" w:rsidRPr="00B35E31" w:rsidRDefault="00021A43" w:rsidP="00021A43">
            <w:pPr>
              <w:spacing w:line="240" w:lineRule="auto"/>
              <w:rPr>
                <w:rFonts w:eastAsia="Times New Roman"/>
                <w:sz w:val="16"/>
                <w:szCs w:val="16"/>
                <w:lang w:val="en-US"/>
              </w:rPr>
            </w:pPr>
            <w:proofErr w:type="gramStart"/>
            <w:r>
              <w:rPr>
                <w:sz w:val="16"/>
                <w:szCs w:val="16"/>
              </w:rPr>
              <w:t>reply</w:t>
            </w:r>
            <w:proofErr w:type="gramEnd"/>
            <w:r>
              <w:rPr>
                <w:sz w:val="16"/>
                <w:szCs w:val="16"/>
              </w:rPr>
              <w:t xml:space="preserve"> LS on Clarification related to NR RedCap UE Information</w:t>
            </w:r>
          </w:p>
        </w:tc>
        <w:tc>
          <w:tcPr>
            <w:tcW w:w="734" w:type="pct"/>
            <w:tcBorders>
              <w:top w:val="nil"/>
              <w:left w:val="nil"/>
              <w:bottom w:val="single" w:sz="4" w:space="0" w:color="A6A6A6"/>
              <w:right w:val="single" w:sz="4" w:space="0" w:color="A6A6A6"/>
            </w:tcBorders>
            <w:shd w:val="clear" w:color="auto" w:fill="auto"/>
          </w:tcPr>
          <w:p w14:paraId="40892608" w14:textId="766F3FB8" w:rsidR="00021A43" w:rsidRPr="00B35E31" w:rsidRDefault="00021A43" w:rsidP="00021A43">
            <w:pPr>
              <w:spacing w:line="240" w:lineRule="auto"/>
              <w:rPr>
                <w:rFonts w:eastAsia="Times New Roman"/>
                <w:sz w:val="16"/>
                <w:szCs w:val="16"/>
                <w:lang w:val="en-US"/>
              </w:rPr>
            </w:pPr>
            <w:r>
              <w:rPr>
                <w:sz w:val="16"/>
                <w:szCs w:val="16"/>
              </w:rPr>
              <w:t>SA WG2</w:t>
            </w:r>
          </w:p>
        </w:tc>
        <w:tc>
          <w:tcPr>
            <w:tcW w:w="411" w:type="pct"/>
            <w:tcBorders>
              <w:top w:val="nil"/>
              <w:left w:val="nil"/>
              <w:bottom w:val="single" w:sz="4" w:space="0" w:color="A6A6A6"/>
              <w:right w:val="single" w:sz="4" w:space="0" w:color="A6A6A6"/>
            </w:tcBorders>
            <w:shd w:val="clear" w:color="auto" w:fill="auto"/>
          </w:tcPr>
          <w:p w14:paraId="6884D832" w14:textId="24EC7C7F" w:rsidR="00021A43" w:rsidRPr="00B35E31" w:rsidRDefault="00021A43" w:rsidP="00021A43">
            <w:pPr>
              <w:spacing w:line="240" w:lineRule="auto"/>
              <w:rPr>
                <w:rFonts w:eastAsia="Times New Roman"/>
                <w:sz w:val="16"/>
                <w:szCs w:val="16"/>
                <w:lang w:val="en-US"/>
              </w:rPr>
            </w:pPr>
            <w:r>
              <w:rPr>
                <w:sz w:val="16"/>
                <w:szCs w:val="16"/>
              </w:rPr>
              <w:t>8.3</w:t>
            </w:r>
          </w:p>
        </w:tc>
        <w:tc>
          <w:tcPr>
            <w:tcW w:w="402" w:type="pct"/>
            <w:tcBorders>
              <w:top w:val="single" w:sz="4" w:space="0" w:color="A6A6A6"/>
              <w:left w:val="single" w:sz="4" w:space="0" w:color="A6A6A6"/>
              <w:bottom w:val="single" w:sz="4" w:space="0" w:color="A6A6A6"/>
              <w:right w:val="single" w:sz="4" w:space="0" w:color="A6A6A6"/>
            </w:tcBorders>
            <w:shd w:val="clear" w:color="auto" w:fill="8DB3E2" w:themeFill="text2" w:themeFillTint="66"/>
          </w:tcPr>
          <w:p w14:paraId="4B66E775" w14:textId="731B6696" w:rsidR="00021A43" w:rsidRPr="00021A43" w:rsidRDefault="00021A43" w:rsidP="00021A43">
            <w:pPr>
              <w:spacing w:line="240" w:lineRule="auto"/>
              <w:rPr>
                <w:rFonts w:eastAsia="Times New Roman"/>
                <w:color w:val="1F497D" w:themeColor="text2"/>
                <w:sz w:val="16"/>
                <w:szCs w:val="16"/>
                <w:lang w:val="en-US"/>
              </w:rPr>
            </w:pPr>
            <w:r w:rsidRPr="00B35E31">
              <w:rPr>
                <w:rFonts w:eastAsia="Times New Roman"/>
                <w:color w:val="1F497D" w:themeColor="text2"/>
                <w:sz w:val="16"/>
                <w:szCs w:val="16"/>
                <w:lang w:val="en-US"/>
              </w:rPr>
              <w:t>noted</w:t>
            </w:r>
          </w:p>
        </w:tc>
        <w:tc>
          <w:tcPr>
            <w:tcW w:w="442" w:type="pct"/>
            <w:tcBorders>
              <w:top w:val="nil"/>
              <w:left w:val="nil"/>
              <w:bottom w:val="single" w:sz="4" w:space="0" w:color="A6A6A6"/>
              <w:right w:val="single" w:sz="4" w:space="0" w:color="A6A6A6"/>
            </w:tcBorders>
            <w:shd w:val="clear" w:color="auto" w:fill="auto"/>
          </w:tcPr>
          <w:p w14:paraId="45CA3F8E" w14:textId="44B22331" w:rsidR="00021A43" w:rsidRPr="00B35E31" w:rsidRDefault="00021A43" w:rsidP="00021A43">
            <w:pPr>
              <w:spacing w:line="240" w:lineRule="auto"/>
              <w:rPr>
                <w:rFonts w:eastAsia="Times New Roman"/>
                <w:b/>
                <w:bCs/>
                <w:color w:val="0000FF"/>
                <w:sz w:val="16"/>
                <w:szCs w:val="16"/>
                <w:u w:val="single"/>
                <w:lang w:val="en-US"/>
              </w:rPr>
            </w:pPr>
            <w:r>
              <w:rPr>
                <w:b/>
                <w:bCs/>
                <w:color w:val="0000FF"/>
                <w:sz w:val="16"/>
                <w:szCs w:val="16"/>
                <w:u w:val="single"/>
              </w:rPr>
              <w:t> </w:t>
            </w:r>
          </w:p>
        </w:tc>
        <w:tc>
          <w:tcPr>
            <w:tcW w:w="453" w:type="pct"/>
            <w:tcBorders>
              <w:top w:val="nil"/>
              <w:left w:val="nil"/>
              <w:bottom w:val="single" w:sz="4" w:space="0" w:color="A6A6A6"/>
              <w:right w:val="single" w:sz="4" w:space="0" w:color="A6A6A6"/>
            </w:tcBorders>
            <w:shd w:val="clear" w:color="000000" w:fill="BFBFBF"/>
          </w:tcPr>
          <w:p w14:paraId="7AF5126F" w14:textId="00FCD7B6" w:rsidR="00021A43" w:rsidRPr="00B35E31" w:rsidRDefault="00021A43" w:rsidP="00021A43">
            <w:pPr>
              <w:spacing w:line="240" w:lineRule="auto"/>
              <w:rPr>
                <w:rFonts w:eastAsia="Times New Roman"/>
                <w:b/>
                <w:bCs/>
                <w:color w:val="0000FF"/>
                <w:sz w:val="16"/>
                <w:szCs w:val="16"/>
                <w:u w:val="single"/>
                <w:lang w:val="en-US"/>
              </w:rPr>
            </w:pPr>
            <w:r>
              <w:rPr>
                <w:b/>
                <w:bCs/>
                <w:color w:val="0000FF"/>
                <w:sz w:val="16"/>
                <w:szCs w:val="16"/>
                <w:u w:val="single"/>
              </w:rPr>
              <w:t> </w:t>
            </w:r>
          </w:p>
        </w:tc>
      </w:tr>
      <w:tr w:rsidR="00091A79" w:rsidRPr="00B35E31" w14:paraId="0DAD0A40"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6E842A61" w14:textId="77777777" w:rsidR="00091A79" w:rsidRPr="00B35E31" w:rsidRDefault="00091A79" w:rsidP="00B35E31">
            <w:pPr>
              <w:spacing w:line="240" w:lineRule="auto"/>
              <w:rPr>
                <w:rFonts w:eastAsia="Times New Roman"/>
                <w:b/>
                <w:bCs/>
                <w:color w:val="0000FF"/>
                <w:sz w:val="16"/>
                <w:szCs w:val="16"/>
                <w:u w:val="single"/>
                <w:lang w:val="en-US"/>
              </w:rPr>
            </w:pPr>
            <w:hyperlink r:id="rId914" w:history="1">
              <w:r w:rsidRPr="00B35E31">
                <w:rPr>
                  <w:rFonts w:eastAsia="Times New Roman"/>
                  <w:b/>
                  <w:bCs/>
                  <w:color w:val="0000FF"/>
                  <w:sz w:val="16"/>
                  <w:szCs w:val="16"/>
                  <w:u w:val="single"/>
                  <w:lang w:val="en-US"/>
                </w:rPr>
                <w:t>S4-241426</w:t>
              </w:r>
            </w:hyperlink>
          </w:p>
        </w:tc>
        <w:tc>
          <w:tcPr>
            <w:tcW w:w="2143" w:type="pct"/>
            <w:tcBorders>
              <w:top w:val="nil"/>
              <w:left w:val="nil"/>
              <w:bottom w:val="single" w:sz="4" w:space="0" w:color="A6A6A6"/>
              <w:right w:val="single" w:sz="4" w:space="0" w:color="A6A6A6"/>
            </w:tcBorders>
            <w:shd w:val="clear" w:color="auto" w:fill="auto"/>
            <w:hideMark/>
          </w:tcPr>
          <w:p w14:paraId="5F5ACE23"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FS_MediaGREEN related work in ITU-R</w:t>
            </w:r>
          </w:p>
        </w:tc>
        <w:tc>
          <w:tcPr>
            <w:tcW w:w="734" w:type="pct"/>
            <w:tcBorders>
              <w:top w:val="nil"/>
              <w:left w:val="nil"/>
              <w:bottom w:val="single" w:sz="4" w:space="0" w:color="A6A6A6"/>
              <w:right w:val="single" w:sz="4" w:space="0" w:color="A6A6A6"/>
            </w:tcBorders>
            <w:shd w:val="clear" w:color="auto" w:fill="auto"/>
            <w:hideMark/>
          </w:tcPr>
          <w:p w14:paraId="39A2FB2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InterDigital, Inc.</w:t>
            </w:r>
          </w:p>
        </w:tc>
        <w:tc>
          <w:tcPr>
            <w:tcW w:w="411" w:type="pct"/>
            <w:tcBorders>
              <w:top w:val="nil"/>
              <w:left w:val="nil"/>
              <w:bottom w:val="single" w:sz="4" w:space="0" w:color="A6A6A6"/>
              <w:right w:val="single" w:sz="4" w:space="0" w:color="A6A6A6"/>
            </w:tcBorders>
            <w:shd w:val="clear" w:color="auto" w:fill="auto"/>
            <w:hideMark/>
          </w:tcPr>
          <w:p w14:paraId="3C89798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FFC7CE"/>
            <w:hideMark/>
          </w:tcPr>
          <w:p w14:paraId="31D97671" w14:textId="77777777" w:rsidR="00091A79" w:rsidRPr="00B35E31" w:rsidRDefault="00091A79" w:rsidP="00B35E31">
            <w:pPr>
              <w:spacing w:line="240" w:lineRule="auto"/>
              <w:rPr>
                <w:rFonts w:eastAsia="Times New Roman"/>
                <w:color w:val="9C0006"/>
                <w:sz w:val="16"/>
                <w:szCs w:val="16"/>
                <w:lang w:val="en-US"/>
              </w:rPr>
            </w:pPr>
            <w:r w:rsidRPr="00B35E31">
              <w:rPr>
                <w:rFonts w:eastAsia="Times New Roman"/>
                <w:color w:val="9C0006"/>
                <w:sz w:val="16"/>
                <w:szCs w:val="16"/>
                <w:lang w:val="en-US"/>
              </w:rPr>
              <w:t>withdrawn</w:t>
            </w:r>
          </w:p>
        </w:tc>
        <w:tc>
          <w:tcPr>
            <w:tcW w:w="442" w:type="pct"/>
            <w:tcBorders>
              <w:top w:val="nil"/>
              <w:left w:val="nil"/>
              <w:bottom w:val="single" w:sz="4" w:space="0" w:color="A6A6A6"/>
              <w:right w:val="single" w:sz="4" w:space="0" w:color="A6A6A6"/>
            </w:tcBorders>
            <w:shd w:val="clear" w:color="auto" w:fill="auto"/>
            <w:hideMark/>
          </w:tcPr>
          <w:p w14:paraId="7EA1889E"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16030A41"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59E30ECF"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426EFA4A" w14:textId="77777777" w:rsidR="00091A79" w:rsidRPr="00B35E31" w:rsidRDefault="00091A79" w:rsidP="00B35E31">
            <w:pPr>
              <w:spacing w:line="240" w:lineRule="auto"/>
              <w:rPr>
                <w:rFonts w:eastAsia="Times New Roman"/>
                <w:b/>
                <w:bCs/>
                <w:color w:val="0000FF"/>
                <w:sz w:val="16"/>
                <w:szCs w:val="16"/>
                <w:u w:val="single"/>
                <w:lang w:val="en-US"/>
              </w:rPr>
            </w:pPr>
            <w:hyperlink r:id="rId915" w:history="1">
              <w:r w:rsidRPr="00B35E31">
                <w:rPr>
                  <w:rFonts w:eastAsia="Times New Roman"/>
                  <w:b/>
                  <w:bCs/>
                  <w:color w:val="0000FF"/>
                  <w:sz w:val="16"/>
                  <w:szCs w:val="16"/>
                  <w:u w:val="single"/>
                  <w:lang w:val="en-US"/>
                </w:rPr>
                <w:t>S4-241429</w:t>
              </w:r>
            </w:hyperlink>
          </w:p>
        </w:tc>
        <w:tc>
          <w:tcPr>
            <w:tcW w:w="2143" w:type="pct"/>
            <w:tcBorders>
              <w:top w:val="nil"/>
              <w:left w:val="nil"/>
              <w:bottom w:val="single" w:sz="4" w:space="0" w:color="A6A6A6"/>
              <w:right w:val="single" w:sz="4" w:space="0" w:color="A6A6A6"/>
            </w:tcBorders>
            <w:shd w:val="clear" w:color="auto" w:fill="auto"/>
            <w:hideMark/>
          </w:tcPr>
          <w:p w14:paraId="3684B5D6"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FS_MediaGREEN energy-related information amendment</w:t>
            </w:r>
          </w:p>
        </w:tc>
        <w:tc>
          <w:tcPr>
            <w:tcW w:w="734" w:type="pct"/>
            <w:tcBorders>
              <w:top w:val="nil"/>
              <w:left w:val="nil"/>
              <w:bottom w:val="single" w:sz="4" w:space="0" w:color="A6A6A6"/>
              <w:right w:val="single" w:sz="4" w:space="0" w:color="A6A6A6"/>
            </w:tcBorders>
            <w:shd w:val="clear" w:color="auto" w:fill="auto"/>
            <w:hideMark/>
          </w:tcPr>
          <w:p w14:paraId="1C409B2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InterDigital, Inc.</w:t>
            </w:r>
          </w:p>
        </w:tc>
        <w:tc>
          <w:tcPr>
            <w:tcW w:w="411" w:type="pct"/>
            <w:tcBorders>
              <w:top w:val="nil"/>
              <w:left w:val="nil"/>
              <w:bottom w:val="single" w:sz="4" w:space="0" w:color="A6A6A6"/>
              <w:right w:val="single" w:sz="4" w:space="0" w:color="A6A6A6"/>
            </w:tcBorders>
            <w:shd w:val="clear" w:color="auto" w:fill="auto"/>
            <w:hideMark/>
          </w:tcPr>
          <w:p w14:paraId="758BDFE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FFC7CE"/>
            <w:hideMark/>
          </w:tcPr>
          <w:p w14:paraId="249F0345" w14:textId="77777777" w:rsidR="00091A79" w:rsidRPr="00B35E31" w:rsidRDefault="00091A79" w:rsidP="00B35E31">
            <w:pPr>
              <w:spacing w:line="240" w:lineRule="auto"/>
              <w:rPr>
                <w:rFonts w:eastAsia="Times New Roman"/>
                <w:color w:val="9C0006"/>
                <w:sz w:val="16"/>
                <w:szCs w:val="16"/>
                <w:lang w:val="en-US"/>
              </w:rPr>
            </w:pPr>
            <w:r w:rsidRPr="00B35E31">
              <w:rPr>
                <w:rFonts w:eastAsia="Times New Roman"/>
                <w:color w:val="9C0006"/>
                <w:sz w:val="16"/>
                <w:szCs w:val="16"/>
                <w:lang w:val="en-US"/>
              </w:rPr>
              <w:t>withdrawn</w:t>
            </w:r>
          </w:p>
        </w:tc>
        <w:tc>
          <w:tcPr>
            <w:tcW w:w="442" w:type="pct"/>
            <w:tcBorders>
              <w:top w:val="nil"/>
              <w:left w:val="nil"/>
              <w:bottom w:val="single" w:sz="4" w:space="0" w:color="A6A6A6"/>
              <w:right w:val="single" w:sz="4" w:space="0" w:color="A6A6A6"/>
            </w:tcBorders>
            <w:shd w:val="clear" w:color="auto" w:fill="auto"/>
            <w:hideMark/>
          </w:tcPr>
          <w:p w14:paraId="034D225F"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412C41BF"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3A310E45"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76BC048C" w14:textId="77777777" w:rsidR="00091A79" w:rsidRPr="00B35E31" w:rsidRDefault="00091A79" w:rsidP="00B35E31">
            <w:pPr>
              <w:spacing w:line="240" w:lineRule="auto"/>
              <w:rPr>
                <w:rFonts w:eastAsia="Times New Roman"/>
                <w:b/>
                <w:bCs/>
                <w:color w:val="0000FF"/>
                <w:sz w:val="16"/>
                <w:szCs w:val="16"/>
                <w:u w:val="single"/>
                <w:lang w:val="en-US"/>
              </w:rPr>
            </w:pPr>
            <w:hyperlink r:id="rId916" w:history="1">
              <w:r w:rsidRPr="00B35E31">
                <w:rPr>
                  <w:rFonts w:eastAsia="Times New Roman"/>
                  <w:b/>
                  <w:bCs/>
                  <w:color w:val="0000FF"/>
                  <w:sz w:val="16"/>
                  <w:szCs w:val="16"/>
                  <w:u w:val="single"/>
                  <w:lang w:val="en-US"/>
                </w:rPr>
                <w:t>S4-241465</w:t>
              </w:r>
            </w:hyperlink>
          </w:p>
        </w:tc>
        <w:tc>
          <w:tcPr>
            <w:tcW w:w="2143" w:type="pct"/>
            <w:tcBorders>
              <w:top w:val="nil"/>
              <w:left w:val="nil"/>
              <w:bottom w:val="single" w:sz="4" w:space="0" w:color="A6A6A6"/>
              <w:right w:val="single" w:sz="4" w:space="0" w:color="A6A6A6"/>
            </w:tcBorders>
            <w:shd w:val="clear" w:color="auto" w:fill="auto"/>
            <w:hideMark/>
          </w:tcPr>
          <w:p w14:paraId="2607578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Updated Time and Work Plan for Advanced Media Delivery</w:t>
            </w:r>
          </w:p>
        </w:tc>
        <w:tc>
          <w:tcPr>
            <w:tcW w:w="734" w:type="pct"/>
            <w:tcBorders>
              <w:top w:val="nil"/>
              <w:left w:val="nil"/>
              <w:bottom w:val="single" w:sz="4" w:space="0" w:color="A6A6A6"/>
              <w:right w:val="single" w:sz="4" w:space="0" w:color="A6A6A6"/>
            </w:tcBorders>
            <w:shd w:val="clear" w:color="auto" w:fill="auto"/>
            <w:hideMark/>
          </w:tcPr>
          <w:p w14:paraId="02B5F32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Incorporated (Rapporteur)</w:t>
            </w:r>
          </w:p>
        </w:tc>
        <w:tc>
          <w:tcPr>
            <w:tcW w:w="411" w:type="pct"/>
            <w:tcBorders>
              <w:top w:val="nil"/>
              <w:left w:val="nil"/>
              <w:bottom w:val="single" w:sz="4" w:space="0" w:color="A6A6A6"/>
              <w:right w:val="single" w:sz="4" w:space="0" w:color="A6A6A6"/>
            </w:tcBorders>
            <w:shd w:val="clear" w:color="auto" w:fill="auto"/>
            <w:hideMark/>
          </w:tcPr>
          <w:p w14:paraId="193E8EA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7619A819"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5152C5DC" w14:textId="77777777" w:rsidR="00091A79" w:rsidRPr="00B35E31" w:rsidRDefault="00091A79" w:rsidP="00B35E31">
            <w:pPr>
              <w:spacing w:line="240" w:lineRule="auto"/>
              <w:rPr>
                <w:rFonts w:eastAsia="Times New Roman"/>
                <w:b/>
                <w:bCs/>
                <w:color w:val="0000FF"/>
                <w:sz w:val="16"/>
                <w:szCs w:val="16"/>
                <w:u w:val="single"/>
                <w:lang w:val="en-US"/>
              </w:rPr>
            </w:pPr>
            <w:hyperlink r:id="rId917" w:history="1">
              <w:r w:rsidRPr="00B35E31">
                <w:rPr>
                  <w:rFonts w:eastAsia="Times New Roman"/>
                  <w:b/>
                  <w:bCs/>
                  <w:color w:val="0000FF"/>
                  <w:sz w:val="16"/>
                  <w:szCs w:val="16"/>
                  <w:u w:val="single"/>
                  <w:lang w:val="en-US"/>
                </w:rPr>
                <w:t>S4aI240071</w:t>
              </w:r>
            </w:hyperlink>
          </w:p>
        </w:tc>
        <w:tc>
          <w:tcPr>
            <w:tcW w:w="453" w:type="pct"/>
            <w:tcBorders>
              <w:top w:val="nil"/>
              <w:left w:val="nil"/>
              <w:bottom w:val="single" w:sz="4" w:space="0" w:color="A6A6A6"/>
              <w:right w:val="single" w:sz="4" w:space="0" w:color="A6A6A6"/>
            </w:tcBorders>
            <w:shd w:val="clear" w:color="000000" w:fill="BFBFBF"/>
            <w:hideMark/>
          </w:tcPr>
          <w:p w14:paraId="6F7D6FA5" w14:textId="77777777" w:rsidR="00091A79" w:rsidRPr="00B35E31" w:rsidRDefault="00091A79" w:rsidP="00B35E31">
            <w:pPr>
              <w:spacing w:line="240" w:lineRule="auto"/>
              <w:rPr>
                <w:rFonts w:eastAsia="Times New Roman"/>
                <w:b/>
                <w:bCs/>
                <w:color w:val="0000FF"/>
                <w:sz w:val="16"/>
                <w:szCs w:val="16"/>
                <w:u w:val="single"/>
                <w:lang w:val="en-US"/>
              </w:rPr>
            </w:pPr>
            <w:hyperlink r:id="rId918" w:history="1">
              <w:r w:rsidRPr="00B35E31">
                <w:rPr>
                  <w:rFonts w:eastAsia="Times New Roman"/>
                  <w:b/>
                  <w:bCs/>
                  <w:color w:val="0000FF"/>
                  <w:sz w:val="16"/>
                  <w:szCs w:val="16"/>
                  <w:u w:val="single"/>
                  <w:lang w:val="en-US"/>
                </w:rPr>
                <w:t>S4-241670</w:t>
              </w:r>
            </w:hyperlink>
          </w:p>
        </w:tc>
      </w:tr>
      <w:tr w:rsidR="00091A79" w:rsidRPr="00B35E31" w14:paraId="2F1DCEAC"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6FD3454" w14:textId="77777777" w:rsidR="00091A79" w:rsidRPr="00B35E31" w:rsidRDefault="00091A79" w:rsidP="00B35E31">
            <w:pPr>
              <w:spacing w:line="240" w:lineRule="auto"/>
              <w:rPr>
                <w:rFonts w:eastAsia="Times New Roman"/>
                <w:b/>
                <w:bCs/>
                <w:color w:val="0000FF"/>
                <w:sz w:val="16"/>
                <w:szCs w:val="16"/>
                <w:u w:val="single"/>
                <w:lang w:val="en-US"/>
              </w:rPr>
            </w:pPr>
            <w:hyperlink r:id="rId919" w:history="1">
              <w:r w:rsidRPr="00B35E31">
                <w:rPr>
                  <w:rFonts w:eastAsia="Times New Roman"/>
                  <w:b/>
                  <w:bCs/>
                  <w:color w:val="0000FF"/>
                  <w:sz w:val="16"/>
                  <w:szCs w:val="16"/>
                  <w:u w:val="single"/>
                  <w:lang w:val="en-US"/>
                </w:rPr>
                <w:t>S4-241468</w:t>
              </w:r>
            </w:hyperlink>
          </w:p>
        </w:tc>
        <w:tc>
          <w:tcPr>
            <w:tcW w:w="2143" w:type="pct"/>
            <w:tcBorders>
              <w:top w:val="nil"/>
              <w:left w:val="nil"/>
              <w:bottom w:val="single" w:sz="4" w:space="0" w:color="A6A6A6"/>
              <w:right w:val="single" w:sz="4" w:space="0" w:color="A6A6A6"/>
            </w:tcBorders>
            <w:shd w:val="clear" w:color="auto" w:fill="auto"/>
            <w:hideMark/>
          </w:tcPr>
          <w:p w14:paraId="3ACD2407"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MBS User Service and Delivery Protocols for eMBMS</w:t>
            </w:r>
          </w:p>
        </w:tc>
        <w:tc>
          <w:tcPr>
            <w:tcW w:w="734" w:type="pct"/>
            <w:tcBorders>
              <w:top w:val="nil"/>
              <w:left w:val="nil"/>
              <w:bottom w:val="single" w:sz="4" w:space="0" w:color="A6A6A6"/>
              <w:right w:val="single" w:sz="4" w:space="0" w:color="A6A6A6"/>
            </w:tcBorders>
            <w:shd w:val="clear" w:color="auto" w:fill="auto"/>
            <w:hideMark/>
          </w:tcPr>
          <w:p w14:paraId="6AEBEC25"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Germany</w:t>
            </w:r>
          </w:p>
        </w:tc>
        <w:tc>
          <w:tcPr>
            <w:tcW w:w="411" w:type="pct"/>
            <w:tcBorders>
              <w:top w:val="nil"/>
              <w:left w:val="nil"/>
              <w:bottom w:val="single" w:sz="4" w:space="0" w:color="A6A6A6"/>
              <w:right w:val="single" w:sz="4" w:space="0" w:color="A6A6A6"/>
            </w:tcBorders>
            <w:shd w:val="clear" w:color="auto" w:fill="auto"/>
            <w:hideMark/>
          </w:tcPr>
          <w:p w14:paraId="77CF2BD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4C882910"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1E9C2E78" w14:textId="77777777" w:rsidR="00091A79" w:rsidRPr="00B35E31" w:rsidRDefault="00091A79" w:rsidP="00B35E31">
            <w:pPr>
              <w:spacing w:line="240" w:lineRule="auto"/>
              <w:rPr>
                <w:rFonts w:eastAsia="Times New Roman"/>
                <w:b/>
                <w:bCs/>
                <w:color w:val="0000FF"/>
                <w:sz w:val="16"/>
                <w:szCs w:val="16"/>
                <w:u w:val="single"/>
                <w:lang w:val="en-US"/>
              </w:rPr>
            </w:pPr>
            <w:hyperlink r:id="rId920" w:history="1">
              <w:r w:rsidRPr="00B35E31">
                <w:rPr>
                  <w:rFonts w:eastAsia="Times New Roman"/>
                  <w:b/>
                  <w:bCs/>
                  <w:color w:val="0000FF"/>
                  <w:sz w:val="16"/>
                  <w:szCs w:val="16"/>
                  <w:u w:val="single"/>
                  <w:lang w:val="en-US"/>
                </w:rPr>
                <w:t>S4aI240100</w:t>
              </w:r>
            </w:hyperlink>
          </w:p>
        </w:tc>
        <w:tc>
          <w:tcPr>
            <w:tcW w:w="453" w:type="pct"/>
            <w:tcBorders>
              <w:top w:val="nil"/>
              <w:left w:val="nil"/>
              <w:bottom w:val="single" w:sz="4" w:space="0" w:color="A6A6A6"/>
              <w:right w:val="single" w:sz="4" w:space="0" w:color="A6A6A6"/>
            </w:tcBorders>
            <w:shd w:val="clear" w:color="000000" w:fill="BFBFBF"/>
            <w:hideMark/>
          </w:tcPr>
          <w:p w14:paraId="68AF7B65" w14:textId="77777777" w:rsidR="00091A79" w:rsidRPr="00B35E31" w:rsidRDefault="00091A79" w:rsidP="00B35E31">
            <w:pPr>
              <w:spacing w:line="240" w:lineRule="auto"/>
              <w:rPr>
                <w:rFonts w:eastAsia="Times New Roman"/>
                <w:b/>
                <w:bCs/>
                <w:color w:val="0000FF"/>
                <w:sz w:val="16"/>
                <w:szCs w:val="16"/>
                <w:u w:val="single"/>
                <w:lang w:val="en-US"/>
              </w:rPr>
            </w:pPr>
            <w:hyperlink r:id="rId921" w:history="1">
              <w:r w:rsidRPr="00B35E31">
                <w:rPr>
                  <w:rFonts w:eastAsia="Times New Roman"/>
                  <w:b/>
                  <w:bCs/>
                  <w:color w:val="0000FF"/>
                  <w:sz w:val="16"/>
                  <w:szCs w:val="16"/>
                  <w:u w:val="single"/>
                  <w:lang w:val="en-US"/>
                </w:rPr>
                <w:t>S4-241738</w:t>
              </w:r>
            </w:hyperlink>
          </w:p>
        </w:tc>
      </w:tr>
      <w:tr w:rsidR="00091A79" w:rsidRPr="00B35E31" w14:paraId="4BF9710D"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258E756D" w14:textId="77777777" w:rsidR="00091A79" w:rsidRPr="00B35E31" w:rsidRDefault="00091A79" w:rsidP="00B35E31">
            <w:pPr>
              <w:spacing w:line="240" w:lineRule="auto"/>
              <w:rPr>
                <w:rFonts w:eastAsia="Times New Roman"/>
                <w:b/>
                <w:bCs/>
                <w:color w:val="0000FF"/>
                <w:sz w:val="16"/>
                <w:szCs w:val="16"/>
                <w:u w:val="single"/>
                <w:lang w:val="en-US"/>
              </w:rPr>
            </w:pPr>
            <w:hyperlink r:id="rId922" w:history="1">
              <w:r w:rsidRPr="00B35E31">
                <w:rPr>
                  <w:rFonts w:eastAsia="Times New Roman"/>
                  <w:b/>
                  <w:bCs/>
                  <w:color w:val="0000FF"/>
                  <w:sz w:val="16"/>
                  <w:szCs w:val="16"/>
                  <w:u w:val="single"/>
                  <w:lang w:val="en-US"/>
                </w:rPr>
                <w:t>S4-241469</w:t>
              </w:r>
            </w:hyperlink>
          </w:p>
        </w:tc>
        <w:tc>
          <w:tcPr>
            <w:tcW w:w="2143" w:type="pct"/>
            <w:tcBorders>
              <w:top w:val="nil"/>
              <w:left w:val="nil"/>
              <w:bottom w:val="single" w:sz="4" w:space="0" w:color="A6A6A6"/>
              <w:right w:val="single" w:sz="4" w:space="0" w:color="A6A6A6"/>
            </w:tcBorders>
            <w:shd w:val="clear" w:color="auto" w:fill="auto"/>
            <w:hideMark/>
          </w:tcPr>
          <w:p w14:paraId="653BA16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DRM and Conditional Access.</w:t>
            </w:r>
          </w:p>
        </w:tc>
        <w:tc>
          <w:tcPr>
            <w:tcW w:w="734" w:type="pct"/>
            <w:tcBorders>
              <w:top w:val="nil"/>
              <w:left w:val="nil"/>
              <w:bottom w:val="single" w:sz="4" w:space="0" w:color="A6A6A6"/>
              <w:right w:val="single" w:sz="4" w:space="0" w:color="A6A6A6"/>
            </w:tcBorders>
            <w:shd w:val="clear" w:color="auto" w:fill="auto"/>
            <w:hideMark/>
          </w:tcPr>
          <w:p w14:paraId="3BAAC45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Germany</w:t>
            </w:r>
          </w:p>
        </w:tc>
        <w:tc>
          <w:tcPr>
            <w:tcW w:w="411" w:type="pct"/>
            <w:tcBorders>
              <w:top w:val="nil"/>
              <w:left w:val="nil"/>
              <w:bottom w:val="single" w:sz="4" w:space="0" w:color="A6A6A6"/>
              <w:right w:val="single" w:sz="4" w:space="0" w:color="A6A6A6"/>
            </w:tcBorders>
            <w:shd w:val="clear" w:color="auto" w:fill="auto"/>
            <w:hideMark/>
          </w:tcPr>
          <w:p w14:paraId="213BA0CA"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5BC350F7"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6F06047F" w14:textId="77777777" w:rsidR="00091A79" w:rsidRPr="00B35E31" w:rsidRDefault="00091A79" w:rsidP="00B35E31">
            <w:pPr>
              <w:spacing w:line="240" w:lineRule="auto"/>
              <w:rPr>
                <w:rFonts w:eastAsia="Times New Roman"/>
                <w:b/>
                <w:bCs/>
                <w:color w:val="0000FF"/>
                <w:sz w:val="16"/>
                <w:szCs w:val="16"/>
                <w:u w:val="single"/>
                <w:lang w:val="en-US"/>
              </w:rPr>
            </w:pPr>
            <w:hyperlink r:id="rId923" w:history="1">
              <w:r w:rsidRPr="00B35E31">
                <w:rPr>
                  <w:rFonts w:eastAsia="Times New Roman"/>
                  <w:b/>
                  <w:bCs/>
                  <w:color w:val="0000FF"/>
                  <w:sz w:val="16"/>
                  <w:szCs w:val="16"/>
                  <w:u w:val="single"/>
                  <w:lang w:val="en-US"/>
                </w:rPr>
                <w:t>S4aI240099</w:t>
              </w:r>
            </w:hyperlink>
          </w:p>
        </w:tc>
        <w:tc>
          <w:tcPr>
            <w:tcW w:w="453" w:type="pct"/>
            <w:tcBorders>
              <w:top w:val="nil"/>
              <w:left w:val="nil"/>
              <w:bottom w:val="single" w:sz="4" w:space="0" w:color="A6A6A6"/>
              <w:right w:val="single" w:sz="4" w:space="0" w:color="A6A6A6"/>
            </w:tcBorders>
            <w:shd w:val="clear" w:color="000000" w:fill="BFBFBF"/>
            <w:hideMark/>
          </w:tcPr>
          <w:p w14:paraId="54E76423" w14:textId="77777777" w:rsidR="00091A79" w:rsidRPr="00B35E31" w:rsidRDefault="00091A79" w:rsidP="00B35E31">
            <w:pPr>
              <w:spacing w:line="240" w:lineRule="auto"/>
              <w:rPr>
                <w:rFonts w:eastAsia="Times New Roman"/>
                <w:b/>
                <w:bCs/>
                <w:color w:val="0000FF"/>
                <w:sz w:val="16"/>
                <w:szCs w:val="16"/>
                <w:u w:val="single"/>
                <w:lang w:val="en-US"/>
              </w:rPr>
            </w:pPr>
            <w:hyperlink r:id="rId924" w:history="1">
              <w:r w:rsidRPr="00B35E31">
                <w:rPr>
                  <w:rFonts w:eastAsia="Times New Roman"/>
                  <w:b/>
                  <w:bCs/>
                  <w:color w:val="0000FF"/>
                  <w:sz w:val="16"/>
                  <w:szCs w:val="16"/>
                  <w:u w:val="single"/>
                  <w:lang w:val="en-US"/>
                </w:rPr>
                <w:t>S4-241655</w:t>
              </w:r>
            </w:hyperlink>
          </w:p>
        </w:tc>
      </w:tr>
      <w:tr w:rsidR="00091A79" w:rsidRPr="00B35E31" w14:paraId="797A9288"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3B72CD80" w14:textId="77777777" w:rsidR="00091A79" w:rsidRPr="00B35E31" w:rsidRDefault="00091A79" w:rsidP="00B35E31">
            <w:pPr>
              <w:spacing w:line="240" w:lineRule="auto"/>
              <w:rPr>
                <w:rFonts w:eastAsia="Times New Roman"/>
                <w:b/>
                <w:bCs/>
                <w:color w:val="0000FF"/>
                <w:sz w:val="16"/>
                <w:szCs w:val="16"/>
                <w:u w:val="single"/>
                <w:lang w:val="en-US"/>
              </w:rPr>
            </w:pPr>
            <w:hyperlink r:id="rId925" w:history="1">
              <w:r w:rsidRPr="00B35E31">
                <w:rPr>
                  <w:rFonts w:eastAsia="Times New Roman"/>
                  <w:b/>
                  <w:bCs/>
                  <w:color w:val="0000FF"/>
                  <w:sz w:val="16"/>
                  <w:szCs w:val="16"/>
                  <w:u w:val="single"/>
                  <w:lang w:val="en-US"/>
                </w:rPr>
                <w:t>S4-241470</w:t>
              </w:r>
            </w:hyperlink>
          </w:p>
        </w:tc>
        <w:tc>
          <w:tcPr>
            <w:tcW w:w="2143" w:type="pct"/>
            <w:tcBorders>
              <w:top w:val="nil"/>
              <w:left w:val="nil"/>
              <w:bottom w:val="single" w:sz="4" w:space="0" w:color="A6A6A6"/>
              <w:right w:val="single" w:sz="4" w:space="0" w:color="A6A6A6"/>
            </w:tcBorders>
            <w:shd w:val="clear" w:color="auto" w:fill="auto"/>
            <w:hideMark/>
          </w:tcPr>
          <w:p w14:paraId="3E426FC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SCONE-PRO and 5G Media Streaming</w:t>
            </w:r>
          </w:p>
        </w:tc>
        <w:tc>
          <w:tcPr>
            <w:tcW w:w="734" w:type="pct"/>
            <w:tcBorders>
              <w:top w:val="nil"/>
              <w:left w:val="nil"/>
              <w:bottom w:val="single" w:sz="4" w:space="0" w:color="A6A6A6"/>
              <w:right w:val="single" w:sz="4" w:space="0" w:color="A6A6A6"/>
            </w:tcBorders>
            <w:shd w:val="clear" w:color="auto" w:fill="auto"/>
            <w:hideMark/>
          </w:tcPr>
          <w:p w14:paraId="15C8168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Germany</w:t>
            </w:r>
          </w:p>
        </w:tc>
        <w:tc>
          <w:tcPr>
            <w:tcW w:w="411" w:type="pct"/>
            <w:tcBorders>
              <w:top w:val="nil"/>
              <w:left w:val="nil"/>
              <w:bottom w:val="single" w:sz="4" w:space="0" w:color="A6A6A6"/>
              <w:right w:val="single" w:sz="4" w:space="0" w:color="A6A6A6"/>
            </w:tcBorders>
            <w:shd w:val="clear" w:color="auto" w:fill="auto"/>
            <w:hideMark/>
          </w:tcPr>
          <w:p w14:paraId="38158AC5"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26050B62"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2A926E71"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4EA3B599" w14:textId="77777777" w:rsidR="00091A79" w:rsidRPr="00B35E31" w:rsidRDefault="00091A79" w:rsidP="00B35E31">
            <w:pPr>
              <w:spacing w:line="240" w:lineRule="auto"/>
              <w:rPr>
                <w:rFonts w:eastAsia="Times New Roman"/>
                <w:b/>
                <w:bCs/>
                <w:color w:val="0000FF"/>
                <w:sz w:val="16"/>
                <w:szCs w:val="16"/>
                <w:u w:val="single"/>
                <w:lang w:val="en-US"/>
              </w:rPr>
            </w:pPr>
            <w:hyperlink r:id="rId926" w:history="1">
              <w:r w:rsidRPr="00B35E31">
                <w:rPr>
                  <w:rFonts w:eastAsia="Times New Roman"/>
                  <w:b/>
                  <w:bCs/>
                  <w:color w:val="0000FF"/>
                  <w:sz w:val="16"/>
                  <w:szCs w:val="16"/>
                  <w:u w:val="single"/>
                  <w:lang w:val="en-US"/>
                </w:rPr>
                <w:t>S4-241680</w:t>
              </w:r>
            </w:hyperlink>
          </w:p>
        </w:tc>
      </w:tr>
      <w:tr w:rsidR="00091A79" w:rsidRPr="00B35E31" w14:paraId="2BF6629D"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6E547772" w14:textId="77777777" w:rsidR="00091A79" w:rsidRPr="00B35E31" w:rsidRDefault="00091A79" w:rsidP="00B35E31">
            <w:pPr>
              <w:spacing w:line="240" w:lineRule="auto"/>
              <w:rPr>
                <w:rFonts w:eastAsia="Times New Roman"/>
                <w:b/>
                <w:bCs/>
                <w:color w:val="0000FF"/>
                <w:sz w:val="16"/>
                <w:szCs w:val="16"/>
                <w:u w:val="single"/>
                <w:lang w:val="en-US"/>
              </w:rPr>
            </w:pPr>
            <w:hyperlink r:id="rId927" w:history="1">
              <w:r w:rsidRPr="00B35E31">
                <w:rPr>
                  <w:rFonts w:eastAsia="Times New Roman"/>
                  <w:b/>
                  <w:bCs/>
                  <w:color w:val="0000FF"/>
                  <w:sz w:val="16"/>
                  <w:szCs w:val="16"/>
                  <w:u w:val="single"/>
                  <w:lang w:val="en-US"/>
                </w:rPr>
                <w:t>S4-241471</w:t>
              </w:r>
            </w:hyperlink>
          </w:p>
        </w:tc>
        <w:tc>
          <w:tcPr>
            <w:tcW w:w="2143" w:type="pct"/>
            <w:tcBorders>
              <w:top w:val="nil"/>
              <w:left w:val="nil"/>
              <w:bottom w:val="single" w:sz="4" w:space="0" w:color="A6A6A6"/>
              <w:right w:val="single" w:sz="4" w:space="0" w:color="A6A6A6"/>
            </w:tcBorders>
            <w:shd w:val="clear" w:color="auto" w:fill="auto"/>
            <w:hideMark/>
          </w:tcPr>
          <w:p w14:paraId="39773CF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In-session Unicast Repair for MBS Object Distribution</w:t>
            </w:r>
          </w:p>
        </w:tc>
        <w:tc>
          <w:tcPr>
            <w:tcW w:w="734" w:type="pct"/>
            <w:tcBorders>
              <w:top w:val="nil"/>
              <w:left w:val="nil"/>
              <w:bottom w:val="single" w:sz="4" w:space="0" w:color="A6A6A6"/>
              <w:right w:val="single" w:sz="4" w:space="0" w:color="A6A6A6"/>
            </w:tcBorders>
            <w:shd w:val="clear" w:color="auto" w:fill="auto"/>
            <w:hideMark/>
          </w:tcPr>
          <w:p w14:paraId="2E6B710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Germany</w:t>
            </w:r>
          </w:p>
        </w:tc>
        <w:tc>
          <w:tcPr>
            <w:tcW w:w="411" w:type="pct"/>
            <w:tcBorders>
              <w:top w:val="nil"/>
              <w:left w:val="nil"/>
              <w:bottom w:val="single" w:sz="4" w:space="0" w:color="A6A6A6"/>
              <w:right w:val="single" w:sz="4" w:space="0" w:color="A6A6A6"/>
            </w:tcBorders>
            <w:shd w:val="clear" w:color="auto" w:fill="auto"/>
            <w:hideMark/>
          </w:tcPr>
          <w:p w14:paraId="6ADBFF71"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799C974A"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0764DD09" w14:textId="77777777" w:rsidR="00091A79" w:rsidRPr="00B35E31" w:rsidRDefault="00091A79" w:rsidP="00B35E31">
            <w:pPr>
              <w:spacing w:line="240" w:lineRule="auto"/>
              <w:rPr>
                <w:rFonts w:eastAsia="Times New Roman"/>
                <w:b/>
                <w:bCs/>
                <w:color w:val="0000FF"/>
                <w:sz w:val="16"/>
                <w:szCs w:val="16"/>
                <w:u w:val="single"/>
                <w:lang w:val="en-US"/>
              </w:rPr>
            </w:pPr>
            <w:hyperlink r:id="rId928" w:history="1">
              <w:r w:rsidRPr="00B35E31">
                <w:rPr>
                  <w:rFonts w:eastAsia="Times New Roman"/>
                  <w:b/>
                  <w:bCs/>
                  <w:color w:val="0000FF"/>
                  <w:sz w:val="16"/>
                  <w:szCs w:val="16"/>
                  <w:u w:val="single"/>
                  <w:lang w:val="en-US"/>
                </w:rPr>
                <w:t>S4aI240097</w:t>
              </w:r>
            </w:hyperlink>
          </w:p>
        </w:tc>
        <w:tc>
          <w:tcPr>
            <w:tcW w:w="453" w:type="pct"/>
            <w:tcBorders>
              <w:top w:val="nil"/>
              <w:left w:val="nil"/>
              <w:bottom w:val="single" w:sz="4" w:space="0" w:color="A6A6A6"/>
              <w:right w:val="single" w:sz="4" w:space="0" w:color="A6A6A6"/>
            </w:tcBorders>
            <w:shd w:val="clear" w:color="000000" w:fill="BFBFBF"/>
            <w:hideMark/>
          </w:tcPr>
          <w:p w14:paraId="43804C28" w14:textId="77777777" w:rsidR="00091A79" w:rsidRPr="00B35E31" w:rsidRDefault="00091A79" w:rsidP="00B35E31">
            <w:pPr>
              <w:spacing w:line="240" w:lineRule="auto"/>
              <w:rPr>
                <w:rFonts w:eastAsia="Times New Roman"/>
                <w:b/>
                <w:bCs/>
                <w:color w:val="0000FF"/>
                <w:sz w:val="16"/>
                <w:szCs w:val="16"/>
                <w:u w:val="single"/>
                <w:lang w:val="en-US"/>
              </w:rPr>
            </w:pPr>
            <w:hyperlink r:id="rId929" w:history="1">
              <w:r w:rsidRPr="00B35E31">
                <w:rPr>
                  <w:rFonts w:eastAsia="Times New Roman"/>
                  <w:b/>
                  <w:bCs/>
                  <w:color w:val="0000FF"/>
                  <w:sz w:val="16"/>
                  <w:szCs w:val="16"/>
                  <w:u w:val="single"/>
                  <w:lang w:val="en-US"/>
                </w:rPr>
                <w:t>S4-241677</w:t>
              </w:r>
            </w:hyperlink>
          </w:p>
        </w:tc>
      </w:tr>
      <w:tr w:rsidR="00091A79" w:rsidRPr="00B35E31" w14:paraId="36692256"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2631F0D6" w14:textId="77777777" w:rsidR="00091A79" w:rsidRPr="00B35E31" w:rsidRDefault="00091A79" w:rsidP="00B35E31">
            <w:pPr>
              <w:spacing w:line="240" w:lineRule="auto"/>
              <w:rPr>
                <w:rFonts w:eastAsia="Times New Roman"/>
                <w:b/>
                <w:bCs/>
                <w:color w:val="0000FF"/>
                <w:sz w:val="16"/>
                <w:szCs w:val="16"/>
                <w:u w:val="single"/>
                <w:lang w:val="en-US"/>
              </w:rPr>
            </w:pPr>
            <w:hyperlink r:id="rId930" w:history="1">
              <w:r w:rsidRPr="00B35E31">
                <w:rPr>
                  <w:rFonts w:eastAsia="Times New Roman"/>
                  <w:b/>
                  <w:bCs/>
                  <w:color w:val="0000FF"/>
                  <w:sz w:val="16"/>
                  <w:szCs w:val="16"/>
                  <w:u w:val="single"/>
                  <w:lang w:val="en-US"/>
                </w:rPr>
                <w:t>S4-241476</w:t>
              </w:r>
            </w:hyperlink>
          </w:p>
        </w:tc>
        <w:tc>
          <w:tcPr>
            <w:tcW w:w="2143" w:type="pct"/>
            <w:tcBorders>
              <w:top w:val="nil"/>
              <w:left w:val="nil"/>
              <w:bottom w:val="single" w:sz="4" w:space="0" w:color="A6A6A6"/>
              <w:right w:val="single" w:sz="4" w:space="0" w:color="A6A6A6"/>
            </w:tcBorders>
            <w:shd w:val="clear" w:color="auto" w:fill="auto"/>
            <w:hideMark/>
          </w:tcPr>
          <w:p w14:paraId="64F1066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[FS_MeMe] Spatial Video Messaging Format</w:t>
            </w:r>
          </w:p>
        </w:tc>
        <w:tc>
          <w:tcPr>
            <w:tcW w:w="734" w:type="pct"/>
            <w:tcBorders>
              <w:top w:val="nil"/>
              <w:left w:val="nil"/>
              <w:bottom w:val="single" w:sz="4" w:space="0" w:color="A6A6A6"/>
              <w:right w:val="single" w:sz="4" w:space="0" w:color="A6A6A6"/>
            </w:tcBorders>
            <w:shd w:val="clear" w:color="auto" w:fill="auto"/>
            <w:hideMark/>
          </w:tcPr>
          <w:p w14:paraId="0D8E7967"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Germany</w:t>
            </w:r>
          </w:p>
        </w:tc>
        <w:tc>
          <w:tcPr>
            <w:tcW w:w="411" w:type="pct"/>
            <w:tcBorders>
              <w:top w:val="nil"/>
              <w:left w:val="nil"/>
              <w:bottom w:val="single" w:sz="4" w:space="0" w:color="A6A6A6"/>
              <w:right w:val="single" w:sz="4" w:space="0" w:color="A6A6A6"/>
            </w:tcBorders>
            <w:shd w:val="clear" w:color="auto" w:fill="auto"/>
            <w:hideMark/>
          </w:tcPr>
          <w:p w14:paraId="2DD426C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8.5</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6C96B0EA"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6C0DF36C"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6E405E28" w14:textId="77777777" w:rsidR="00091A79" w:rsidRPr="00B35E31" w:rsidRDefault="00091A79" w:rsidP="00B35E31">
            <w:pPr>
              <w:spacing w:line="240" w:lineRule="auto"/>
              <w:rPr>
                <w:rFonts w:eastAsia="Times New Roman"/>
                <w:b/>
                <w:bCs/>
                <w:color w:val="0000FF"/>
                <w:sz w:val="16"/>
                <w:szCs w:val="16"/>
                <w:u w:val="single"/>
                <w:lang w:val="en-US"/>
              </w:rPr>
            </w:pPr>
            <w:hyperlink r:id="rId931" w:history="1">
              <w:r w:rsidRPr="00B35E31">
                <w:rPr>
                  <w:rFonts w:eastAsia="Times New Roman"/>
                  <w:b/>
                  <w:bCs/>
                  <w:color w:val="0000FF"/>
                  <w:sz w:val="16"/>
                  <w:szCs w:val="16"/>
                  <w:u w:val="single"/>
                  <w:lang w:val="en-US"/>
                </w:rPr>
                <w:t>S4-241652</w:t>
              </w:r>
            </w:hyperlink>
          </w:p>
        </w:tc>
      </w:tr>
      <w:tr w:rsidR="00091A79" w:rsidRPr="00B35E31" w14:paraId="74126829"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7A57162E" w14:textId="77777777" w:rsidR="00091A79" w:rsidRPr="00B35E31" w:rsidRDefault="00091A79" w:rsidP="00B35E31">
            <w:pPr>
              <w:spacing w:line="240" w:lineRule="auto"/>
              <w:rPr>
                <w:rFonts w:eastAsia="Times New Roman"/>
                <w:b/>
                <w:bCs/>
                <w:color w:val="0000FF"/>
                <w:sz w:val="16"/>
                <w:szCs w:val="16"/>
                <w:u w:val="single"/>
                <w:lang w:val="en-US"/>
              </w:rPr>
            </w:pPr>
            <w:hyperlink r:id="rId932" w:history="1">
              <w:r w:rsidRPr="00B35E31">
                <w:rPr>
                  <w:rFonts w:eastAsia="Times New Roman"/>
                  <w:b/>
                  <w:bCs/>
                  <w:color w:val="0000FF"/>
                  <w:sz w:val="16"/>
                  <w:szCs w:val="16"/>
                  <w:u w:val="single"/>
                  <w:lang w:val="en-US"/>
                </w:rPr>
                <w:t>S4-241495</w:t>
              </w:r>
            </w:hyperlink>
          </w:p>
        </w:tc>
        <w:tc>
          <w:tcPr>
            <w:tcW w:w="2143" w:type="pct"/>
            <w:tcBorders>
              <w:top w:val="nil"/>
              <w:left w:val="nil"/>
              <w:bottom w:val="single" w:sz="4" w:space="0" w:color="A6A6A6"/>
              <w:right w:val="single" w:sz="4" w:space="0" w:color="A6A6A6"/>
            </w:tcBorders>
            <w:shd w:val="clear" w:color="auto" w:fill="auto"/>
            <w:hideMark/>
          </w:tcPr>
          <w:p w14:paraId="79FAD3D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 xml:space="preserve">[FS_MediaEnergyGREEN] Description of the existing collection and exposure of energy consumption information at NF </w:t>
            </w:r>
          </w:p>
        </w:tc>
        <w:tc>
          <w:tcPr>
            <w:tcW w:w="734" w:type="pct"/>
            <w:tcBorders>
              <w:top w:val="nil"/>
              <w:left w:val="nil"/>
              <w:bottom w:val="single" w:sz="4" w:space="0" w:color="A6A6A6"/>
              <w:right w:val="single" w:sz="4" w:space="0" w:color="A6A6A6"/>
            </w:tcBorders>
            <w:shd w:val="clear" w:color="auto" w:fill="auto"/>
            <w:hideMark/>
          </w:tcPr>
          <w:p w14:paraId="269E36D3"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Orange Spain</w:t>
            </w:r>
          </w:p>
        </w:tc>
        <w:tc>
          <w:tcPr>
            <w:tcW w:w="411" w:type="pct"/>
            <w:tcBorders>
              <w:top w:val="nil"/>
              <w:left w:val="nil"/>
              <w:bottom w:val="single" w:sz="4" w:space="0" w:color="A6A6A6"/>
              <w:right w:val="single" w:sz="4" w:space="0" w:color="A6A6A6"/>
            </w:tcBorders>
            <w:shd w:val="clear" w:color="auto" w:fill="auto"/>
            <w:hideMark/>
          </w:tcPr>
          <w:p w14:paraId="1EAA1465"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2A49A6DE"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66935675"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3D68AF1B" w14:textId="77777777" w:rsidR="00091A79" w:rsidRPr="00B35E31" w:rsidRDefault="00091A79" w:rsidP="00B35E31">
            <w:pPr>
              <w:spacing w:line="240" w:lineRule="auto"/>
              <w:rPr>
                <w:rFonts w:eastAsia="Times New Roman"/>
                <w:b/>
                <w:bCs/>
                <w:color w:val="0000FF"/>
                <w:sz w:val="16"/>
                <w:szCs w:val="16"/>
                <w:u w:val="single"/>
                <w:lang w:val="en-US"/>
              </w:rPr>
            </w:pPr>
            <w:hyperlink r:id="rId933" w:history="1">
              <w:r w:rsidRPr="00B35E31">
                <w:rPr>
                  <w:rFonts w:eastAsia="Times New Roman"/>
                  <w:b/>
                  <w:bCs/>
                  <w:color w:val="0000FF"/>
                  <w:sz w:val="16"/>
                  <w:szCs w:val="16"/>
                  <w:u w:val="single"/>
                  <w:lang w:val="en-US"/>
                </w:rPr>
                <w:t>S4-241722</w:t>
              </w:r>
            </w:hyperlink>
          </w:p>
        </w:tc>
      </w:tr>
      <w:tr w:rsidR="00091A79" w:rsidRPr="00B35E31" w14:paraId="30322062"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132E66F" w14:textId="77777777" w:rsidR="00091A79" w:rsidRPr="00B35E31" w:rsidRDefault="00091A79" w:rsidP="00B35E31">
            <w:pPr>
              <w:spacing w:line="240" w:lineRule="auto"/>
              <w:rPr>
                <w:rFonts w:eastAsia="Times New Roman"/>
                <w:b/>
                <w:bCs/>
                <w:color w:val="0000FF"/>
                <w:sz w:val="16"/>
                <w:szCs w:val="16"/>
                <w:u w:val="single"/>
                <w:lang w:val="en-US"/>
              </w:rPr>
            </w:pPr>
            <w:hyperlink r:id="rId934" w:history="1">
              <w:r w:rsidRPr="00B35E31">
                <w:rPr>
                  <w:rFonts w:eastAsia="Times New Roman"/>
                  <w:b/>
                  <w:bCs/>
                  <w:color w:val="0000FF"/>
                  <w:sz w:val="16"/>
                  <w:szCs w:val="16"/>
                  <w:u w:val="single"/>
                  <w:lang w:val="en-US"/>
                </w:rPr>
                <w:t>S4-241512</w:t>
              </w:r>
            </w:hyperlink>
          </w:p>
        </w:tc>
        <w:tc>
          <w:tcPr>
            <w:tcW w:w="2143" w:type="pct"/>
            <w:tcBorders>
              <w:top w:val="nil"/>
              <w:left w:val="nil"/>
              <w:bottom w:val="single" w:sz="4" w:space="0" w:color="A6A6A6"/>
              <w:right w:val="single" w:sz="4" w:space="0" w:color="A6A6A6"/>
            </w:tcBorders>
            <w:shd w:val="clear" w:color="auto" w:fill="auto"/>
            <w:hideMark/>
          </w:tcPr>
          <w:p w14:paraId="18BED56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BDT Enhancements for AMD</w:t>
            </w:r>
          </w:p>
        </w:tc>
        <w:tc>
          <w:tcPr>
            <w:tcW w:w="734" w:type="pct"/>
            <w:tcBorders>
              <w:top w:val="nil"/>
              <w:left w:val="nil"/>
              <w:bottom w:val="single" w:sz="4" w:space="0" w:color="A6A6A6"/>
              <w:right w:val="single" w:sz="4" w:space="0" w:color="A6A6A6"/>
            </w:tcBorders>
            <w:shd w:val="clear" w:color="auto" w:fill="auto"/>
            <w:hideMark/>
          </w:tcPr>
          <w:p w14:paraId="6C0E19F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France</w:t>
            </w:r>
          </w:p>
        </w:tc>
        <w:tc>
          <w:tcPr>
            <w:tcW w:w="411" w:type="pct"/>
            <w:tcBorders>
              <w:top w:val="nil"/>
              <w:left w:val="nil"/>
              <w:bottom w:val="single" w:sz="4" w:space="0" w:color="A6A6A6"/>
              <w:right w:val="single" w:sz="4" w:space="0" w:color="A6A6A6"/>
            </w:tcBorders>
            <w:shd w:val="clear" w:color="auto" w:fill="auto"/>
            <w:hideMark/>
          </w:tcPr>
          <w:p w14:paraId="74076252"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608F0B4F"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6AB1CD95"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4228BEF2" w14:textId="77777777" w:rsidR="00091A79" w:rsidRPr="00B35E31" w:rsidRDefault="00091A79" w:rsidP="00B35E31">
            <w:pPr>
              <w:spacing w:line="240" w:lineRule="auto"/>
              <w:rPr>
                <w:rFonts w:eastAsia="Times New Roman"/>
                <w:b/>
                <w:bCs/>
                <w:color w:val="0000FF"/>
                <w:sz w:val="16"/>
                <w:szCs w:val="16"/>
                <w:u w:val="single"/>
                <w:lang w:val="en-US"/>
              </w:rPr>
            </w:pPr>
            <w:hyperlink r:id="rId935" w:history="1">
              <w:r w:rsidRPr="00B35E31">
                <w:rPr>
                  <w:rFonts w:eastAsia="Times New Roman"/>
                  <w:b/>
                  <w:bCs/>
                  <w:color w:val="0000FF"/>
                  <w:sz w:val="16"/>
                  <w:szCs w:val="16"/>
                  <w:u w:val="single"/>
                  <w:lang w:val="en-US"/>
                </w:rPr>
                <w:t>S4-241691</w:t>
              </w:r>
            </w:hyperlink>
          </w:p>
        </w:tc>
      </w:tr>
      <w:tr w:rsidR="00091A79" w:rsidRPr="00B35E31" w14:paraId="0488C0BA"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E111A9C" w14:textId="77777777" w:rsidR="00091A79" w:rsidRPr="00B35E31" w:rsidRDefault="00091A79" w:rsidP="00B35E31">
            <w:pPr>
              <w:spacing w:line="240" w:lineRule="auto"/>
              <w:rPr>
                <w:rFonts w:eastAsia="Times New Roman"/>
                <w:b/>
                <w:bCs/>
                <w:color w:val="0000FF"/>
                <w:sz w:val="16"/>
                <w:szCs w:val="16"/>
                <w:u w:val="single"/>
                <w:lang w:val="en-US"/>
              </w:rPr>
            </w:pPr>
            <w:hyperlink r:id="rId936" w:history="1">
              <w:r w:rsidRPr="00B35E31">
                <w:rPr>
                  <w:rFonts w:eastAsia="Times New Roman"/>
                  <w:b/>
                  <w:bCs/>
                  <w:color w:val="0000FF"/>
                  <w:sz w:val="16"/>
                  <w:szCs w:val="16"/>
                  <w:u w:val="single"/>
                  <w:lang w:val="en-US"/>
                </w:rPr>
                <w:t>S4-241513</w:t>
              </w:r>
            </w:hyperlink>
          </w:p>
        </w:tc>
        <w:tc>
          <w:tcPr>
            <w:tcW w:w="2143" w:type="pct"/>
            <w:tcBorders>
              <w:top w:val="nil"/>
              <w:left w:val="nil"/>
              <w:bottom w:val="single" w:sz="4" w:space="0" w:color="A6A6A6"/>
              <w:right w:val="single" w:sz="4" w:space="0" w:color="A6A6A6"/>
            </w:tcBorders>
            <w:shd w:val="clear" w:color="auto" w:fill="auto"/>
            <w:hideMark/>
          </w:tcPr>
          <w:p w14:paraId="41367F5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L4S for 5G Media Delivery</w:t>
            </w:r>
          </w:p>
        </w:tc>
        <w:tc>
          <w:tcPr>
            <w:tcW w:w="734" w:type="pct"/>
            <w:tcBorders>
              <w:top w:val="nil"/>
              <w:left w:val="nil"/>
              <w:bottom w:val="single" w:sz="4" w:space="0" w:color="A6A6A6"/>
              <w:right w:val="single" w:sz="4" w:space="0" w:color="A6A6A6"/>
            </w:tcBorders>
            <w:shd w:val="clear" w:color="auto" w:fill="auto"/>
            <w:hideMark/>
          </w:tcPr>
          <w:p w14:paraId="62BF9D3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France</w:t>
            </w:r>
          </w:p>
        </w:tc>
        <w:tc>
          <w:tcPr>
            <w:tcW w:w="411" w:type="pct"/>
            <w:tcBorders>
              <w:top w:val="nil"/>
              <w:left w:val="nil"/>
              <w:bottom w:val="single" w:sz="4" w:space="0" w:color="A6A6A6"/>
              <w:right w:val="single" w:sz="4" w:space="0" w:color="A6A6A6"/>
            </w:tcBorders>
            <w:shd w:val="clear" w:color="auto" w:fill="auto"/>
            <w:hideMark/>
          </w:tcPr>
          <w:p w14:paraId="6C004AA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5A648F37"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5ED72591"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7EC91DCA" w14:textId="77777777" w:rsidR="00091A79" w:rsidRPr="00B35E31" w:rsidRDefault="00091A79" w:rsidP="00B35E31">
            <w:pPr>
              <w:spacing w:line="240" w:lineRule="auto"/>
              <w:rPr>
                <w:rFonts w:eastAsia="Times New Roman"/>
                <w:b/>
                <w:bCs/>
                <w:color w:val="0000FF"/>
                <w:sz w:val="16"/>
                <w:szCs w:val="16"/>
                <w:u w:val="single"/>
                <w:lang w:val="en-US"/>
              </w:rPr>
            </w:pPr>
            <w:hyperlink r:id="rId937" w:history="1">
              <w:r w:rsidRPr="00B35E31">
                <w:rPr>
                  <w:rFonts w:eastAsia="Times New Roman"/>
                  <w:b/>
                  <w:bCs/>
                  <w:color w:val="0000FF"/>
                  <w:sz w:val="16"/>
                  <w:szCs w:val="16"/>
                  <w:u w:val="single"/>
                  <w:lang w:val="en-US"/>
                </w:rPr>
                <w:t>S4-241692</w:t>
              </w:r>
            </w:hyperlink>
          </w:p>
        </w:tc>
      </w:tr>
      <w:tr w:rsidR="00091A79" w:rsidRPr="00B35E31" w14:paraId="1D694B91"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D565A3E" w14:textId="77777777" w:rsidR="00091A79" w:rsidRPr="00B35E31" w:rsidRDefault="00091A79" w:rsidP="00B35E31">
            <w:pPr>
              <w:spacing w:line="240" w:lineRule="auto"/>
              <w:rPr>
                <w:rFonts w:eastAsia="Times New Roman"/>
                <w:b/>
                <w:bCs/>
                <w:color w:val="0000FF"/>
                <w:sz w:val="16"/>
                <w:szCs w:val="16"/>
                <w:u w:val="single"/>
                <w:lang w:val="en-US"/>
              </w:rPr>
            </w:pPr>
            <w:hyperlink r:id="rId938" w:history="1">
              <w:r w:rsidRPr="00B35E31">
                <w:rPr>
                  <w:rFonts w:eastAsia="Times New Roman"/>
                  <w:b/>
                  <w:bCs/>
                  <w:color w:val="0000FF"/>
                  <w:sz w:val="16"/>
                  <w:szCs w:val="16"/>
                  <w:u w:val="single"/>
                  <w:lang w:val="en-US"/>
                </w:rPr>
                <w:t>S4-241521</w:t>
              </w:r>
            </w:hyperlink>
          </w:p>
        </w:tc>
        <w:tc>
          <w:tcPr>
            <w:tcW w:w="2143" w:type="pct"/>
            <w:tcBorders>
              <w:top w:val="nil"/>
              <w:left w:val="nil"/>
              <w:bottom w:val="single" w:sz="4" w:space="0" w:color="A6A6A6"/>
              <w:right w:val="single" w:sz="4" w:space="0" w:color="A6A6A6"/>
            </w:tcBorders>
            <w:shd w:val="clear" w:color="auto" w:fill="auto"/>
            <w:hideMark/>
          </w:tcPr>
          <w:p w14:paraId="44D0B89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Key Issue #X: Improved QoS support for Media Streaming services</w:t>
            </w:r>
          </w:p>
        </w:tc>
        <w:tc>
          <w:tcPr>
            <w:tcW w:w="734" w:type="pct"/>
            <w:tcBorders>
              <w:top w:val="nil"/>
              <w:left w:val="nil"/>
              <w:bottom w:val="single" w:sz="4" w:space="0" w:color="A6A6A6"/>
              <w:right w:val="single" w:sz="4" w:space="0" w:color="A6A6A6"/>
            </w:tcBorders>
            <w:shd w:val="clear" w:color="auto" w:fill="auto"/>
            <w:hideMark/>
          </w:tcPr>
          <w:p w14:paraId="164752C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Huawei, HiSilicon</w:t>
            </w:r>
          </w:p>
        </w:tc>
        <w:tc>
          <w:tcPr>
            <w:tcW w:w="411" w:type="pct"/>
            <w:tcBorders>
              <w:top w:val="nil"/>
              <w:left w:val="nil"/>
              <w:bottom w:val="single" w:sz="4" w:space="0" w:color="A6A6A6"/>
              <w:right w:val="single" w:sz="4" w:space="0" w:color="A6A6A6"/>
            </w:tcBorders>
            <w:shd w:val="clear" w:color="auto" w:fill="auto"/>
            <w:hideMark/>
          </w:tcPr>
          <w:p w14:paraId="49404E4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3FC4BE22"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79BEF33E" w14:textId="77777777" w:rsidR="00091A79" w:rsidRPr="00B35E31" w:rsidRDefault="00091A79" w:rsidP="00B35E31">
            <w:pPr>
              <w:spacing w:line="240" w:lineRule="auto"/>
              <w:rPr>
                <w:rFonts w:eastAsia="Times New Roman"/>
                <w:b/>
                <w:bCs/>
                <w:color w:val="0000FF"/>
                <w:sz w:val="16"/>
                <w:szCs w:val="16"/>
                <w:u w:val="single"/>
                <w:lang w:val="en-US"/>
              </w:rPr>
            </w:pPr>
            <w:hyperlink r:id="rId939" w:history="1">
              <w:r w:rsidRPr="00B35E31">
                <w:rPr>
                  <w:rFonts w:eastAsia="Times New Roman"/>
                  <w:b/>
                  <w:bCs/>
                  <w:color w:val="0000FF"/>
                  <w:sz w:val="16"/>
                  <w:szCs w:val="16"/>
                  <w:u w:val="single"/>
                  <w:lang w:val="en-US"/>
                </w:rPr>
                <w:t>S4-241229</w:t>
              </w:r>
            </w:hyperlink>
          </w:p>
        </w:tc>
        <w:tc>
          <w:tcPr>
            <w:tcW w:w="453" w:type="pct"/>
            <w:tcBorders>
              <w:top w:val="nil"/>
              <w:left w:val="nil"/>
              <w:bottom w:val="single" w:sz="4" w:space="0" w:color="A6A6A6"/>
              <w:right w:val="single" w:sz="4" w:space="0" w:color="A6A6A6"/>
            </w:tcBorders>
            <w:shd w:val="clear" w:color="000000" w:fill="BFBFBF"/>
            <w:hideMark/>
          </w:tcPr>
          <w:p w14:paraId="2D868A02" w14:textId="77777777" w:rsidR="00091A79" w:rsidRPr="00B35E31" w:rsidRDefault="00091A79" w:rsidP="00B35E31">
            <w:pPr>
              <w:spacing w:line="240" w:lineRule="auto"/>
              <w:rPr>
                <w:rFonts w:eastAsia="Times New Roman"/>
                <w:b/>
                <w:bCs/>
                <w:color w:val="0000FF"/>
                <w:sz w:val="16"/>
                <w:szCs w:val="16"/>
                <w:u w:val="single"/>
                <w:lang w:val="en-US"/>
              </w:rPr>
            </w:pPr>
            <w:hyperlink r:id="rId940" w:history="1">
              <w:r w:rsidRPr="00B35E31">
                <w:rPr>
                  <w:rFonts w:eastAsia="Times New Roman"/>
                  <w:b/>
                  <w:bCs/>
                  <w:color w:val="0000FF"/>
                  <w:sz w:val="16"/>
                  <w:szCs w:val="16"/>
                  <w:u w:val="single"/>
                  <w:lang w:val="en-US"/>
                </w:rPr>
                <w:t>S4-241748</w:t>
              </w:r>
            </w:hyperlink>
          </w:p>
        </w:tc>
      </w:tr>
      <w:tr w:rsidR="00091A79" w:rsidRPr="00B35E31" w14:paraId="7A50DED9"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6B84AF2C" w14:textId="77777777" w:rsidR="00091A79" w:rsidRPr="00B35E31" w:rsidRDefault="00091A79" w:rsidP="00B35E31">
            <w:pPr>
              <w:spacing w:line="240" w:lineRule="auto"/>
              <w:rPr>
                <w:rFonts w:eastAsia="Times New Roman"/>
                <w:b/>
                <w:bCs/>
                <w:color w:val="0000FF"/>
                <w:sz w:val="16"/>
                <w:szCs w:val="16"/>
                <w:u w:val="single"/>
                <w:lang w:val="en-US"/>
              </w:rPr>
            </w:pPr>
            <w:hyperlink r:id="rId941" w:history="1">
              <w:r w:rsidRPr="00B35E31">
                <w:rPr>
                  <w:rFonts w:eastAsia="Times New Roman"/>
                  <w:b/>
                  <w:bCs/>
                  <w:color w:val="0000FF"/>
                  <w:sz w:val="16"/>
                  <w:szCs w:val="16"/>
                  <w:u w:val="single"/>
                  <w:lang w:val="en-US"/>
                </w:rPr>
                <w:t>S4-241533</w:t>
              </w:r>
            </w:hyperlink>
          </w:p>
        </w:tc>
        <w:tc>
          <w:tcPr>
            <w:tcW w:w="2143" w:type="pct"/>
            <w:tcBorders>
              <w:top w:val="nil"/>
              <w:left w:val="nil"/>
              <w:bottom w:val="single" w:sz="4" w:space="0" w:color="A6A6A6"/>
              <w:right w:val="single" w:sz="4" w:space="0" w:color="A6A6A6"/>
            </w:tcBorders>
            <w:shd w:val="clear" w:color="auto" w:fill="auto"/>
            <w:hideMark/>
          </w:tcPr>
          <w:p w14:paraId="5C411F5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CR Editorial Corrections to TS 26.565</w:t>
            </w:r>
          </w:p>
        </w:tc>
        <w:tc>
          <w:tcPr>
            <w:tcW w:w="734" w:type="pct"/>
            <w:tcBorders>
              <w:top w:val="nil"/>
              <w:left w:val="nil"/>
              <w:bottom w:val="single" w:sz="4" w:space="0" w:color="A6A6A6"/>
              <w:right w:val="single" w:sz="4" w:space="0" w:color="A6A6A6"/>
            </w:tcBorders>
            <w:shd w:val="clear" w:color="auto" w:fill="auto"/>
            <w:hideMark/>
          </w:tcPr>
          <w:p w14:paraId="495C769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 xml:space="preserve">Nokia </w:t>
            </w:r>
          </w:p>
        </w:tc>
        <w:tc>
          <w:tcPr>
            <w:tcW w:w="411" w:type="pct"/>
            <w:tcBorders>
              <w:top w:val="nil"/>
              <w:left w:val="nil"/>
              <w:bottom w:val="single" w:sz="4" w:space="0" w:color="A6A6A6"/>
              <w:right w:val="single" w:sz="4" w:space="0" w:color="A6A6A6"/>
            </w:tcBorders>
            <w:shd w:val="clear" w:color="auto" w:fill="auto"/>
            <w:hideMark/>
          </w:tcPr>
          <w:p w14:paraId="7B3F6AB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8.4</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13F044DD"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038E9C78"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11155454" w14:textId="77777777" w:rsidR="00091A79" w:rsidRPr="00B35E31" w:rsidRDefault="00091A79" w:rsidP="00B35E31">
            <w:pPr>
              <w:spacing w:line="240" w:lineRule="auto"/>
              <w:rPr>
                <w:rFonts w:eastAsia="Times New Roman"/>
                <w:b/>
                <w:bCs/>
                <w:color w:val="0000FF"/>
                <w:sz w:val="16"/>
                <w:szCs w:val="16"/>
                <w:u w:val="single"/>
                <w:lang w:val="en-US"/>
              </w:rPr>
            </w:pPr>
            <w:hyperlink r:id="rId942" w:history="1">
              <w:r w:rsidRPr="00B35E31">
                <w:rPr>
                  <w:rFonts w:eastAsia="Times New Roman"/>
                  <w:b/>
                  <w:bCs/>
                  <w:color w:val="0000FF"/>
                  <w:sz w:val="16"/>
                  <w:szCs w:val="16"/>
                  <w:u w:val="single"/>
                  <w:lang w:val="en-US"/>
                </w:rPr>
                <w:t>S4-241719</w:t>
              </w:r>
            </w:hyperlink>
          </w:p>
        </w:tc>
      </w:tr>
      <w:tr w:rsidR="00091A79" w:rsidRPr="00B35E31" w14:paraId="1E2AF4F6"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B821DDA" w14:textId="77777777" w:rsidR="00091A79" w:rsidRPr="00B35E31" w:rsidRDefault="00091A79" w:rsidP="00B35E31">
            <w:pPr>
              <w:spacing w:line="240" w:lineRule="auto"/>
              <w:rPr>
                <w:rFonts w:eastAsia="Times New Roman"/>
                <w:b/>
                <w:bCs/>
                <w:color w:val="0000FF"/>
                <w:sz w:val="16"/>
                <w:szCs w:val="16"/>
                <w:u w:val="single"/>
                <w:lang w:val="en-US"/>
              </w:rPr>
            </w:pPr>
            <w:hyperlink r:id="rId943" w:history="1">
              <w:r w:rsidRPr="00B35E31">
                <w:rPr>
                  <w:rFonts w:eastAsia="Times New Roman"/>
                  <w:b/>
                  <w:bCs/>
                  <w:color w:val="0000FF"/>
                  <w:sz w:val="16"/>
                  <w:szCs w:val="16"/>
                  <w:u w:val="single"/>
                  <w:lang w:val="en-US"/>
                </w:rPr>
                <w:t>S4-241534</w:t>
              </w:r>
            </w:hyperlink>
          </w:p>
        </w:tc>
        <w:tc>
          <w:tcPr>
            <w:tcW w:w="2143" w:type="pct"/>
            <w:tcBorders>
              <w:top w:val="nil"/>
              <w:left w:val="nil"/>
              <w:bottom w:val="single" w:sz="4" w:space="0" w:color="A6A6A6"/>
              <w:right w:val="single" w:sz="4" w:space="0" w:color="A6A6A6"/>
            </w:tcBorders>
            <w:shd w:val="clear" w:color="auto" w:fill="auto"/>
            <w:hideMark/>
          </w:tcPr>
          <w:p w14:paraId="19BFE0C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New KI Multi AS dynamic content generation and a sample solution</w:t>
            </w:r>
          </w:p>
        </w:tc>
        <w:tc>
          <w:tcPr>
            <w:tcW w:w="734" w:type="pct"/>
            <w:tcBorders>
              <w:top w:val="nil"/>
              <w:left w:val="nil"/>
              <w:bottom w:val="single" w:sz="4" w:space="0" w:color="A6A6A6"/>
              <w:right w:val="single" w:sz="4" w:space="0" w:color="A6A6A6"/>
            </w:tcBorders>
            <w:shd w:val="clear" w:color="auto" w:fill="auto"/>
            <w:hideMark/>
          </w:tcPr>
          <w:p w14:paraId="711F0F0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Huawei Hisilicon</w:t>
            </w:r>
          </w:p>
        </w:tc>
        <w:tc>
          <w:tcPr>
            <w:tcW w:w="411" w:type="pct"/>
            <w:tcBorders>
              <w:top w:val="nil"/>
              <w:left w:val="nil"/>
              <w:bottom w:val="single" w:sz="4" w:space="0" w:color="A6A6A6"/>
              <w:right w:val="single" w:sz="4" w:space="0" w:color="A6A6A6"/>
            </w:tcBorders>
            <w:shd w:val="clear" w:color="auto" w:fill="auto"/>
            <w:hideMark/>
          </w:tcPr>
          <w:p w14:paraId="4F9160F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65EC200A"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2E961DBD"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4FFFAA09" w14:textId="77777777" w:rsidR="00091A79" w:rsidRPr="00B35E31" w:rsidRDefault="00091A79" w:rsidP="00B35E31">
            <w:pPr>
              <w:spacing w:line="240" w:lineRule="auto"/>
              <w:rPr>
                <w:rFonts w:eastAsia="Times New Roman"/>
                <w:color w:val="000000"/>
                <w:sz w:val="16"/>
                <w:szCs w:val="16"/>
                <w:lang w:val="en-US"/>
              </w:rPr>
            </w:pPr>
            <w:r w:rsidRPr="00B35E31">
              <w:rPr>
                <w:rFonts w:eastAsia="Times New Roman"/>
                <w:color w:val="000000"/>
                <w:sz w:val="16"/>
                <w:szCs w:val="16"/>
                <w:lang w:val="en-US"/>
              </w:rPr>
              <w:t>S4-241755, S4-241756</w:t>
            </w:r>
          </w:p>
        </w:tc>
      </w:tr>
      <w:tr w:rsidR="00091A79" w:rsidRPr="00B35E31" w14:paraId="3731CA8D"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7104451A" w14:textId="77777777" w:rsidR="00091A79" w:rsidRPr="00B35E31" w:rsidRDefault="00091A79" w:rsidP="00B35E31">
            <w:pPr>
              <w:spacing w:line="240" w:lineRule="auto"/>
              <w:rPr>
                <w:rFonts w:eastAsia="Times New Roman"/>
                <w:b/>
                <w:bCs/>
                <w:color w:val="0000FF"/>
                <w:sz w:val="16"/>
                <w:szCs w:val="16"/>
                <w:u w:val="single"/>
                <w:lang w:val="en-US"/>
              </w:rPr>
            </w:pPr>
            <w:hyperlink r:id="rId944" w:history="1">
              <w:r w:rsidRPr="00B35E31">
                <w:rPr>
                  <w:rFonts w:eastAsia="Times New Roman"/>
                  <w:b/>
                  <w:bCs/>
                  <w:color w:val="0000FF"/>
                  <w:sz w:val="16"/>
                  <w:szCs w:val="16"/>
                  <w:u w:val="single"/>
                  <w:lang w:val="en-US"/>
                </w:rPr>
                <w:t>S4-241535</w:t>
              </w:r>
            </w:hyperlink>
          </w:p>
        </w:tc>
        <w:tc>
          <w:tcPr>
            <w:tcW w:w="2143" w:type="pct"/>
            <w:tcBorders>
              <w:top w:val="nil"/>
              <w:left w:val="nil"/>
              <w:bottom w:val="single" w:sz="4" w:space="0" w:color="A6A6A6"/>
              <w:right w:val="single" w:sz="4" w:space="0" w:color="A6A6A6"/>
            </w:tcBorders>
            <w:shd w:val="clear" w:color="auto" w:fill="auto"/>
            <w:hideMark/>
          </w:tcPr>
          <w:p w14:paraId="4BDBD81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[5GMS_Pro_Ph2]: Correction of OAuth access token usage by the Media AF</w:t>
            </w:r>
          </w:p>
        </w:tc>
        <w:tc>
          <w:tcPr>
            <w:tcW w:w="734" w:type="pct"/>
            <w:tcBorders>
              <w:top w:val="nil"/>
              <w:left w:val="nil"/>
              <w:bottom w:val="single" w:sz="4" w:space="0" w:color="A6A6A6"/>
              <w:right w:val="single" w:sz="4" w:space="0" w:color="A6A6A6"/>
            </w:tcBorders>
            <w:shd w:val="clear" w:color="auto" w:fill="auto"/>
            <w:hideMark/>
          </w:tcPr>
          <w:p w14:paraId="4BFD44D1"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Ericsson India Private Limited</w:t>
            </w:r>
          </w:p>
        </w:tc>
        <w:tc>
          <w:tcPr>
            <w:tcW w:w="411" w:type="pct"/>
            <w:tcBorders>
              <w:top w:val="nil"/>
              <w:left w:val="nil"/>
              <w:bottom w:val="single" w:sz="4" w:space="0" w:color="A6A6A6"/>
              <w:right w:val="single" w:sz="4" w:space="0" w:color="A6A6A6"/>
            </w:tcBorders>
            <w:shd w:val="clear" w:color="auto" w:fill="auto"/>
            <w:hideMark/>
          </w:tcPr>
          <w:p w14:paraId="4E45DFB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8.4</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39DA87E0"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0F9B6A3B"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58470258" w14:textId="77777777" w:rsidR="00091A79" w:rsidRPr="00B35E31" w:rsidRDefault="00091A79" w:rsidP="00B35E31">
            <w:pPr>
              <w:spacing w:line="240" w:lineRule="auto"/>
              <w:rPr>
                <w:rFonts w:eastAsia="Times New Roman"/>
                <w:b/>
                <w:bCs/>
                <w:color w:val="0000FF"/>
                <w:sz w:val="16"/>
                <w:szCs w:val="16"/>
                <w:u w:val="single"/>
                <w:lang w:val="en-US"/>
              </w:rPr>
            </w:pPr>
            <w:hyperlink r:id="rId945" w:history="1">
              <w:r w:rsidRPr="00B35E31">
                <w:rPr>
                  <w:rFonts w:eastAsia="Times New Roman"/>
                  <w:b/>
                  <w:bCs/>
                  <w:color w:val="0000FF"/>
                  <w:sz w:val="16"/>
                  <w:szCs w:val="16"/>
                  <w:u w:val="single"/>
                  <w:lang w:val="en-US"/>
                </w:rPr>
                <w:t>S4-241726</w:t>
              </w:r>
            </w:hyperlink>
          </w:p>
        </w:tc>
      </w:tr>
      <w:tr w:rsidR="00091A79" w:rsidRPr="00B35E31" w14:paraId="251E7B48"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C34623C" w14:textId="77777777" w:rsidR="00091A79" w:rsidRPr="00B35E31" w:rsidRDefault="00091A79" w:rsidP="00B35E31">
            <w:pPr>
              <w:spacing w:line="240" w:lineRule="auto"/>
              <w:rPr>
                <w:rFonts w:eastAsia="Times New Roman"/>
                <w:b/>
                <w:bCs/>
                <w:color w:val="0000FF"/>
                <w:sz w:val="16"/>
                <w:szCs w:val="16"/>
                <w:u w:val="single"/>
                <w:lang w:val="en-US"/>
              </w:rPr>
            </w:pPr>
            <w:hyperlink r:id="rId946" w:history="1">
              <w:r w:rsidRPr="00B35E31">
                <w:rPr>
                  <w:rFonts w:eastAsia="Times New Roman"/>
                  <w:b/>
                  <w:bCs/>
                  <w:color w:val="0000FF"/>
                  <w:sz w:val="16"/>
                  <w:szCs w:val="16"/>
                  <w:u w:val="single"/>
                  <w:lang w:val="en-US"/>
                </w:rPr>
                <w:t>S4-241536</w:t>
              </w:r>
            </w:hyperlink>
          </w:p>
        </w:tc>
        <w:tc>
          <w:tcPr>
            <w:tcW w:w="2143" w:type="pct"/>
            <w:tcBorders>
              <w:top w:val="nil"/>
              <w:left w:val="nil"/>
              <w:bottom w:val="single" w:sz="4" w:space="0" w:color="A6A6A6"/>
              <w:right w:val="single" w:sz="4" w:space="0" w:color="A6A6A6"/>
            </w:tcBorders>
            <w:shd w:val="clear" w:color="auto" w:fill="auto"/>
            <w:hideMark/>
          </w:tcPr>
          <w:p w14:paraId="50A9578F"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[5GMS_Pro_Ph2]: OAuth 2.0 security at Reference Point M3</w:t>
            </w:r>
          </w:p>
        </w:tc>
        <w:tc>
          <w:tcPr>
            <w:tcW w:w="734" w:type="pct"/>
            <w:tcBorders>
              <w:top w:val="nil"/>
              <w:left w:val="nil"/>
              <w:bottom w:val="single" w:sz="4" w:space="0" w:color="A6A6A6"/>
              <w:right w:val="single" w:sz="4" w:space="0" w:color="A6A6A6"/>
            </w:tcBorders>
            <w:shd w:val="clear" w:color="auto" w:fill="auto"/>
            <w:hideMark/>
          </w:tcPr>
          <w:p w14:paraId="0B90F8E5"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Ericsson India Private Limited</w:t>
            </w:r>
          </w:p>
        </w:tc>
        <w:tc>
          <w:tcPr>
            <w:tcW w:w="411" w:type="pct"/>
            <w:tcBorders>
              <w:top w:val="nil"/>
              <w:left w:val="nil"/>
              <w:bottom w:val="single" w:sz="4" w:space="0" w:color="A6A6A6"/>
              <w:right w:val="single" w:sz="4" w:space="0" w:color="A6A6A6"/>
            </w:tcBorders>
            <w:shd w:val="clear" w:color="auto" w:fill="auto"/>
            <w:hideMark/>
          </w:tcPr>
          <w:p w14:paraId="53A92AE7"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8.4</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729DE55C"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2E74E978"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562D5B90" w14:textId="77777777" w:rsidR="00091A79" w:rsidRPr="00B35E31" w:rsidRDefault="00091A79" w:rsidP="00B35E31">
            <w:pPr>
              <w:spacing w:line="240" w:lineRule="auto"/>
              <w:rPr>
                <w:rFonts w:eastAsia="Times New Roman"/>
                <w:b/>
                <w:bCs/>
                <w:color w:val="0000FF"/>
                <w:sz w:val="16"/>
                <w:szCs w:val="16"/>
                <w:u w:val="single"/>
                <w:lang w:val="en-US"/>
              </w:rPr>
            </w:pPr>
            <w:hyperlink r:id="rId947" w:history="1">
              <w:r w:rsidRPr="00B35E31">
                <w:rPr>
                  <w:rFonts w:eastAsia="Times New Roman"/>
                  <w:b/>
                  <w:bCs/>
                  <w:color w:val="0000FF"/>
                  <w:sz w:val="16"/>
                  <w:szCs w:val="16"/>
                  <w:u w:val="single"/>
                  <w:lang w:val="en-US"/>
                </w:rPr>
                <w:t>S4-241727</w:t>
              </w:r>
            </w:hyperlink>
          </w:p>
        </w:tc>
      </w:tr>
      <w:tr w:rsidR="00091A79" w:rsidRPr="00B35E31" w14:paraId="5812F109"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1D6C3613" w14:textId="77777777" w:rsidR="00091A79" w:rsidRPr="00B35E31" w:rsidRDefault="00091A79" w:rsidP="00B35E31">
            <w:pPr>
              <w:spacing w:line="240" w:lineRule="auto"/>
              <w:rPr>
                <w:rFonts w:eastAsia="Times New Roman"/>
                <w:b/>
                <w:bCs/>
                <w:color w:val="0000FF"/>
                <w:sz w:val="16"/>
                <w:szCs w:val="16"/>
                <w:u w:val="single"/>
                <w:lang w:val="en-US"/>
              </w:rPr>
            </w:pPr>
            <w:hyperlink r:id="rId948" w:history="1">
              <w:r w:rsidRPr="00B35E31">
                <w:rPr>
                  <w:rFonts w:eastAsia="Times New Roman"/>
                  <w:b/>
                  <w:bCs/>
                  <w:color w:val="0000FF"/>
                  <w:sz w:val="16"/>
                  <w:szCs w:val="16"/>
                  <w:u w:val="single"/>
                  <w:lang w:val="en-US"/>
                </w:rPr>
                <w:t>S4-241537</w:t>
              </w:r>
            </w:hyperlink>
          </w:p>
        </w:tc>
        <w:tc>
          <w:tcPr>
            <w:tcW w:w="2143" w:type="pct"/>
            <w:tcBorders>
              <w:top w:val="nil"/>
              <w:left w:val="nil"/>
              <w:bottom w:val="single" w:sz="4" w:space="0" w:color="A6A6A6"/>
              <w:right w:val="single" w:sz="4" w:space="0" w:color="A6A6A6"/>
            </w:tcBorders>
            <w:shd w:val="clear" w:color="auto" w:fill="auto"/>
            <w:hideMark/>
          </w:tcPr>
          <w:p w14:paraId="5B63443A"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 xml:space="preserve">[FS_MediaEnergyGREEN] KI#3 </w:t>
            </w:r>
          </w:p>
        </w:tc>
        <w:tc>
          <w:tcPr>
            <w:tcW w:w="734" w:type="pct"/>
            <w:tcBorders>
              <w:top w:val="nil"/>
              <w:left w:val="nil"/>
              <w:bottom w:val="single" w:sz="4" w:space="0" w:color="A6A6A6"/>
              <w:right w:val="single" w:sz="4" w:space="0" w:color="A6A6A6"/>
            </w:tcBorders>
            <w:shd w:val="clear" w:color="auto" w:fill="auto"/>
            <w:hideMark/>
          </w:tcPr>
          <w:p w14:paraId="0A3D504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Orange Spain</w:t>
            </w:r>
          </w:p>
        </w:tc>
        <w:tc>
          <w:tcPr>
            <w:tcW w:w="411" w:type="pct"/>
            <w:tcBorders>
              <w:top w:val="nil"/>
              <w:left w:val="nil"/>
              <w:bottom w:val="single" w:sz="4" w:space="0" w:color="A6A6A6"/>
              <w:right w:val="single" w:sz="4" w:space="0" w:color="A6A6A6"/>
            </w:tcBorders>
            <w:shd w:val="clear" w:color="auto" w:fill="auto"/>
            <w:hideMark/>
          </w:tcPr>
          <w:p w14:paraId="6D3E244F"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25B92D45"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4C0A7766"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48935AE5" w14:textId="77777777" w:rsidR="00091A79" w:rsidRPr="00B35E31" w:rsidRDefault="00091A79" w:rsidP="00B35E31">
            <w:pPr>
              <w:spacing w:line="240" w:lineRule="auto"/>
              <w:rPr>
                <w:rFonts w:eastAsia="Times New Roman"/>
                <w:b/>
                <w:bCs/>
                <w:color w:val="0000FF"/>
                <w:sz w:val="16"/>
                <w:szCs w:val="16"/>
                <w:u w:val="single"/>
                <w:lang w:val="en-US"/>
              </w:rPr>
            </w:pPr>
            <w:hyperlink r:id="rId949" w:history="1">
              <w:r w:rsidRPr="00B35E31">
                <w:rPr>
                  <w:rFonts w:eastAsia="Times New Roman"/>
                  <w:b/>
                  <w:bCs/>
                  <w:color w:val="0000FF"/>
                  <w:sz w:val="16"/>
                  <w:szCs w:val="16"/>
                  <w:u w:val="single"/>
                  <w:lang w:val="en-US"/>
                </w:rPr>
                <w:t>S4-241732</w:t>
              </w:r>
            </w:hyperlink>
          </w:p>
        </w:tc>
      </w:tr>
      <w:tr w:rsidR="00091A79" w:rsidRPr="00B35E31" w14:paraId="252627E8"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69B5CB0C" w14:textId="77777777" w:rsidR="00091A79" w:rsidRPr="00B35E31" w:rsidRDefault="00091A79" w:rsidP="00B35E31">
            <w:pPr>
              <w:spacing w:line="240" w:lineRule="auto"/>
              <w:rPr>
                <w:rFonts w:eastAsia="Times New Roman"/>
                <w:b/>
                <w:bCs/>
                <w:color w:val="0000FF"/>
                <w:sz w:val="16"/>
                <w:szCs w:val="16"/>
                <w:u w:val="single"/>
                <w:lang w:val="en-US"/>
              </w:rPr>
            </w:pPr>
            <w:hyperlink r:id="rId950" w:history="1">
              <w:r w:rsidRPr="00B35E31">
                <w:rPr>
                  <w:rFonts w:eastAsia="Times New Roman"/>
                  <w:b/>
                  <w:bCs/>
                  <w:color w:val="0000FF"/>
                  <w:sz w:val="16"/>
                  <w:szCs w:val="16"/>
                  <w:u w:val="single"/>
                  <w:lang w:val="en-US"/>
                </w:rPr>
                <w:t>S4-241540</w:t>
              </w:r>
            </w:hyperlink>
          </w:p>
        </w:tc>
        <w:tc>
          <w:tcPr>
            <w:tcW w:w="2143" w:type="pct"/>
            <w:tcBorders>
              <w:top w:val="nil"/>
              <w:left w:val="nil"/>
              <w:bottom w:val="single" w:sz="4" w:space="0" w:color="A6A6A6"/>
              <w:right w:val="single" w:sz="4" w:space="0" w:color="A6A6A6"/>
            </w:tcBorders>
            <w:shd w:val="clear" w:color="auto" w:fill="auto"/>
            <w:hideMark/>
          </w:tcPr>
          <w:p w14:paraId="7E3B70F5"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Key Issue #X: Improved QoS support for Media Streaming services</w:t>
            </w:r>
          </w:p>
        </w:tc>
        <w:tc>
          <w:tcPr>
            <w:tcW w:w="734" w:type="pct"/>
            <w:tcBorders>
              <w:top w:val="nil"/>
              <w:left w:val="nil"/>
              <w:bottom w:val="single" w:sz="4" w:space="0" w:color="A6A6A6"/>
              <w:right w:val="single" w:sz="4" w:space="0" w:color="A6A6A6"/>
            </w:tcBorders>
            <w:shd w:val="clear" w:color="auto" w:fill="auto"/>
            <w:hideMark/>
          </w:tcPr>
          <w:p w14:paraId="496972E5"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Ericsson GmbH, Eurolab</w:t>
            </w:r>
          </w:p>
        </w:tc>
        <w:tc>
          <w:tcPr>
            <w:tcW w:w="411" w:type="pct"/>
            <w:tcBorders>
              <w:top w:val="nil"/>
              <w:left w:val="nil"/>
              <w:bottom w:val="single" w:sz="4" w:space="0" w:color="A6A6A6"/>
              <w:right w:val="single" w:sz="4" w:space="0" w:color="A6A6A6"/>
            </w:tcBorders>
            <w:shd w:val="clear" w:color="auto" w:fill="auto"/>
            <w:hideMark/>
          </w:tcPr>
          <w:p w14:paraId="6D6999D3"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1B53F14F"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7E5D3179" w14:textId="77777777" w:rsidR="00091A79" w:rsidRPr="00B35E31" w:rsidRDefault="00091A79" w:rsidP="00B35E31">
            <w:pPr>
              <w:spacing w:line="240" w:lineRule="auto"/>
              <w:rPr>
                <w:rFonts w:eastAsia="Times New Roman"/>
                <w:b/>
                <w:bCs/>
                <w:color w:val="0000FF"/>
                <w:sz w:val="16"/>
                <w:szCs w:val="16"/>
                <w:u w:val="single"/>
                <w:lang w:val="en-US"/>
              </w:rPr>
            </w:pPr>
            <w:hyperlink r:id="rId951" w:history="1">
              <w:r w:rsidRPr="00B35E31">
                <w:rPr>
                  <w:rFonts w:eastAsia="Times New Roman"/>
                  <w:b/>
                  <w:bCs/>
                  <w:color w:val="0000FF"/>
                  <w:sz w:val="16"/>
                  <w:szCs w:val="16"/>
                  <w:u w:val="single"/>
                  <w:lang w:val="en-US"/>
                </w:rPr>
                <w:t>S4aI240102</w:t>
              </w:r>
            </w:hyperlink>
          </w:p>
        </w:tc>
        <w:tc>
          <w:tcPr>
            <w:tcW w:w="453" w:type="pct"/>
            <w:tcBorders>
              <w:top w:val="nil"/>
              <w:left w:val="nil"/>
              <w:bottom w:val="single" w:sz="4" w:space="0" w:color="A6A6A6"/>
              <w:right w:val="single" w:sz="4" w:space="0" w:color="A6A6A6"/>
            </w:tcBorders>
            <w:shd w:val="clear" w:color="000000" w:fill="BFBFBF"/>
            <w:hideMark/>
          </w:tcPr>
          <w:p w14:paraId="583FDDA0" w14:textId="77777777" w:rsidR="00091A79" w:rsidRPr="00B35E31" w:rsidRDefault="00091A79" w:rsidP="00B35E31">
            <w:pPr>
              <w:spacing w:line="240" w:lineRule="auto"/>
              <w:rPr>
                <w:rFonts w:eastAsia="Times New Roman"/>
                <w:b/>
                <w:bCs/>
                <w:color w:val="0000FF"/>
                <w:sz w:val="16"/>
                <w:szCs w:val="16"/>
                <w:u w:val="single"/>
                <w:lang w:val="en-US"/>
              </w:rPr>
            </w:pPr>
            <w:hyperlink r:id="rId952" w:history="1">
              <w:r w:rsidRPr="00B35E31">
                <w:rPr>
                  <w:rFonts w:eastAsia="Times New Roman"/>
                  <w:b/>
                  <w:bCs/>
                  <w:color w:val="0000FF"/>
                  <w:sz w:val="16"/>
                  <w:szCs w:val="16"/>
                  <w:u w:val="single"/>
                  <w:lang w:val="en-US"/>
                </w:rPr>
                <w:t>S4-241746</w:t>
              </w:r>
            </w:hyperlink>
          </w:p>
        </w:tc>
      </w:tr>
      <w:tr w:rsidR="00091A79" w:rsidRPr="00B35E31" w14:paraId="5C37AE65"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43D5AE85" w14:textId="77777777" w:rsidR="00091A79" w:rsidRPr="00B35E31" w:rsidRDefault="00091A79" w:rsidP="00B35E31">
            <w:pPr>
              <w:spacing w:line="240" w:lineRule="auto"/>
              <w:rPr>
                <w:rFonts w:eastAsia="Times New Roman"/>
                <w:b/>
                <w:bCs/>
                <w:color w:val="0000FF"/>
                <w:sz w:val="16"/>
                <w:szCs w:val="16"/>
                <w:u w:val="single"/>
                <w:lang w:val="en-US"/>
              </w:rPr>
            </w:pPr>
            <w:hyperlink r:id="rId953" w:history="1">
              <w:r w:rsidRPr="00B35E31">
                <w:rPr>
                  <w:rFonts w:eastAsia="Times New Roman"/>
                  <w:b/>
                  <w:bCs/>
                  <w:color w:val="0000FF"/>
                  <w:sz w:val="16"/>
                  <w:szCs w:val="16"/>
                  <w:u w:val="single"/>
                  <w:lang w:val="en-US"/>
                </w:rPr>
                <w:t>S4-241559</w:t>
              </w:r>
            </w:hyperlink>
          </w:p>
        </w:tc>
        <w:tc>
          <w:tcPr>
            <w:tcW w:w="2143" w:type="pct"/>
            <w:tcBorders>
              <w:top w:val="nil"/>
              <w:left w:val="nil"/>
              <w:bottom w:val="single" w:sz="4" w:space="0" w:color="A6A6A6"/>
              <w:right w:val="single" w:sz="4" w:space="0" w:color="A6A6A6"/>
            </w:tcBorders>
            <w:shd w:val="clear" w:color="auto" w:fill="auto"/>
            <w:hideMark/>
          </w:tcPr>
          <w:p w14:paraId="779509D7"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[FS_MediaEnergyGREEN] Use case on green profiles for media streaming services</w:t>
            </w:r>
          </w:p>
        </w:tc>
        <w:tc>
          <w:tcPr>
            <w:tcW w:w="734" w:type="pct"/>
            <w:tcBorders>
              <w:top w:val="nil"/>
              <w:left w:val="nil"/>
              <w:bottom w:val="single" w:sz="4" w:space="0" w:color="A6A6A6"/>
              <w:right w:val="single" w:sz="4" w:space="0" w:color="A6A6A6"/>
            </w:tcBorders>
            <w:shd w:val="clear" w:color="auto" w:fill="auto"/>
            <w:hideMark/>
          </w:tcPr>
          <w:p w14:paraId="2BA7820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Samsung Electronics Nordic AB</w:t>
            </w:r>
          </w:p>
        </w:tc>
        <w:tc>
          <w:tcPr>
            <w:tcW w:w="411" w:type="pct"/>
            <w:tcBorders>
              <w:top w:val="nil"/>
              <w:left w:val="nil"/>
              <w:bottom w:val="single" w:sz="4" w:space="0" w:color="A6A6A6"/>
              <w:right w:val="single" w:sz="4" w:space="0" w:color="A6A6A6"/>
            </w:tcBorders>
            <w:shd w:val="clear" w:color="auto" w:fill="auto"/>
            <w:hideMark/>
          </w:tcPr>
          <w:p w14:paraId="5434295F"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32C9F6B3"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090A05ED" w14:textId="77777777" w:rsidR="00091A79" w:rsidRPr="00B35E31" w:rsidRDefault="00091A79" w:rsidP="00B35E31">
            <w:pPr>
              <w:spacing w:line="240" w:lineRule="auto"/>
              <w:rPr>
                <w:rFonts w:eastAsia="Times New Roman"/>
                <w:b/>
                <w:bCs/>
                <w:color w:val="0000FF"/>
                <w:sz w:val="16"/>
                <w:szCs w:val="16"/>
                <w:u w:val="single"/>
                <w:lang w:val="en-US"/>
              </w:rPr>
            </w:pPr>
            <w:hyperlink r:id="rId954" w:history="1">
              <w:r w:rsidRPr="00B35E31">
                <w:rPr>
                  <w:rFonts w:eastAsia="Times New Roman"/>
                  <w:b/>
                  <w:bCs/>
                  <w:color w:val="0000FF"/>
                  <w:sz w:val="16"/>
                  <w:szCs w:val="16"/>
                  <w:u w:val="single"/>
                  <w:lang w:val="en-US"/>
                </w:rPr>
                <w:t>S4-241035</w:t>
              </w:r>
            </w:hyperlink>
          </w:p>
        </w:tc>
        <w:tc>
          <w:tcPr>
            <w:tcW w:w="453" w:type="pct"/>
            <w:tcBorders>
              <w:top w:val="nil"/>
              <w:left w:val="nil"/>
              <w:bottom w:val="single" w:sz="4" w:space="0" w:color="A6A6A6"/>
              <w:right w:val="single" w:sz="4" w:space="0" w:color="A6A6A6"/>
            </w:tcBorders>
            <w:shd w:val="clear" w:color="000000" w:fill="BFBFBF"/>
            <w:hideMark/>
          </w:tcPr>
          <w:p w14:paraId="609200DB" w14:textId="77777777" w:rsidR="00091A79" w:rsidRPr="00B35E31" w:rsidRDefault="00091A79" w:rsidP="00B35E31">
            <w:pPr>
              <w:spacing w:line="240" w:lineRule="auto"/>
              <w:rPr>
                <w:rFonts w:eastAsia="Times New Roman"/>
                <w:b/>
                <w:bCs/>
                <w:color w:val="0000FF"/>
                <w:sz w:val="16"/>
                <w:szCs w:val="16"/>
                <w:u w:val="single"/>
                <w:lang w:val="en-US"/>
              </w:rPr>
            </w:pPr>
            <w:hyperlink r:id="rId955" w:history="1">
              <w:r w:rsidRPr="00B35E31">
                <w:rPr>
                  <w:rFonts w:eastAsia="Times New Roman"/>
                  <w:b/>
                  <w:bCs/>
                  <w:color w:val="0000FF"/>
                  <w:sz w:val="16"/>
                  <w:szCs w:val="16"/>
                  <w:u w:val="single"/>
                  <w:lang w:val="en-US"/>
                </w:rPr>
                <w:t>S4-241774</w:t>
              </w:r>
            </w:hyperlink>
          </w:p>
        </w:tc>
      </w:tr>
      <w:tr w:rsidR="00091A79" w:rsidRPr="00B35E31" w14:paraId="7D4B887E"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5F2A348D" w14:textId="77777777" w:rsidR="00091A79" w:rsidRPr="00B35E31" w:rsidRDefault="00091A79" w:rsidP="00B35E31">
            <w:pPr>
              <w:spacing w:line="240" w:lineRule="auto"/>
              <w:rPr>
                <w:rFonts w:eastAsia="Times New Roman"/>
                <w:b/>
                <w:bCs/>
                <w:color w:val="0000FF"/>
                <w:sz w:val="16"/>
                <w:szCs w:val="16"/>
                <w:u w:val="single"/>
                <w:lang w:val="en-US"/>
              </w:rPr>
            </w:pPr>
            <w:hyperlink r:id="rId956" w:history="1">
              <w:r w:rsidRPr="00B35E31">
                <w:rPr>
                  <w:rFonts w:eastAsia="Times New Roman"/>
                  <w:b/>
                  <w:bCs/>
                  <w:color w:val="0000FF"/>
                  <w:sz w:val="16"/>
                  <w:szCs w:val="16"/>
                  <w:u w:val="single"/>
                  <w:lang w:val="en-US"/>
                </w:rPr>
                <w:t>S4-241560</w:t>
              </w:r>
            </w:hyperlink>
          </w:p>
        </w:tc>
        <w:tc>
          <w:tcPr>
            <w:tcW w:w="2143" w:type="pct"/>
            <w:tcBorders>
              <w:top w:val="nil"/>
              <w:left w:val="nil"/>
              <w:bottom w:val="single" w:sz="4" w:space="0" w:color="A6A6A6"/>
              <w:right w:val="single" w:sz="4" w:space="0" w:color="A6A6A6"/>
            </w:tcBorders>
            <w:shd w:val="clear" w:color="auto" w:fill="auto"/>
            <w:hideMark/>
          </w:tcPr>
          <w:p w14:paraId="712EF995"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[FS_MediaEnergyGREEN] Use case on scheduled green media processing for reducing GHG</w:t>
            </w:r>
          </w:p>
        </w:tc>
        <w:tc>
          <w:tcPr>
            <w:tcW w:w="734" w:type="pct"/>
            <w:tcBorders>
              <w:top w:val="nil"/>
              <w:left w:val="nil"/>
              <w:bottom w:val="single" w:sz="4" w:space="0" w:color="A6A6A6"/>
              <w:right w:val="single" w:sz="4" w:space="0" w:color="A6A6A6"/>
            </w:tcBorders>
            <w:shd w:val="clear" w:color="auto" w:fill="auto"/>
            <w:hideMark/>
          </w:tcPr>
          <w:p w14:paraId="3229CCB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Samsung Electronics Nordic AB</w:t>
            </w:r>
          </w:p>
        </w:tc>
        <w:tc>
          <w:tcPr>
            <w:tcW w:w="411" w:type="pct"/>
            <w:tcBorders>
              <w:top w:val="nil"/>
              <w:left w:val="nil"/>
              <w:bottom w:val="single" w:sz="4" w:space="0" w:color="A6A6A6"/>
              <w:right w:val="single" w:sz="4" w:space="0" w:color="A6A6A6"/>
            </w:tcBorders>
            <w:shd w:val="clear" w:color="auto" w:fill="auto"/>
            <w:hideMark/>
          </w:tcPr>
          <w:p w14:paraId="089EEDB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77C1AB62"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5BD8BBB2" w14:textId="77777777" w:rsidR="00091A79" w:rsidRPr="00B35E31" w:rsidRDefault="00091A79" w:rsidP="00B35E31">
            <w:pPr>
              <w:spacing w:line="240" w:lineRule="auto"/>
              <w:rPr>
                <w:rFonts w:eastAsia="Times New Roman"/>
                <w:b/>
                <w:bCs/>
                <w:color w:val="0000FF"/>
                <w:sz w:val="16"/>
                <w:szCs w:val="16"/>
                <w:u w:val="single"/>
                <w:lang w:val="en-US"/>
              </w:rPr>
            </w:pPr>
            <w:hyperlink r:id="rId957" w:history="1">
              <w:r w:rsidRPr="00B35E31">
                <w:rPr>
                  <w:rFonts w:eastAsia="Times New Roman"/>
                  <w:b/>
                  <w:bCs/>
                  <w:color w:val="0000FF"/>
                  <w:sz w:val="16"/>
                  <w:szCs w:val="16"/>
                  <w:u w:val="single"/>
                  <w:lang w:val="en-US"/>
                </w:rPr>
                <w:t>S4-241032</w:t>
              </w:r>
            </w:hyperlink>
          </w:p>
        </w:tc>
        <w:tc>
          <w:tcPr>
            <w:tcW w:w="453" w:type="pct"/>
            <w:tcBorders>
              <w:top w:val="nil"/>
              <w:left w:val="nil"/>
              <w:bottom w:val="single" w:sz="4" w:space="0" w:color="A6A6A6"/>
              <w:right w:val="single" w:sz="4" w:space="0" w:color="A6A6A6"/>
            </w:tcBorders>
            <w:shd w:val="clear" w:color="000000" w:fill="BFBFBF"/>
            <w:hideMark/>
          </w:tcPr>
          <w:p w14:paraId="24A5877D" w14:textId="77777777" w:rsidR="00091A79" w:rsidRPr="00B35E31" w:rsidRDefault="00091A79" w:rsidP="00B35E31">
            <w:pPr>
              <w:spacing w:line="240" w:lineRule="auto"/>
              <w:rPr>
                <w:rFonts w:eastAsia="Times New Roman"/>
                <w:b/>
                <w:bCs/>
                <w:color w:val="0000FF"/>
                <w:sz w:val="16"/>
                <w:szCs w:val="16"/>
                <w:u w:val="single"/>
                <w:lang w:val="en-US"/>
              </w:rPr>
            </w:pPr>
            <w:hyperlink r:id="rId958" w:history="1">
              <w:r w:rsidRPr="00B35E31">
                <w:rPr>
                  <w:rFonts w:eastAsia="Times New Roman"/>
                  <w:b/>
                  <w:bCs/>
                  <w:color w:val="0000FF"/>
                  <w:sz w:val="16"/>
                  <w:szCs w:val="16"/>
                  <w:u w:val="single"/>
                  <w:lang w:val="en-US"/>
                </w:rPr>
                <w:t>S4-241775</w:t>
              </w:r>
            </w:hyperlink>
          </w:p>
        </w:tc>
      </w:tr>
      <w:tr w:rsidR="00091A79" w:rsidRPr="00B35E31" w14:paraId="681B7808"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55C051EB" w14:textId="77777777" w:rsidR="00091A79" w:rsidRPr="00B35E31" w:rsidRDefault="00091A79" w:rsidP="00B35E31">
            <w:pPr>
              <w:spacing w:line="240" w:lineRule="auto"/>
              <w:rPr>
                <w:rFonts w:eastAsia="Times New Roman"/>
                <w:b/>
                <w:bCs/>
                <w:color w:val="0000FF"/>
                <w:sz w:val="16"/>
                <w:szCs w:val="16"/>
                <w:u w:val="single"/>
                <w:lang w:val="en-US"/>
              </w:rPr>
            </w:pPr>
            <w:hyperlink r:id="rId959" w:history="1">
              <w:r w:rsidRPr="00B35E31">
                <w:rPr>
                  <w:rFonts w:eastAsia="Times New Roman"/>
                  <w:b/>
                  <w:bCs/>
                  <w:color w:val="0000FF"/>
                  <w:sz w:val="16"/>
                  <w:szCs w:val="16"/>
                  <w:u w:val="single"/>
                  <w:lang w:val="en-US"/>
                </w:rPr>
                <w:t>S4-241571</w:t>
              </w:r>
            </w:hyperlink>
          </w:p>
        </w:tc>
        <w:tc>
          <w:tcPr>
            <w:tcW w:w="2143" w:type="pct"/>
            <w:tcBorders>
              <w:top w:val="nil"/>
              <w:left w:val="nil"/>
              <w:bottom w:val="single" w:sz="4" w:space="0" w:color="A6A6A6"/>
              <w:right w:val="single" w:sz="4" w:space="0" w:color="A6A6A6"/>
            </w:tcBorders>
            <w:shd w:val="clear" w:color="auto" w:fill="auto"/>
            <w:hideMark/>
          </w:tcPr>
          <w:p w14:paraId="4E137FD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WT13: Initial section on Collaboration Scenario</w:t>
            </w:r>
          </w:p>
        </w:tc>
        <w:tc>
          <w:tcPr>
            <w:tcW w:w="734" w:type="pct"/>
            <w:tcBorders>
              <w:top w:val="nil"/>
              <w:left w:val="nil"/>
              <w:bottom w:val="single" w:sz="4" w:space="0" w:color="A6A6A6"/>
              <w:right w:val="single" w:sz="4" w:space="0" w:color="A6A6A6"/>
            </w:tcBorders>
            <w:shd w:val="clear" w:color="auto" w:fill="auto"/>
            <w:hideMark/>
          </w:tcPr>
          <w:p w14:paraId="5D1CEC71"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Xiaomi Technology (Polska) sp.</w:t>
            </w:r>
          </w:p>
        </w:tc>
        <w:tc>
          <w:tcPr>
            <w:tcW w:w="411" w:type="pct"/>
            <w:tcBorders>
              <w:top w:val="nil"/>
              <w:left w:val="nil"/>
              <w:bottom w:val="single" w:sz="4" w:space="0" w:color="A6A6A6"/>
              <w:right w:val="single" w:sz="4" w:space="0" w:color="A6A6A6"/>
            </w:tcBorders>
            <w:shd w:val="clear" w:color="auto" w:fill="auto"/>
            <w:hideMark/>
          </w:tcPr>
          <w:p w14:paraId="39A79CD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399894E7"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2D953504"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501F9EC9" w14:textId="77777777" w:rsidR="00091A79" w:rsidRPr="00B35E31" w:rsidRDefault="00091A79" w:rsidP="00B35E31">
            <w:pPr>
              <w:spacing w:line="240" w:lineRule="auto"/>
              <w:rPr>
                <w:rFonts w:eastAsia="Times New Roman"/>
                <w:b/>
                <w:bCs/>
                <w:color w:val="0000FF"/>
                <w:sz w:val="16"/>
                <w:szCs w:val="16"/>
                <w:u w:val="single"/>
                <w:lang w:val="en-US"/>
              </w:rPr>
            </w:pPr>
            <w:hyperlink r:id="rId960" w:history="1">
              <w:r w:rsidRPr="00B35E31">
                <w:rPr>
                  <w:rFonts w:eastAsia="Times New Roman"/>
                  <w:b/>
                  <w:bCs/>
                  <w:color w:val="0000FF"/>
                  <w:sz w:val="16"/>
                  <w:szCs w:val="16"/>
                  <w:u w:val="single"/>
                  <w:lang w:val="en-US"/>
                </w:rPr>
                <w:t>S4-241698</w:t>
              </w:r>
            </w:hyperlink>
          </w:p>
        </w:tc>
      </w:tr>
      <w:tr w:rsidR="00091A79" w:rsidRPr="00B35E31" w14:paraId="30699BE0"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0D8C425" w14:textId="77777777" w:rsidR="00091A79" w:rsidRPr="00B35E31" w:rsidRDefault="00091A79" w:rsidP="00B35E31">
            <w:pPr>
              <w:spacing w:line="240" w:lineRule="auto"/>
              <w:rPr>
                <w:rFonts w:eastAsia="Times New Roman"/>
                <w:b/>
                <w:bCs/>
                <w:color w:val="0000FF"/>
                <w:sz w:val="16"/>
                <w:szCs w:val="16"/>
                <w:u w:val="single"/>
                <w:lang w:val="en-US"/>
              </w:rPr>
            </w:pPr>
            <w:hyperlink r:id="rId961" w:history="1">
              <w:r w:rsidRPr="00B35E31">
                <w:rPr>
                  <w:rFonts w:eastAsia="Times New Roman"/>
                  <w:b/>
                  <w:bCs/>
                  <w:color w:val="0000FF"/>
                  <w:sz w:val="16"/>
                  <w:szCs w:val="16"/>
                  <w:u w:val="single"/>
                  <w:lang w:val="en-US"/>
                </w:rPr>
                <w:t>S4-241572</w:t>
              </w:r>
            </w:hyperlink>
          </w:p>
        </w:tc>
        <w:tc>
          <w:tcPr>
            <w:tcW w:w="2143" w:type="pct"/>
            <w:tcBorders>
              <w:top w:val="nil"/>
              <w:left w:val="nil"/>
              <w:bottom w:val="single" w:sz="4" w:space="0" w:color="A6A6A6"/>
              <w:right w:val="single" w:sz="4" w:space="0" w:color="A6A6A6"/>
            </w:tcBorders>
            <w:shd w:val="clear" w:color="auto" w:fill="auto"/>
            <w:hideMark/>
          </w:tcPr>
          <w:p w14:paraId="16E96EE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New clause 5.X QUIC-based Media Delivery</w:t>
            </w:r>
          </w:p>
        </w:tc>
        <w:tc>
          <w:tcPr>
            <w:tcW w:w="734" w:type="pct"/>
            <w:tcBorders>
              <w:top w:val="nil"/>
              <w:left w:val="nil"/>
              <w:bottom w:val="single" w:sz="4" w:space="0" w:color="A6A6A6"/>
              <w:right w:val="single" w:sz="4" w:space="0" w:color="A6A6A6"/>
            </w:tcBorders>
            <w:shd w:val="clear" w:color="auto" w:fill="auto"/>
            <w:hideMark/>
          </w:tcPr>
          <w:p w14:paraId="144F3A0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Xiaomi</w:t>
            </w:r>
          </w:p>
        </w:tc>
        <w:tc>
          <w:tcPr>
            <w:tcW w:w="411" w:type="pct"/>
            <w:tcBorders>
              <w:top w:val="nil"/>
              <w:left w:val="nil"/>
              <w:bottom w:val="single" w:sz="4" w:space="0" w:color="A6A6A6"/>
              <w:right w:val="single" w:sz="4" w:space="0" w:color="A6A6A6"/>
            </w:tcBorders>
            <w:shd w:val="clear" w:color="auto" w:fill="auto"/>
            <w:hideMark/>
          </w:tcPr>
          <w:p w14:paraId="3E71FBC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5652BDCE"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3F4876CE"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5A02970C" w14:textId="77777777" w:rsidR="00091A79" w:rsidRPr="00B35E31" w:rsidRDefault="00091A79" w:rsidP="00B35E31">
            <w:pPr>
              <w:spacing w:line="240" w:lineRule="auto"/>
              <w:rPr>
                <w:rFonts w:eastAsia="Times New Roman"/>
                <w:b/>
                <w:bCs/>
                <w:color w:val="0000FF"/>
                <w:sz w:val="16"/>
                <w:szCs w:val="16"/>
                <w:u w:val="single"/>
                <w:lang w:val="en-US"/>
              </w:rPr>
            </w:pPr>
            <w:hyperlink r:id="rId962" w:history="1">
              <w:r w:rsidRPr="00B35E31">
                <w:rPr>
                  <w:rFonts w:eastAsia="Times New Roman"/>
                  <w:b/>
                  <w:bCs/>
                  <w:color w:val="0000FF"/>
                  <w:sz w:val="16"/>
                  <w:szCs w:val="16"/>
                  <w:u w:val="single"/>
                  <w:lang w:val="en-US"/>
                </w:rPr>
                <w:t>S4-241699</w:t>
              </w:r>
            </w:hyperlink>
          </w:p>
        </w:tc>
      </w:tr>
      <w:tr w:rsidR="00091A79" w:rsidRPr="00B35E31" w14:paraId="22720BD4"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5E8DA528" w14:textId="77777777" w:rsidR="00091A79" w:rsidRPr="00B35E31" w:rsidRDefault="00091A79" w:rsidP="00B35E31">
            <w:pPr>
              <w:spacing w:line="240" w:lineRule="auto"/>
              <w:rPr>
                <w:rFonts w:eastAsia="Times New Roman"/>
                <w:color w:val="000000"/>
                <w:sz w:val="16"/>
                <w:szCs w:val="16"/>
                <w:lang w:val="en-US"/>
              </w:rPr>
            </w:pPr>
            <w:r w:rsidRPr="00B35E31">
              <w:rPr>
                <w:rFonts w:eastAsia="Times New Roman"/>
                <w:color w:val="000000"/>
                <w:sz w:val="16"/>
                <w:szCs w:val="16"/>
                <w:lang w:val="en-US"/>
              </w:rPr>
              <w:t>S4-241576</w:t>
            </w:r>
          </w:p>
        </w:tc>
        <w:tc>
          <w:tcPr>
            <w:tcW w:w="2143" w:type="pct"/>
            <w:tcBorders>
              <w:top w:val="nil"/>
              <w:left w:val="nil"/>
              <w:bottom w:val="single" w:sz="4" w:space="0" w:color="A6A6A6"/>
              <w:right w:val="single" w:sz="4" w:space="0" w:color="A6A6A6"/>
            </w:tcBorders>
            <w:shd w:val="clear" w:color="auto" w:fill="auto"/>
            <w:hideMark/>
          </w:tcPr>
          <w:p w14:paraId="7B05E5F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Multi-CDN and Multi-Access Media Delivery</w:t>
            </w:r>
          </w:p>
        </w:tc>
        <w:tc>
          <w:tcPr>
            <w:tcW w:w="734" w:type="pct"/>
            <w:tcBorders>
              <w:top w:val="nil"/>
              <w:left w:val="nil"/>
              <w:bottom w:val="single" w:sz="4" w:space="0" w:color="A6A6A6"/>
              <w:right w:val="single" w:sz="4" w:space="0" w:color="A6A6A6"/>
            </w:tcBorders>
            <w:shd w:val="clear" w:color="auto" w:fill="auto"/>
            <w:hideMark/>
          </w:tcPr>
          <w:p w14:paraId="2C5521C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Dolby France SAS</w:t>
            </w:r>
          </w:p>
        </w:tc>
        <w:tc>
          <w:tcPr>
            <w:tcW w:w="411" w:type="pct"/>
            <w:tcBorders>
              <w:top w:val="nil"/>
              <w:left w:val="nil"/>
              <w:bottom w:val="single" w:sz="4" w:space="0" w:color="A6A6A6"/>
              <w:right w:val="single" w:sz="4" w:space="0" w:color="A6A6A6"/>
            </w:tcBorders>
            <w:shd w:val="clear" w:color="auto" w:fill="auto"/>
            <w:hideMark/>
          </w:tcPr>
          <w:p w14:paraId="58FDCDB2"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C7CE"/>
            <w:hideMark/>
          </w:tcPr>
          <w:p w14:paraId="0B744D37" w14:textId="77777777" w:rsidR="00091A79" w:rsidRPr="00B35E31" w:rsidRDefault="00091A79" w:rsidP="00B35E31">
            <w:pPr>
              <w:spacing w:line="240" w:lineRule="auto"/>
              <w:rPr>
                <w:rFonts w:eastAsia="Times New Roman"/>
                <w:color w:val="9C0006"/>
                <w:sz w:val="16"/>
                <w:szCs w:val="16"/>
                <w:lang w:val="en-US"/>
              </w:rPr>
            </w:pPr>
            <w:r w:rsidRPr="00B35E31">
              <w:rPr>
                <w:rFonts w:eastAsia="Times New Roman"/>
                <w:color w:val="9C0006"/>
                <w:sz w:val="16"/>
                <w:szCs w:val="16"/>
                <w:lang w:val="en-US"/>
              </w:rPr>
              <w:t>withdrawn</w:t>
            </w:r>
          </w:p>
        </w:tc>
        <w:tc>
          <w:tcPr>
            <w:tcW w:w="442" w:type="pct"/>
            <w:tcBorders>
              <w:top w:val="nil"/>
              <w:left w:val="nil"/>
              <w:bottom w:val="single" w:sz="4" w:space="0" w:color="A6A6A6"/>
              <w:right w:val="single" w:sz="4" w:space="0" w:color="A6A6A6"/>
            </w:tcBorders>
            <w:shd w:val="clear" w:color="auto" w:fill="auto"/>
            <w:hideMark/>
          </w:tcPr>
          <w:p w14:paraId="07C2FC38" w14:textId="77777777" w:rsidR="00091A79" w:rsidRPr="00B35E31" w:rsidRDefault="00091A79" w:rsidP="00B35E31">
            <w:pPr>
              <w:spacing w:line="240" w:lineRule="auto"/>
              <w:rPr>
                <w:rFonts w:eastAsia="Times New Roman"/>
                <w:b/>
                <w:bCs/>
                <w:color w:val="0000FF"/>
                <w:sz w:val="16"/>
                <w:szCs w:val="16"/>
                <w:u w:val="single"/>
                <w:lang w:val="en-US"/>
              </w:rPr>
            </w:pPr>
            <w:hyperlink r:id="rId963" w:history="1">
              <w:r w:rsidRPr="00B35E31">
                <w:rPr>
                  <w:rFonts w:eastAsia="Times New Roman"/>
                  <w:b/>
                  <w:bCs/>
                  <w:color w:val="0000FF"/>
                  <w:sz w:val="16"/>
                  <w:szCs w:val="16"/>
                  <w:u w:val="single"/>
                  <w:lang w:val="en-US"/>
                </w:rPr>
                <w:t>S4aI240114</w:t>
              </w:r>
            </w:hyperlink>
          </w:p>
        </w:tc>
        <w:tc>
          <w:tcPr>
            <w:tcW w:w="453" w:type="pct"/>
            <w:tcBorders>
              <w:top w:val="nil"/>
              <w:left w:val="nil"/>
              <w:bottom w:val="single" w:sz="4" w:space="0" w:color="A6A6A6"/>
              <w:right w:val="single" w:sz="4" w:space="0" w:color="A6A6A6"/>
            </w:tcBorders>
            <w:shd w:val="clear" w:color="000000" w:fill="BFBFBF"/>
            <w:hideMark/>
          </w:tcPr>
          <w:p w14:paraId="5E529D86"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03DFA8EC"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C3C77F2" w14:textId="77777777" w:rsidR="00091A79" w:rsidRPr="00B35E31" w:rsidRDefault="00091A79" w:rsidP="00B35E31">
            <w:pPr>
              <w:spacing w:line="240" w:lineRule="auto"/>
              <w:rPr>
                <w:rFonts w:eastAsia="Times New Roman"/>
                <w:color w:val="000000"/>
                <w:sz w:val="16"/>
                <w:szCs w:val="16"/>
                <w:lang w:val="en-US"/>
              </w:rPr>
            </w:pPr>
            <w:r w:rsidRPr="00B35E31">
              <w:rPr>
                <w:rFonts w:eastAsia="Times New Roman"/>
                <w:color w:val="000000"/>
                <w:sz w:val="16"/>
                <w:szCs w:val="16"/>
                <w:lang w:val="en-US"/>
              </w:rPr>
              <w:t>S4-241585</w:t>
            </w:r>
          </w:p>
        </w:tc>
        <w:tc>
          <w:tcPr>
            <w:tcW w:w="2143" w:type="pct"/>
            <w:tcBorders>
              <w:top w:val="nil"/>
              <w:left w:val="nil"/>
              <w:bottom w:val="single" w:sz="4" w:space="0" w:color="A6A6A6"/>
              <w:right w:val="single" w:sz="4" w:space="0" w:color="A6A6A6"/>
            </w:tcBorders>
            <w:shd w:val="clear" w:color="auto" w:fill="auto"/>
            <w:hideMark/>
          </w:tcPr>
          <w:p w14:paraId="06D22DA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Multi-Access with ATSSS</w:t>
            </w:r>
          </w:p>
        </w:tc>
        <w:tc>
          <w:tcPr>
            <w:tcW w:w="734" w:type="pct"/>
            <w:tcBorders>
              <w:top w:val="nil"/>
              <w:left w:val="nil"/>
              <w:bottom w:val="single" w:sz="4" w:space="0" w:color="A6A6A6"/>
              <w:right w:val="single" w:sz="4" w:space="0" w:color="A6A6A6"/>
            </w:tcBorders>
            <w:shd w:val="clear" w:color="auto" w:fill="auto"/>
            <w:hideMark/>
          </w:tcPr>
          <w:p w14:paraId="482EE026"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Samsung Electronics Co. Ltd.</w:t>
            </w:r>
          </w:p>
        </w:tc>
        <w:tc>
          <w:tcPr>
            <w:tcW w:w="411" w:type="pct"/>
            <w:tcBorders>
              <w:top w:val="nil"/>
              <w:left w:val="nil"/>
              <w:bottom w:val="single" w:sz="4" w:space="0" w:color="A6A6A6"/>
              <w:right w:val="single" w:sz="4" w:space="0" w:color="A6A6A6"/>
            </w:tcBorders>
            <w:shd w:val="clear" w:color="auto" w:fill="auto"/>
            <w:hideMark/>
          </w:tcPr>
          <w:p w14:paraId="4959E247"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C7CE"/>
            <w:hideMark/>
          </w:tcPr>
          <w:p w14:paraId="0120AE19" w14:textId="77777777" w:rsidR="00091A79" w:rsidRPr="00B35E31" w:rsidRDefault="00091A79" w:rsidP="00B35E31">
            <w:pPr>
              <w:spacing w:line="240" w:lineRule="auto"/>
              <w:rPr>
                <w:rFonts w:eastAsia="Times New Roman"/>
                <w:color w:val="9C0006"/>
                <w:sz w:val="16"/>
                <w:szCs w:val="16"/>
                <w:lang w:val="en-US"/>
              </w:rPr>
            </w:pPr>
            <w:r w:rsidRPr="00B35E31">
              <w:rPr>
                <w:rFonts w:eastAsia="Times New Roman"/>
                <w:color w:val="9C0006"/>
                <w:sz w:val="16"/>
                <w:szCs w:val="16"/>
                <w:lang w:val="en-US"/>
              </w:rPr>
              <w:t>withdrawn</w:t>
            </w:r>
          </w:p>
        </w:tc>
        <w:tc>
          <w:tcPr>
            <w:tcW w:w="442" w:type="pct"/>
            <w:tcBorders>
              <w:top w:val="nil"/>
              <w:left w:val="nil"/>
              <w:bottom w:val="single" w:sz="4" w:space="0" w:color="A6A6A6"/>
              <w:right w:val="single" w:sz="4" w:space="0" w:color="A6A6A6"/>
            </w:tcBorders>
            <w:shd w:val="clear" w:color="auto" w:fill="auto"/>
            <w:hideMark/>
          </w:tcPr>
          <w:p w14:paraId="5DC3947A" w14:textId="77777777" w:rsidR="00091A79" w:rsidRPr="00B35E31" w:rsidRDefault="00091A79" w:rsidP="00B35E31">
            <w:pPr>
              <w:spacing w:line="240" w:lineRule="auto"/>
              <w:rPr>
                <w:rFonts w:eastAsia="Times New Roman"/>
                <w:b/>
                <w:bCs/>
                <w:color w:val="0000FF"/>
                <w:sz w:val="16"/>
                <w:szCs w:val="16"/>
                <w:u w:val="single"/>
                <w:lang w:val="en-US"/>
              </w:rPr>
            </w:pPr>
            <w:hyperlink r:id="rId964" w:history="1">
              <w:r w:rsidRPr="00B35E31">
                <w:rPr>
                  <w:rFonts w:eastAsia="Times New Roman"/>
                  <w:b/>
                  <w:bCs/>
                  <w:color w:val="0000FF"/>
                  <w:sz w:val="16"/>
                  <w:szCs w:val="16"/>
                  <w:u w:val="single"/>
                  <w:lang w:val="en-US"/>
                </w:rPr>
                <w:t>S4-241252</w:t>
              </w:r>
            </w:hyperlink>
          </w:p>
        </w:tc>
        <w:tc>
          <w:tcPr>
            <w:tcW w:w="453" w:type="pct"/>
            <w:tcBorders>
              <w:top w:val="nil"/>
              <w:left w:val="nil"/>
              <w:bottom w:val="single" w:sz="4" w:space="0" w:color="A6A6A6"/>
              <w:right w:val="single" w:sz="4" w:space="0" w:color="A6A6A6"/>
            </w:tcBorders>
            <w:shd w:val="clear" w:color="000000" w:fill="BFBFBF"/>
            <w:hideMark/>
          </w:tcPr>
          <w:p w14:paraId="3323EA48"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3EDF4102"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36601444" w14:textId="77777777" w:rsidR="00091A79" w:rsidRPr="00B35E31" w:rsidRDefault="00091A79" w:rsidP="00B35E31">
            <w:pPr>
              <w:spacing w:line="240" w:lineRule="auto"/>
              <w:rPr>
                <w:rFonts w:eastAsia="Times New Roman"/>
                <w:b/>
                <w:bCs/>
                <w:color w:val="0000FF"/>
                <w:sz w:val="16"/>
                <w:szCs w:val="16"/>
                <w:u w:val="single"/>
                <w:lang w:val="en-US"/>
              </w:rPr>
            </w:pPr>
            <w:hyperlink r:id="rId965" w:history="1">
              <w:r w:rsidRPr="00B35E31">
                <w:rPr>
                  <w:rFonts w:eastAsia="Times New Roman"/>
                  <w:b/>
                  <w:bCs/>
                  <w:color w:val="0000FF"/>
                  <w:sz w:val="16"/>
                  <w:szCs w:val="16"/>
                  <w:u w:val="single"/>
                  <w:lang w:val="en-US"/>
                </w:rPr>
                <w:t>S4-241588</w:t>
              </w:r>
            </w:hyperlink>
          </w:p>
        </w:tc>
        <w:tc>
          <w:tcPr>
            <w:tcW w:w="2143" w:type="pct"/>
            <w:tcBorders>
              <w:top w:val="nil"/>
              <w:left w:val="nil"/>
              <w:bottom w:val="single" w:sz="4" w:space="0" w:color="A6A6A6"/>
              <w:right w:val="single" w:sz="4" w:space="0" w:color="A6A6A6"/>
            </w:tcBorders>
            <w:shd w:val="clear" w:color="auto" w:fill="auto"/>
            <w:hideMark/>
          </w:tcPr>
          <w:p w14:paraId="1EF646D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Multi-CDN and Multi-Access Media Delivery</w:t>
            </w:r>
          </w:p>
        </w:tc>
        <w:tc>
          <w:tcPr>
            <w:tcW w:w="734" w:type="pct"/>
            <w:tcBorders>
              <w:top w:val="nil"/>
              <w:left w:val="nil"/>
              <w:bottom w:val="single" w:sz="4" w:space="0" w:color="A6A6A6"/>
              <w:right w:val="single" w:sz="4" w:space="0" w:color="A6A6A6"/>
            </w:tcBorders>
            <w:shd w:val="clear" w:color="auto" w:fill="auto"/>
            <w:hideMark/>
          </w:tcPr>
          <w:p w14:paraId="6907E97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Dolby France SAS</w:t>
            </w:r>
          </w:p>
        </w:tc>
        <w:tc>
          <w:tcPr>
            <w:tcW w:w="411" w:type="pct"/>
            <w:tcBorders>
              <w:top w:val="nil"/>
              <w:left w:val="nil"/>
              <w:bottom w:val="single" w:sz="4" w:space="0" w:color="A6A6A6"/>
              <w:right w:val="single" w:sz="4" w:space="0" w:color="A6A6A6"/>
            </w:tcBorders>
            <w:shd w:val="clear" w:color="auto" w:fill="auto"/>
            <w:hideMark/>
          </w:tcPr>
          <w:p w14:paraId="6F953C45"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752DB43E"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7568B431" w14:textId="77777777" w:rsidR="00091A79" w:rsidRPr="00B35E31" w:rsidRDefault="00091A79" w:rsidP="00B35E31">
            <w:pPr>
              <w:spacing w:line="240" w:lineRule="auto"/>
              <w:rPr>
                <w:rFonts w:eastAsia="Times New Roman"/>
                <w:b/>
                <w:bCs/>
                <w:color w:val="0000FF"/>
                <w:sz w:val="16"/>
                <w:szCs w:val="16"/>
                <w:u w:val="single"/>
                <w:lang w:val="en-US"/>
              </w:rPr>
            </w:pPr>
            <w:hyperlink r:id="rId966" w:history="1">
              <w:r w:rsidRPr="00B35E31">
                <w:rPr>
                  <w:rFonts w:eastAsia="Times New Roman"/>
                  <w:b/>
                  <w:bCs/>
                  <w:color w:val="0000FF"/>
                  <w:sz w:val="16"/>
                  <w:szCs w:val="16"/>
                  <w:u w:val="single"/>
                  <w:lang w:val="en-US"/>
                </w:rPr>
                <w:t>S4aI240114</w:t>
              </w:r>
            </w:hyperlink>
          </w:p>
        </w:tc>
        <w:tc>
          <w:tcPr>
            <w:tcW w:w="453" w:type="pct"/>
            <w:tcBorders>
              <w:top w:val="nil"/>
              <w:left w:val="nil"/>
              <w:bottom w:val="single" w:sz="4" w:space="0" w:color="A6A6A6"/>
              <w:right w:val="single" w:sz="4" w:space="0" w:color="A6A6A6"/>
            </w:tcBorders>
            <w:shd w:val="clear" w:color="000000" w:fill="BFBFBF"/>
            <w:hideMark/>
          </w:tcPr>
          <w:p w14:paraId="4CD5BDCD" w14:textId="77777777" w:rsidR="00091A79" w:rsidRPr="00B35E31" w:rsidRDefault="00091A79" w:rsidP="00B35E31">
            <w:pPr>
              <w:spacing w:line="240" w:lineRule="auto"/>
              <w:rPr>
                <w:rFonts w:eastAsia="Times New Roman"/>
                <w:b/>
                <w:bCs/>
                <w:color w:val="0000FF"/>
                <w:sz w:val="16"/>
                <w:szCs w:val="16"/>
                <w:u w:val="single"/>
                <w:lang w:val="en-US"/>
              </w:rPr>
            </w:pPr>
            <w:hyperlink r:id="rId967" w:history="1">
              <w:r w:rsidRPr="00B35E31">
                <w:rPr>
                  <w:rFonts w:eastAsia="Times New Roman"/>
                  <w:b/>
                  <w:bCs/>
                  <w:color w:val="0000FF"/>
                  <w:sz w:val="16"/>
                  <w:szCs w:val="16"/>
                  <w:u w:val="single"/>
                  <w:lang w:val="en-US"/>
                </w:rPr>
                <w:t>S4-241665</w:t>
              </w:r>
            </w:hyperlink>
          </w:p>
        </w:tc>
      </w:tr>
      <w:tr w:rsidR="00091A79" w:rsidRPr="00B35E31" w14:paraId="6A067EDE"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15CDB3E9" w14:textId="77777777" w:rsidR="00091A79" w:rsidRPr="00B35E31" w:rsidRDefault="00091A79" w:rsidP="00B35E31">
            <w:pPr>
              <w:spacing w:line="240" w:lineRule="auto"/>
              <w:rPr>
                <w:rFonts w:eastAsia="Times New Roman"/>
                <w:b/>
                <w:bCs/>
                <w:color w:val="0000FF"/>
                <w:sz w:val="16"/>
                <w:szCs w:val="16"/>
                <w:u w:val="single"/>
                <w:lang w:val="en-US"/>
              </w:rPr>
            </w:pPr>
            <w:hyperlink r:id="rId968" w:history="1">
              <w:r w:rsidRPr="00B35E31">
                <w:rPr>
                  <w:rFonts w:eastAsia="Times New Roman"/>
                  <w:b/>
                  <w:bCs/>
                  <w:color w:val="0000FF"/>
                  <w:sz w:val="16"/>
                  <w:szCs w:val="16"/>
                  <w:u w:val="single"/>
                  <w:lang w:val="en-US"/>
                </w:rPr>
                <w:t>S4-241612</w:t>
              </w:r>
            </w:hyperlink>
          </w:p>
        </w:tc>
        <w:tc>
          <w:tcPr>
            <w:tcW w:w="2143" w:type="pct"/>
            <w:tcBorders>
              <w:top w:val="nil"/>
              <w:left w:val="nil"/>
              <w:bottom w:val="single" w:sz="4" w:space="0" w:color="A6A6A6"/>
              <w:right w:val="single" w:sz="4" w:space="0" w:color="A6A6A6"/>
            </w:tcBorders>
            <w:shd w:val="clear" w:color="auto" w:fill="auto"/>
            <w:hideMark/>
          </w:tcPr>
          <w:p w14:paraId="0F7B9E61"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Stage-2 Aspects of Network Slicing</w:t>
            </w:r>
          </w:p>
        </w:tc>
        <w:tc>
          <w:tcPr>
            <w:tcW w:w="734" w:type="pct"/>
            <w:tcBorders>
              <w:top w:val="nil"/>
              <w:left w:val="nil"/>
              <w:bottom w:val="single" w:sz="4" w:space="0" w:color="A6A6A6"/>
              <w:right w:val="single" w:sz="4" w:space="0" w:color="A6A6A6"/>
            </w:tcBorders>
            <w:shd w:val="clear" w:color="auto" w:fill="auto"/>
            <w:hideMark/>
          </w:tcPr>
          <w:p w14:paraId="1477B393"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Samsung Electronics Co. Ltd.</w:t>
            </w:r>
          </w:p>
        </w:tc>
        <w:tc>
          <w:tcPr>
            <w:tcW w:w="411" w:type="pct"/>
            <w:tcBorders>
              <w:top w:val="nil"/>
              <w:left w:val="nil"/>
              <w:bottom w:val="single" w:sz="4" w:space="0" w:color="A6A6A6"/>
              <w:right w:val="single" w:sz="4" w:space="0" w:color="A6A6A6"/>
            </w:tcBorders>
            <w:shd w:val="clear" w:color="auto" w:fill="auto"/>
            <w:hideMark/>
          </w:tcPr>
          <w:p w14:paraId="4F30DB0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8.8</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4A89DECC"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26351120"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5CDECA5F" w14:textId="77777777" w:rsidR="00091A79" w:rsidRPr="00B35E31" w:rsidRDefault="00091A79" w:rsidP="00B35E31">
            <w:pPr>
              <w:spacing w:line="240" w:lineRule="auto"/>
              <w:rPr>
                <w:rFonts w:eastAsia="Times New Roman"/>
                <w:b/>
                <w:bCs/>
                <w:color w:val="0000FF"/>
                <w:sz w:val="16"/>
                <w:szCs w:val="16"/>
                <w:u w:val="single"/>
                <w:lang w:val="en-US"/>
              </w:rPr>
            </w:pPr>
            <w:hyperlink r:id="rId969" w:history="1">
              <w:r w:rsidRPr="00B35E31">
                <w:rPr>
                  <w:rFonts w:eastAsia="Times New Roman"/>
                  <w:b/>
                  <w:bCs/>
                  <w:color w:val="0000FF"/>
                  <w:sz w:val="16"/>
                  <w:szCs w:val="16"/>
                  <w:u w:val="single"/>
                  <w:lang w:val="en-US"/>
                </w:rPr>
                <w:t>S4-241752</w:t>
              </w:r>
            </w:hyperlink>
          </w:p>
        </w:tc>
      </w:tr>
      <w:tr w:rsidR="00091A79" w:rsidRPr="00B35E31" w14:paraId="010EB4BA"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163DFB1E" w14:textId="77777777" w:rsidR="00091A79" w:rsidRPr="00B35E31" w:rsidRDefault="00091A79" w:rsidP="00B35E31">
            <w:pPr>
              <w:spacing w:line="240" w:lineRule="auto"/>
              <w:rPr>
                <w:rFonts w:eastAsia="Times New Roman"/>
                <w:b/>
                <w:bCs/>
                <w:color w:val="0000FF"/>
                <w:sz w:val="16"/>
                <w:szCs w:val="16"/>
                <w:u w:val="single"/>
                <w:lang w:val="en-US"/>
              </w:rPr>
            </w:pPr>
            <w:hyperlink r:id="rId970" w:history="1">
              <w:r w:rsidRPr="00B35E31">
                <w:rPr>
                  <w:rFonts w:eastAsia="Times New Roman"/>
                  <w:b/>
                  <w:bCs/>
                  <w:color w:val="0000FF"/>
                  <w:sz w:val="16"/>
                  <w:szCs w:val="16"/>
                  <w:u w:val="single"/>
                  <w:lang w:val="en-US"/>
                </w:rPr>
                <w:t>S4-241613</w:t>
              </w:r>
            </w:hyperlink>
          </w:p>
        </w:tc>
        <w:tc>
          <w:tcPr>
            <w:tcW w:w="2143" w:type="pct"/>
            <w:tcBorders>
              <w:top w:val="nil"/>
              <w:left w:val="nil"/>
              <w:bottom w:val="single" w:sz="4" w:space="0" w:color="A6A6A6"/>
              <w:right w:val="single" w:sz="4" w:space="0" w:color="A6A6A6"/>
            </w:tcBorders>
            <w:shd w:val="clear" w:color="auto" w:fill="auto"/>
            <w:hideMark/>
          </w:tcPr>
          <w:p w14:paraId="62D77A06"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Stage-3 Aspects of Network Slicing</w:t>
            </w:r>
          </w:p>
        </w:tc>
        <w:tc>
          <w:tcPr>
            <w:tcW w:w="734" w:type="pct"/>
            <w:tcBorders>
              <w:top w:val="nil"/>
              <w:left w:val="nil"/>
              <w:bottom w:val="single" w:sz="4" w:space="0" w:color="A6A6A6"/>
              <w:right w:val="single" w:sz="4" w:space="0" w:color="A6A6A6"/>
            </w:tcBorders>
            <w:shd w:val="clear" w:color="auto" w:fill="auto"/>
            <w:hideMark/>
          </w:tcPr>
          <w:p w14:paraId="7F7126FF"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Samsung Electronics Co. Ltd.</w:t>
            </w:r>
          </w:p>
        </w:tc>
        <w:tc>
          <w:tcPr>
            <w:tcW w:w="411" w:type="pct"/>
            <w:tcBorders>
              <w:top w:val="nil"/>
              <w:left w:val="nil"/>
              <w:bottom w:val="single" w:sz="4" w:space="0" w:color="A6A6A6"/>
              <w:right w:val="single" w:sz="4" w:space="0" w:color="A6A6A6"/>
            </w:tcBorders>
            <w:shd w:val="clear" w:color="auto" w:fill="auto"/>
            <w:hideMark/>
          </w:tcPr>
          <w:p w14:paraId="32F1F747"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8.8</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5B12F636"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017C6AE2"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1D1D1DD8" w14:textId="77777777" w:rsidR="00091A79" w:rsidRPr="00B35E31" w:rsidRDefault="00091A79" w:rsidP="00B35E31">
            <w:pPr>
              <w:spacing w:line="240" w:lineRule="auto"/>
              <w:rPr>
                <w:rFonts w:eastAsia="Times New Roman"/>
                <w:b/>
                <w:bCs/>
                <w:color w:val="0000FF"/>
                <w:sz w:val="16"/>
                <w:szCs w:val="16"/>
                <w:u w:val="single"/>
                <w:lang w:val="en-US"/>
              </w:rPr>
            </w:pPr>
            <w:hyperlink r:id="rId971" w:history="1">
              <w:r w:rsidRPr="00B35E31">
                <w:rPr>
                  <w:rFonts w:eastAsia="Times New Roman"/>
                  <w:b/>
                  <w:bCs/>
                  <w:color w:val="0000FF"/>
                  <w:sz w:val="16"/>
                  <w:szCs w:val="16"/>
                  <w:u w:val="single"/>
                  <w:lang w:val="en-US"/>
                </w:rPr>
                <w:t>S4-241753</w:t>
              </w:r>
            </w:hyperlink>
          </w:p>
        </w:tc>
      </w:tr>
      <w:tr w:rsidR="00091A79" w:rsidRPr="00B35E31" w14:paraId="7E8BB4F6"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2C37E69A" w14:textId="77777777" w:rsidR="00091A79" w:rsidRPr="00B35E31" w:rsidRDefault="00091A79" w:rsidP="00B35E31">
            <w:pPr>
              <w:spacing w:line="240" w:lineRule="auto"/>
              <w:rPr>
                <w:rFonts w:eastAsia="Times New Roman"/>
                <w:b/>
                <w:bCs/>
                <w:color w:val="0000FF"/>
                <w:sz w:val="16"/>
                <w:szCs w:val="16"/>
                <w:u w:val="single"/>
                <w:lang w:val="en-US"/>
              </w:rPr>
            </w:pPr>
            <w:hyperlink r:id="rId972" w:history="1">
              <w:r w:rsidRPr="00B35E31">
                <w:rPr>
                  <w:rFonts w:eastAsia="Times New Roman"/>
                  <w:b/>
                  <w:bCs/>
                  <w:color w:val="0000FF"/>
                  <w:sz w:val="16"/>
                  <w:szCs w:val="16"/>
                  <w:u w:val="single"/>
                  <w:lang w:val="en-US"/>
                </w:rPr>
                <w:t>S4-241614</w:t>
              </w:r>
            </w:hyperlink>
          </w:p>
        </w:tc>
        <w:tc>
          <w:tcPr>
            <w:tcW w:w="2143" w:type="pct"/>
            <w:tcBorders>
              <w:top w:val="nil"/>
              <w:left w:val="nil"/>
              <w:bottom w:val="single" w:sz="4" w:space="0" w:color="A6A6A6"/>
              <w:right w:val="single" w:sz="4" w:space="0" w:color="A6A6A6"/>
            </w:tcBorders>
            <w:shd w:val="clear" w:color="auto" w:fill="auto"/>
            <w:hideMark/>
          </w:tcPr>
          <w:p w14:paraId="7796656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Expanding on the collaboration scenario for multi-access with ATSSS</w:t>
            </w:r>
          </w:p>
        </w:tc>
        <w:tc>
          <w:tcPr>
            <w:tcW w:w="734" w:type="pct"/>
            <w:tcBorders>
              <w:top w:val="nil"/>
              <w:left w:val="nil"/>
              <w:bottom w:val="single" w:sz="4" w:space="0" w:color="A6A6A6"/>
              <w:right w:val="single" w:sz="4" w:space="0" w:color="A6A6A6"/>
            </w:tcBorders>
            <w:shd w:val="clear" w:color="auto" w:fill="auto"/>
            <w:hideMark/>
          </w:tcPr>
          <w:p w14:paraId="5FBDA1C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Samsung Electronics Co. Ltd., Dolby France SAS, BBC</w:t>
            </w:r>
          </w:p>
        </w:tc>
        <w:tc>
          <w:tcPr>
            <w:tcW w:w="411" w:type="pct"/>
            <w:tcBorders>
              <w:top w:val="nil"/>
              <w:left w:val="nil"/>
              <w:bottom w:val="single" w:sz="4" w:space="0" w:color="A6A6A6"/>
              <w:right w:val="single" w:sz="4" w:space="0" w:color="A6A6A6"/>
            </w:tcBorders>
            <w:shd w:val="clear" w:color="auto" w:fill="auto"/>
            <w:hideMark/>
          </w:tcPr>
          <w:p w14:paraId="08F4E68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719A9E2A"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53B299DB" w14:textId="77777777" w:rsidR="00091A79" w:rsidRPr="00B35E31" w:rsidRDefault="00091A79" w:rsidP="00B35E31">
            <w:pPr>
              <w:spacing w:line="240" w:lineRule="auto"/>
              <w:rPr>
                <w:rFonts w:eastAsia="Times New Roman"/>
                <w:b/>
                <w:bCs/>
                <w:color w:val="0000FF"/>
                <w:sz w:val="16"/>
                <w:szCs w:val="16"/>
                <w:u w:val="single"/>
                <w:lang w:val="en-US"/>
              </w:rPr>
            </w:pPr>
            <w:hyperlink r:id="rId973" w:history="1">
              <w:r w:rsidRPr="00B35E31">
                <w:rPr>
                  <w:rFonts w:eastAsia="Times New Roman"/>
                  <w:b/>
                  <w:bCs/>
                  <w:color w:val="0000FF"/>
                  <w:sz w:val="16"/>
                  <w:szCs w:val="16"/>
                  <w:u w:val="single"/>
                  <w:lang w:val="en-US"/>
                </w:rPr>
                <w:t>S4-241252</w:t>
              </w:r>
            </w:hyperlink>
          </w:p>
        </w:tc>
        <w:tc>
          <w:tcPr>
            <w:tcW w:w="453" w:type="pct"/>
            <w:tcBorders>
              <w:top w:val="nil"/>
              <w:left w:val="nil"/>
              <w:bottom w:val="single" w:sz="4" w:space="0" w:color="A6A6A6"/>
              <w:right w:val="single" w:sz="4" w:space="0" w:color="A6A6A6"/>
            </w:tcBorders>
            <w:shd w:val="clear" w:color="000000" w:fill="BFBFBF"/>
            <w:hideMark/>
          </w:tcPr>
          <w:p w14:paraId="05C55648" w14:textId="77777777" w:rsidR="00091A79" w:rsidRPr="00B35E31" w:rsidRDefault="00091A79" w:rsidP="00B35E31">
            <w:pPr>
              <w:spacing w:line="240" w:lineRule="auto"/>
              <w:rPr>
                <w:rFonts w:eastAsia="Times New Roman"/>
                <w:b/>
                <w:bCs/>
                <w:color w:val="0000FF"/>
                <w:sz w:val="16"/>
                <w:szCs w:val="16"/>
                <w:u w:val="single"/>
                <w:lang w:val="en-US"/>
              </w:rPr>
            </w:pPr>
            <w:hyperlink r:id="rId974" w:history="1">
              <w:r w:rsidRPr="00B35E31">
                <w:rPr>
                  <w:rFonts w:eastAsia="Times New Roman"/>
                  <w:b/>
                  <w:bCs/>
                  <w:color w:val="0000FF"/>
                  <w:sz w:val="16"/>
                  <w:szCs w:val="16"/>
                  <w:u w:val="single"/>
                  <w:lang w:val="en-US"/>
                </w:rPr>
                <w:t>S4-241676</w:t>
              </w:r>
            </w:hyperlink>
          </w:p>
        </w:tc>
      </w:tr>
      <w:tr w:rsidR="00091A79" w:rsidRPr="00B35E31" w14:paraId="1EDCB964"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50AA3308" w14:textId="77777777" w:rsidR="00091A79" w:rsidRPr="00B35E31" w:rsidRDefault="00091A79" w:rsidP="00B35E31">
            <w:pPr>
              <w:spacing w:line="240" w:lineRule="auto"/>
              <w:rPr>
                <w:rFonts w:eastAsia="Times New Roman"/>
                <w:b/>
                <w:bCs/>
                <w:color w:val="0000FF"/>
                <w:sz w:val="16"/>
                <w:szCs w:val="16"/>
                <w:u w:val="single"/>
                <w:lang w:val="en-US"/>
              </w:rPr>
            </w:pPr>
            <w:hyperlink r:id="rId975" w:history="1">
              <w:r w:rsidRPr="00B35E31">
                <w:rPr>
                  <w:rFonts w:eastAsia="Times New Roman"/>
                  <w:b/>
                  <w:bCs/>
                  <w:color w:val="0000FF"/>
                  <w:sz w:val="16"/>
                  <w:szCs w:val="16"/>
                  <w:u w:val="single"/>
                  <w:lang w:val="en-US"/>
                </w:rPr>
                <w:t>S4-241622</w:t>
              </w:r>
            </w:hyperlink>
          </w:p>
        </w:tc>
        <w:tc>
          <w:tcPr>
            <w:tcW w:w="2143" w:type="pct"/>
            <w:tcBorders>
              <w:top w:val="nil"/>
              <w:left w:val="nil"/>
              <w:bottom w:val="single" w:sz="4" w:space="0" w:color="A6A6A6"/>
              <w:right w:val="single" w:sz="4" w:space="0" w:color="A6A6A6"/>
            </w:tcBorders>
            <w:shd w:val="clear" w:color="auto" w:fill="auto"/>
            <w:hideMark/>
          </w:tcPr>
          <w:p w14:paraId="2C74A8E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WT4: Modern usage of optimized media streaming</w:t>
            </w:r>
          </w:p>
        </w:tc>
        <w:tc>
          <w:tcPr>
            <w:tcW w:w="734" w:type="pct"/>
            <w:tcBorders>
              <w:top w:val="nil"/>
              <w:left w:val="nil"/>
              <w:bottom w:val="single" w:sz="4" w:space="0" w:color="A6A6A6"/>
              <w:right w:val="single" w:sz="4" w:space="0" w:color="A6A6A6"/>
            </w:tcBorders>
            <w:shd w:val="clear" w:color="auto" w:fill="auto"/>
            <w:hideMark/>
          </w:tcPr>
          <w:p w14:paraId="127F7397"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Tencent</w:t>
            </w:r>
          </w:p>
        </w:tc>
        <w:tc>
          <w:tcPr>
            <w:tcW w:w="411" w:type="pct"/>
            <w:tcBorders>
              <w:top w:val="nil"/>
              <w:left w:val="nil"/>
              <w:bottom w:val="single" w:sz="4" w:space="0" w:color="A6A6A6"/>
              <w:right w:val="single" w:sz="4" w:space="0" w:color="A6A6A6"/>
            </w:tcBorders>
            <w:shd w:val="clear" w:color="auto" w:fill="auto"/>
            <w:hideMark/>
          </w:tcPr>
          <w:p w14:paraId="3E823602"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5F8004B0"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4D40B472" w14:textId="77777777" w:rsidR="00091A79" w:rsidRPr="00B35E31" w:rsidRDefault="00091A79" w:rsidP="00B35E31">
            <w:pPr>
              <w:spacing w:line="240" w:lineRule="auto"/>
              <w:rPr>
                <w:rFonts w:eastAsia="Times New Roman"/>
                <w:b/>
                <w:bCs/>
                <w:color w:val="0000FF"/>
                <w:sz w:val="16"/>
                <w:szCs w:val="16"/>
                <w:u w:val="single"/>
                <w:lang w:val="en-US"/>
              </w:rPr>
            </w:pPr>
            <w:hyperlink r:id="rId976" w:history="1">
              <w:r w:rsidRPr="00B35E31">
                <w:rPr>
                  <w:rFonts w:eastAsia="Times New Roman"/>
                  <w:b/>
                  <w:bCs/>
                  <w:color w:val="0000FF"/>
                  <w:sz w:val="16"/>
                  <w:szCs w:val="16"/>
                  <w:u w:val="single"/>
                  <w:lang w:val="en-US"/>
                </w:rPr>
                <w:t>S4-241248</w:t>
              </w:r>
            </w:hyperlink>
          </w:p>
        </w:tc>
        <w:tc>
          <w:tcPr>
            <w:tcW w:w="453" w:type="pct"/>
            <w:tcBorders>
              <w:top w:val="nil"/>
              <w:left w:val="nil"/>
              <w:bottom w:val="single" w:sz="4" w:space="0" w:color="A6A6A6"/>
              <w:right w:val="single" w:sz="4" w:space="0" w:color="A6A6A6"/>
            </w:tcBorders>
            <w:shd w:val="clear" w:color="000000" w:fill="BFBFBF"/>
            <w:hideMark/>
          </w:tcPr>
          <w:p w14:paraId="46575174" w14:textId="77777777" w:rsidR="00091A79" w:rsidRPr="00B35E31" w:rsidRDefault="00091A79" w:rsidP="00B35E31">
            <w:pPr>
              <w:spacing w:line="240" w:lineRule="auto"/>
              <w:rPr>
                <w:rFonts w:eastAsia="Times New Roman"/>
                <w:b/>
                <w:bCs/>
                <w:color w:val="0000FF"/>
                <w:sz w:val="16"/>
                <w:szCs w:val="16"/>
                <w:u w:val="single"/>
                <w:lang w:val="en-US"/>
              </w:rPr>
            </w:pPr>
            <w:hyperlink r:id="rId977" w:history="1">
              <w:r w:rsidRPr="00B35E31">
                <w:rPr>
                  <w:rFonts w:eastAsia="Times New Roman"/>
                  <w:b/>
                  <w:bCs/>
                  <w:color w:val="0000FF"/>
                  <w:sz w:val="16"/>
                  <w:szCs w:val="16"/>
                  <w:u w:val="single"/>
                  <w:lang w:val="en-US"/>
                </w:rPr>
                <w:t>S4-241758</w:t>
              </w:r>
            </w:hyperlink>
          </w:p>
        </w:tc>
      </w:tr>
      <w:tr w:rsidR="00091A79" w:rsidRPr="00B35E31" w14:paraId="584857BD"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14C0FA89" w14:textId="77777777" w:rsidR="00091A79" w:rsidRPr="00B35E31" w:rsidRDefault="00091A79" w:rsidP="00B35E31">
            <w:pPr>
              <w:spacing w:line="240" w:lineRule="auto"/>
              <w:rPr>
                <w:rFonts w:eastAsia="Times New Roman"/>
                <w:b/>
                <w:bCs/>
                <w:color w:val="0000FF"/>
                <w:sz w:val="16"/>
                <w:szCs w:val="16"/>
                <w:u w:val="single"/>
                <w:lang w:val="en-US"/>
              </w:rPr>
            </w:pPr>
            <w:hyperlink r:id="rId978" w:history="1">
              <w:r w:rsidRPr="00B35E31">
                <w:rPr>
                  <w:rFonts w:eastAsia="Times New Roman"/>
                  <w:b/>
                  <w:bCs/>
                  <w:color w:val="0000FF"/>
                  <w:sz w:val="16"/>
                  <w:szCs w:val="16"/>
                  <w:u w:val="single"/>
                  <w:lang w:val="en-US"/>
                </w:rPr>
                <w:t>S4-241623</w:t>
              </w:r>
            </w:hyperlink>
          </w:p>
        </w:tc>
        <w:tc>
          <w:tcPr>
            <w:tcW w:w="2143" w:type="pct"/>
            <w:tcBorders>
              <w:top w:val="nil"/>
              <w:left w:val="nil"/>
              <w:bottom w:val="single" w:sz="4" w:space="0" w:color="A6A6A6"/>
              <w:right w:val="single" w:sz="4" w:space="0" w:color="A6A6A6"/>
            </w:tcBorders>
            <w:shd w:val="clear" w:color="auto" w:fill="auto"/>
            <w:hideMark/>
          </w:tcPr>
          <w:p w14:paraId="4A581F01"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WT9: DASH/HLS interoperability</w:t>
            </w:r>
          </w:p>
        </w:tc>
        <w:tc>
          <w:tcPr>
            <w:tcW w:w="734" w:type="pct"/>
            <w:tcBorders>
              <w:top w:val="nil"/>
              <w:left w:val="nil"/>
              <w:bottom w:val="single" w:sz="4" w:space="0" w:color="A6A6A6"/>
              <w:right w:val="single" w:sz="4" w:space="0" w:color="A6A6A6"/>
            </w:tcBorders>
            <w:shd w:val="clear" w:color="auto" w:fill="auto"/>
            <w:hideMark/>
          </w:tcPr>
          <w:p w14:paraId="31AA3CE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Tencent</w:t>
            </w:r>
          </w:p>
        </w:tc>
        <w:tc>
          <w:tcPr>
            <w:tcW w:w="411" w:type="pct"/>
            <w:tcBorders>
              <w:top w:val="nil"/>
              <w:left w:val="nil"/>
              <w:bottom w:val="single" w:sz="4" w:space="0" w:color="A6A6A6"/>
              <w:right w:val="single" w:sz="4" w:space="0" w:color="A6A6A6"/>
            </w:tcBorders>
            <w:shd w:val="clear" w:color="auto" w:fill="auto"/>
            <w:hideMark/>
          </w:tcPr>
          <w:p w14:paraId="6AEF7E6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11D2DAA9"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611B4D07" w14:textId="77777777" w:rsidR="00091A79" w:rsidRPr="00B35E31" w:rsidRDefault="00091A79" w:rsidP="00B35E31">
            <w:pPr>
              <w:spacing w:line="240" w:lineRule="auto"/>
              <w:rPr>
                <w:rFonts w:eastAsia="Times New Roman"/>
                <w:b/>
                <w:bCs/>
                <w:color w:val="0000FF"/>
                <w:sz w:val="16"/>
                <w:szCs w:val="16"/>
                <w:u w:val="single"/>
                <w:lang w:val="en-US"/>
              </w:rPr>
            </w:pPr>
            <w:hyperlink r:id="rId979" w:history="1">
              <w:r w:rsidRPr="00B35E31">
                <w:rPr>
                  <w:rFonts w:eastAsia="Times New Roman"/>
                  <w:b/>
                  <w:bCs/>
                  <w:color w:val="0000FF"/>
                  <w:sz w:val="16"/>
                  <w:szCs w:val="16"/>
                  <w:u w:val="single"/>
                  <w:lang w:val="en-US"/>
                </w:rPr>
                <w:t>S4-241249</w:t>
              </w:r>
            </w:hyperlink>
          </w:p>
        </w:tc>
        <w:tc>
          <w:tcPr>
            <w:tcW w:w="453" w:type="pct"/>
            <w:tcBorders>
              <w:top w:val="nil"/>
              <w:left w:val="nil"/>
              <w:bottom w:val="single" w:sz="4" w:space="0" w:color="A6A6A6"/>
              <w:right w:val="single" w:sz="4" w:space="0" w:color="A6A6A6"/>
            </w:tcBorders>
            <w:shd w:val="clear" w:color="000000" w:fill="BFBFBF"/>
            <w:hideMark/>
          </w:tcPr>
          <w:p w14:paraId="6F66DD65" w14:textId="77777777" w:rsidR="00091A79" w:rsidRPr="00B35E31" w:rsidRDefault="00091A79" w:rsidP="00B35E31">
            <w:pPr>
              <w:spacing w:line="240" w:lineRule="auto"/>
              <w:rPr>
                <w:rFonts w:eastAsia="Times New Roman"/>
                <w:b/>
                <w:bCs/>
                <w:color w:val="0000FF"/>
                <w:sz w:val="16"/>
                <w:szCs w:val="16"/>
                <w:u w:val="single"/>
                <w:lang w:val="en-US"/>
              </w:rPr>
            </w:pPr>
            <w:hyperlink r:id="rId980" w:history="1">
              <w:r w:rsidRPr="00B35E31">
                <w:rPr>
                  <w:rFonts w:eastAsia="Times New Roman"/>
                  <w:b/>
                  <w:bCs/>
                  <w:color w:val="0000FF"/>
                  <w:sz w:val="16"/>
                  <w:szCs w:val="16"/>
                  <w:u w:val="single"/>
                  <w:lang w:val="en-US"/>
                </w:rPr>
                <w:t>S4-241760</w:t>
              </w:r>
            </w:hyperlink>
          </w:p>
        </w:tc>
      </w:tr>
      <w:tr w:rsidR="00091A79" w:rsidRPr="00B35E31" w14:paraId="57E5EB34"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6A5AC4CD" w14:textId="77777777" w:rsidR="00091A79" w:rsidRPr="00B35E31" w:rsidRDefault="00091A79" w:rsidP="00B35E31">
            <w:pPr>
              <w:spacing w:line="240" w:lineRule="auto"/>
              <w:rPr>
                <w:rFonts w:eastAsia="Times New Roman"/>
                <w:b/>
                <w:bCs/>
                <w:color w:val="0000FF"/>
                <w:sz w:val="16"/>
                <w:szCs w:val="16"/>
                <w:u w:val="single"/>
                <w:lang w:val="en-US"/>
              </w:rPr>
            </w:pPr>
            <w:hyperlink r:id="rId981" w:history="1">
              <w:r w:rsidRPr="00B35E31">
                <w:rPr>
                  <w:rFonts w:eastAsia="Times New Roman"/>
                  <w:b/>
                  <w:bCs/>
                  <w:color w:val="0000FF"/>
                  <w:sz w:val="16"/>
                  <w:szCs w:val="16"/>
                  <w:u w:val="single"/>
                  <w:lang w:val="en-US"/>
                </w:rPr>
                <w:t>S4-241624</w:t>
              </w:r>
            </w:hyperlink>
          </w:p>
        </w:tc>
        <w:tc>
          <w:tcPr>
            <w:tcW w:w="2143" w:type="pct"/>
            <w:tcBorders>
              <w:top w:val="nil"/>
              <w:left w:val="nil"/>
              <w:bottom w:val="single" w:sz="4" w:space="0" w:color="A6A6A6"/>
              <w:right w:val="single" w:sz="4" w:space="0" w:color="A6A6A6"/>
            </w:tcBorders>
            <w:shd w:val="clear" w:color="auto" w:fill="auto"/>
            <w:hideMark/>
          </w:tcPr>
          <w:p w14:paraId="373CCFD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WT2: Common Server-and Network-Assisted Streaming collaboration scenarios</w:t>
            </w:r>
          </w:p>
        </w:tc>
        <w:tc>
          <w:tcPr>
            <w:tcW w:w="734" w:type="pct"/>
            <w:tcBorders>
              <w:top w:val="nil"/>
              <w:left w:val="nil"/>
              <w:bottom w:val="single" w:sz="4" w:space="0" w:color="A6A6A6"/>
              <w:right w:val="single" w:sz="4" w:space="0" w:color="A6A6A6"/>
            </w:tcBorders>
            <w:shd w:val="clear" w:color="auto" w:fill="auto"/>
            <w:hideMark/>
          </w:tcPr>
          <w:p w14:paraId="32FDCC5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Tencent</w:t>
            </w:r>
          </w:p>
        </w:tc>
        <w:tc>
          <w:tcPr>
            <w:tcW w:w="411" w:type="pct"/>
            <w:tcBorders>
              <w:top w:val="nil"/>
              <w:left w:val="nil"/>
              <w:bottom w:val="single" w:sz="4" w:space="0" w:color="A6A6A6"/>
              <w:right w:val="single" w:sz="4" w:space="0" w:color="A6A6A6"/>
            </w:tcBorders>
            <w:shd w:val="clear" w:color="auto" w:fill="auto"/>
            <w:hideMark/>
          </w:tcPr>
          <w:p w14:paraId="4D93D9C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EB9C"/>
            <w:hideMark/>
          </w:tcPr>
          <w:p w14:paraId="68873DDF" w14:textId="77777777" w:rsidR="00091A79" w:rsidRPr="00B35E31" w:rsidRDefault="00091A79" w:rsidP="00B35E31">
            <w:pPr>
              <w:spacing w:line="240" w:lineRule="auto"/>
              <w:rPr>
                <w:rFonts w:eastAsia="Times New Roman"/>
                <w:color w:val="9C6500"/>
                <w:sz w:val="16"/>
                <w:szCs w:val="16"/>
                <w:lang w:val="en-US"/>
              </w:rPr>
            </w:pPr>
            <w:r w:rsidRPr="00B35E31">
              <w:rPr>
                <w:rFonts w:eastAsia="Times New Roman"/>
                <w:color w:val="9C6500"/>
                <w:sz w:val="16"/>
                <w:szCs w:val="16"/>
                <w:lang w:val="en-US"/>
              </w:rPr>
              <w:t>revised</w:t>
            </w:r>
          </w:p>
        </w:tc>
        <w:tc>
          <w:tcPr>
            <w:tcW w:w="442" w:type="pct"/>
            <w:tcBorders>
              <w:top w:val="nil"/>
              <w:left w:val="nil"/>
              <w:bottom w:val="single" w:sz="4" w:space="0" w:color="A6A6A6"/>
              <w:right w:val="single" w:sz="4" w:space="0" w:color="A6A6A6"/>
            </w:tcBorders>
            <w:shd w:val="clear" w:color="auto" w:fill="auto"/>
            <w:hideMark/>
          </w:tcPr>
          <w:p w14:paraId="275D7E30" w14:textId="77777777" w:rsidR="00091A79" w:rsidRPr="00B35E31" w:rsidRDefault="00091A79" w:rsidP="00B35E31">
            <w:pPr>
              <w:spacing w:line="240" w:lineRule="auto"/>
              <w:rPr>
                <w:rFonts w:eastAsia="Times New Roman"/>
                <w:b/>
                <w:bCs/>
                <w:color w:val="0000FF"/>
                <w:sz w:val="16"/>
                <w:szCs w:val="16"/>
                <w:u w:val="single"/>
                <w:lang w:val="en-US"/>
              </w:rPr>
            </w:pPr>
            <w:hyperlink r:id="rId982" w:history="1">
              <w:r w:rsidRPr="00B35E31">
                <w:rPr>
                  <w:rFonts w:eastAsia="Times New Roman"/>
                  <w:b/>
                  <w:bCs/>
                  <w:color w:val="0000FF"/>
                  <w:sz w:val="16"/>
                  <w:szCs w:val="16"/>
                  <w:u w:val="single"/>
                  <w:lang w:val="en-US"/>
                </w:rPr>
                <w:t>S4-241254</w:t>
              </w:r>
            </w:hyperlink>
          </w:p>
        </w:tc>
        <w:tc>
          <w:tcPr>
            <w:tcW w:w="453" w:type="pct"/>
            <w:tcBorders>
              <w:top w:val="nil"/>
              <w:left w:val="nil"/>
              <w:bottom w:val="single" w:sz="4" w:space="0" w:color="A6A6A6"/>
              <w:right w:val="single" w:sz="4" w:space="0" w:color="A6A6A6"/>
            </w:tcBorders>
            <w:shd w:val="clear" w:color="000000" w:fill="BFBFBF"/>
            <w:hideMark/>
          </w:tcPr>
          <w:p w14:paraId="48BEB9AD" w14:textId="77777777" w:rsidR="00091A79" w:rsidRPr="00B35E31" w:rsidRDefault="00091A79" w:rsidP="00B35E31">
            <w:pPr>
              <w:spacing w:line="240" w:lineRule="auto"/>
              <w:rPr>
                <w:rFonts w:eastAsia="Times New Roman"/>
                <w:b/>
                <w:bCs/>
                <w:color w:val="0000FF"/>
                <w:sz w:val="16"/>
                <w:szCs w:val="16"/>
                <w:u w:val="single"/>
                <w:lang w:val="en-US"/>
              </w:rPr>
            </w:pPr>
            <w:hyperlink r:id="rId983" w:history="1">
              <w:r w:rsidRPr="00B35E31">
                <w:rPr>
                  <w:rFonts w:eastAsia="Times New Roman"/>
                  <w:b/>
                  <w:bCs/>
                  <w:color w:val="0000FF"/>
                  <w:sz w:val="16"/>
                  <w:szCs w:val="16"/>
                  <w:u w:val="single"/>
                  <w:lang w:val="en-US"/>
                </w:rPr>
                <w:t>S4-241661</w:t>
              </w:r>
            </w:hyperlink>
          </w:p>
        </w:tc>
      </w:tr>
      <w:tr w:rsidR="00091A79" w:rsidRPr="00B35E31" w14:paraId="1A870107"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2A7CFD10" w14:textId="77777777" w:rsidR="00091A79" w:rsidRPr="00B35E31" w:rsidRDefault="00091A79" w:rsidP="00B35E31">
            <w:pPr>
              <w:spacing w:line="240" w:lineRule="auto"/>
              <w:rPr>
                <w:rFonts w:eastAsia="Times New Roman"/>
                <w:b/>
                <w:bCs/>
                <w:color w:val="0000FF"/>
                <w:sz w:val="16"/>
                <w:szCs w:val="16"/>
                <w:u w:val="single"/>
                <w:lang w:val="en-US"/>
              </w:rPr>
            </w:pPr>
            <w:hyperlink r:id="rId984" w:history="1">
              <w:r w:rsidRPr="00B35E31">
                <w:rPr>
                  <w:rFonts w:eastAsia="Times New Roman"/>
                  <w:b/>
                  <w:bCs/>
                  <w:color w:val="0000FF"/>
                  <w:sz w:val="16"/>
                  <w:szCs w:val="16"/>
                  <w:u w:val="single"/>
                  <w:lang w:val="en-US"/>
                </w:rPr>
                <w:t>S4-241472</w:t>
              </w:r>
            </w:hyperlink>
          </w:p>
        </w:tc>
        <w:tc>
          <w:tcPr>
            <w:tcW w:w="2143" w:type="pct"/>
            <w:tcBorders>
              <w:top w:val="nil"/>
              <w:left w:val="nil"/>
              <w:bottom w:val="single" w:sz="4" w:space="0" w:color="A6A6A6"/>
              <w:right w:val="single" w:sz="4" w:space="0" w:color="A6A6A6"/>
            </w:tcBorders>
            <w:shd w:val="clear" w:color="auto" w:fill="auto"/>
            <w:hideMark/>
          </w:tcPr>
          <w:p w14:paraId="18051A1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Specification Structure</w:t>
            </w:r>
          </w:p>
        </w:tc>
        <w:tc>
          <w:tcPr>
            <w:tcW w:w="734" w:type="pct"/>
            <w:tcBorders>
              <w:top w:val="nil"/>
              <w:left w:val="nil"/>
              <w:bottom w:val="single" w:sz="4" w:space="0" w:color="A6A6A6"/>
              <w:right w:val="single" w:sz="4" w:space="0" w:color="A6A6A6"/>
            </w:tcBorders>
            <w:shd w:val="clear" w:color="auto" w:fill="auto"/>
            <w:hideMark/>
          </w:tcPr>
          <w:p w14:paraId="16C7B96F"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Germany</w:t>
            </w:r>
          </w:p>
        </w:tc>
        <w:tc>
          <w:tcPr>
            <w:tcW w:w="411" w:type="pct"/>
            <w:tcBorders>
              <w:top w:val="nil"/>
              <w:left w:val="nil"/>
              <w:bottom w:val="single" w:sz="4" w:space="0" w:color="A6A6A6"/>
              <w:right w:val="single" w:sz="4" w:space="0" w:color="A6A6A6"/>
            </w:tcBorders>
            <w:shd w:val="clear" w:color="auto" w:fill="auto"/>
            <w:hideMark/>
          </w:tcPr>
          <w:p w14:paraId="07218436"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5A627A7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0F0087C4" w14:textId="77777777" w:rsidR="00091A79" w:rsidRPr="00B35E31" w:rsidRDefault="00091A79" w:rsidP="00B35E31">
            <w:pPr>
              <w:spacing w:line="240" w:lineRule="auto"/>
              <w:rPr>
                <w:rFonts w:eastAsia="Times New Roman"/>
                <w:b/>
                <w:bCs/>
                <w:color w:val="0000FF"/>
                <w:sz w:val="16"/>
                <w:szCs w:val="16"/>
                <w:u w:val="single"/>
                <w:lang w:val="en-US"/>
              </w:rPr>
            </w:pPr>
            <w:hyperlink r:id="rId985" w:history="1">
              <w:r w:rsidRPr="00B35E31">
                <w:rPr>
                  <w:rFonts w:eastAsia="Times New Roman"/>
                  <w:b/>
                  <w:bCs/>
                  <w:color w:val="0000FF"/>
                  <w:sz w:val="16"/>
                  <w:szCs w:val="16"/>
                  <w:u w:val="single"/>
                  <w:lang w:val="en-US"/>
                </w:rPr>
                <w:t>S4aI240096</w:t>
              </w:r>
            </w:hyperlink>
          </w:p>
        </w:tc>
        <w:tc>
          <w:tcPr>
            <w:tcW w:w="453" w:type="pct"/>
            <w:tcBorders>
              <w:top w:val="nil"/>
              <w:left w:val="nil"/>
              <w:bottom w:val="single" w:sz="4" w:space="0" w:color="A6A6A6"/>
              <w:right w:val="single" w:sz="4" w:space="0" w:color="A6A6A6"/>
            </w:tcBorders>
            <w:shd w:val="clear" w:color="000000" w:fill="BFBFBF"/>
            <w:hideMark/>
          </w:tcPr>
          <w:p w14:paraId="22651297"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5B772B3C"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483F18AC" w14:textId="77777777" w:rsidR="00091A79" w:rsidRPr="00B35E31" w:rsidRDefault="00091A79" w:rsidP="00B35E31">
            <w:pPr>
              <w:spacing w:line="240" w:lineRule="auto"/>
              <w:rPr>
                <w:rFonts w:eastAsia="Times New Roman"/>
                <w:b/>
                <w:bCs/>
                <w:color w:val="0000FF"/>
                <w:sz w:val="16"/>
                <w:szCs w:val="16"/>
                <w:u w:val="single"/>
                <w:lang w:val="en-US"/>
              </w:rPr>
            </w:pPr>
            <w:hyperlink r:id="rId986" w:history="1">
              <w:r w:rsidRPr="00B35E31">
                <w:rPr>
                  <w:rFonts w:eastAsia="Times New Roman"/>
                  <w:b/>
                  <w:bCs/>
                  <w:color w:val="0000FF"/>
                  <w:sz w:val="16"/>
                  <w:szCs w:val="16"/>
                  <w:u w:val="single"/>
                  <w:lang w:val="en-US"/>
                </w:rPr>
                <w:t>S4-241587</w:t>
              </w:r>
            </w:hyperlink>
          </w:p>
        </w:tc>
        <w:tc>
          <w:tcPr>
            <w:tcW w:w="2143" w:type="pct"/>
            <w:tcBorders>
              <w:top w:val="nil"/>
              <w:left w:val="nil"/>
              <w:bottom w:val="single" w:sz="4" w:space="0" w:color="A6A6A6"/>
              <w:right w:val="single" w:sz="4" w:space="0" w:color="A6A6A6"/>
            </w:tcBorders>
            <w:shd w:val="clear" w:color="auto" w:fill="auto"/>
            <w:hideMark/>
          </w:tcPr>
          <w:p w14:paraId="37A261F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Multi-Access with ATSSS</w:t>
            </w:r>
          </w:p>
        </w:tc>
        <w:tc>
          <w:tcPr>
            <w:tcW w:w="734" w:type="pct"/>
            <w:tcBorders>
              <w:top w:val="nil"/>
              <w:left w:val="nil"/>
              <w:bottom w:val="single" w:sz="4" w:space="0" w:color="A6A6A6"/>
              <w:right w:val="single" w:sz="4" w:space="0" w:color="A6A6A6"/>
            </w:tcBorders>
            <w:shd w:val="clear" w:color="auto" w:fill="auto"/>
            <w:hideMark/>
          </w:tcPr>
          <w:p w14:paraId="6B96092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Dolby Sweden AB</w:t>
            </w:r>
          </w:p>
        </w:tc>
        <w:tc>
          <w:tcPr>
            <w:tcW w:w="411" w:type="pct"/>
            <w:tcBorders>
              <w:top w:val="nil"/>
              <w:left w:val="nil"/>
              <w:bottom w:val="single" w:sz="4" w:space="0" w:color="A6A6A6"/>
              <w:right w:val="single" w:sz="4" w:space="0" w:color="A6A6A6"/>
            </w:tcBorders>
            <w:shd w:val="clear" w:color="auto" w:fill="auto"/>
            <w:hideMark/>
          </w:tcPr>
          <w:p w14:paraId="75E988EF"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305A15E1"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0B06186E" w14:textId="77777777" w:rsidR="00091A79" w:rsidRPr="00B35E31" w:rsidRDefault="00091A79" w:rsidP="00B35E31">
            <w:pPr>
              <w:spacing w:line="240" w:lineRule="auto"/>
              <w:rPr>
                <w:rFonts w:eastAsia="Times New Roman"/>
                <w:b/>
                <w:bCs/>
                <w:color w:val="0000FF"/>
                <w:sz w:val="16"/>
                <w:szCs w:val="16"/>
                <w:u w:val="single"/>
                <w:lang w:val="en-US"/>
              </w:rPr>
            </w:pPr>
            <w:hyperlink r:id="rId987" w:history="1">
              <w:r w:rsidRPr="00B35E31">
                <w:rPr>
                  <w:rFonts w:eastAsia="Times New Roman"/>
                  <w:b/>
                  <w:bCs/>
                  <w:color w:val="0000FF"/>
                  <w:sz w:val="16"/>
                  <w:szCs w:val="16"/>
                  <w:u w:val="single"/>
                  <w:lang w:val="en-US"/>
                </w:rPr>
                <w:t>S4-241252</w:t>
              </w:r>
            </w:hyperlink>
          </w:p>
        </w:tc>
        <w:tc>
          <w:tcPr>
            <w:tcW w:w="453" w:type="pct"/>
            <w:tcBorders>
              <w:top w:val="nil"/>
              <w:left w:val="nil"/>
              <w:bottom w:val="single" w:sz="4" w:space="0" w:color="A6A6A6"/>
              <w:right w:val="single" w:sz="4" w:space="0" w:color="A6A6A6"/>
            </w:tcBorders>
            <w:shd w:val="clear" w:color="000000" w:fill="BFBFBF"/>
            <w:hideMark/>
          </w:tcPr>
          <w:p w14:paraId="03E3F694"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32D0C304"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5C281BB" w14:textId="77777777" w:rsidR="00091A79" w:rsidRPr="00B35E31" w:rsidRDefault="00091A79" w:rsidP="00B35E31">
            <w:pPr>
              <w:spacing w:line="240" w:lineRule="auto"/>
              <w:rPr>
                <w:rFonts w:eastAsia="Times New Roman"/>
                <w:b/>
                <w:bCs/>
                <w:color w:val="0000FF"/>
                <w:sz w:val="16"/>
                <w:szCs w:val="16"/>
                <w:u w:val="single"/>
                <w:lang w:val="en-US"/>
              </w:rPr>
            </w:pPr>
            <w:hyperlink r:id="rId988" w:history="1">
              <w:r w:rsidRPr="00B35E31">
                <w:rPr>
                  <w:rFonts w:eastAsia="Times New Roman"/>
                  <w:b/>
                  <w:bCs/>
                  <w:color w:val="0000FF"/>
                  <w:sz w:val="16"/>
                  <w:szCs w:val="16"/>
                  <w:u w:val="single"/>
                  <w:lang w:val="en-US"/>
                </w:rPr>
                <w:t>S4-241609</w:t>
              </w:r>
            </w:hyperlink>
          </w:p>
        </w:tc>
        <w:tc>
          <w:tcPr>
            <w:tcW w:w="2143" w:type="pct"/>
            <w:tcBorders>
              <w:top w:val="nil"/>
              <w:left w:val="nil"/>
              <w:bottom w:val="single" w:sz="4" w:space="0" w:color="A6A6A6"/>
              <w:right w:val="single" w:sz="4" w:space="0" w:color="A6A6A6"/>
            </w:tcBorders>
            <w:shd w:val="clear" w:color="auto" w:fill="auto"/>
            <w:hideMark/>
          </w:tcPr>
          <w:p w14:paraId="11F789C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Multi-CDN and Multi-Access Media Delivery: client side CDN switching</w:t>
            </w:r>
          </w:p>
        </w:tc>
        <w:tc>
          <w:tcPr>
            <w:tcW w:w="734" w:type="pct"/>
            <w:tcBorders>
              <w:top w:val="nil"/>
              <w:left w:val="nil"/>
              <w:bottom w:val="single" w:sz="4" w:space="0" w:color="A6A6A6"/>
              <w:right w:val="single" w:sz="4" w:space="0" w:color="A6A6A6"/>
            </w:tcBorders>
            <w:shd w:val="clear" w:color="auto" w:fill="auto"/>
            <w:hideMark/>
          </w:tcPr>
          <w:p w14:paraId="606C41A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Huawei, Hisilicon</w:t>
            </w:r>
          </w:p>
        </w:tc>
        <w:tc>
          <w:tcPr>
            <w:tcW w:w="411" w:type="pct"/>
            <w:tcBorders>
              <w:top w:val="nil"/>
              <w:left w:val="nil"/>
              <w:bottom w:val="single" w:sz="4" w:space="0" w:color="A6A6A6"/>
              <w:right w:val="single" w:sz="4" w:space="0" w:color="A6A6A6"/>
            </w:tcBorders>
            <w:shd w:val="clear" w:color="auto" w:fill="auto"/>
            <w:hideMark/>
          </w:tcPr>
          <w:p w14:paraId="342042C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626C2C0F"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6AE32505" w14:textId="77777777" w:rsidR="00091A79" w:rsidRPr="00B35E31" w:rsidRDefault="00091A79" w:rsidP="00B35E31">
            <w:pPr>
              <w:spacing w:line="240" w:lineRule="auto"/>
              <w:rPr>
                <w:rFonts w:eastAsia="Times New Roman"/>
                <w:b/>
                <w:bCs/>
                <w:color w:val="0000FF"/>
                <w:sz w:val="16"/>
                <w:szCs w:val="16"/>
                <w:u w:val="single"/>
                <w:lang w:val="en-US"/>
              </w:rPr>
            </w:pPr>
            <w:hyperlink r:id="rId989" w:history="1">
              <w:r w:rsidRPr="00B35E31">
                <w:rPr>
                  <w:rFonts w:eastAsia="Times New Roman"/>
                  <w:b/>
                  <w:bCs/>
                  <w:color w:val="0000FF"/>
                  <w:sz w:val="16"/>
                  <w:szCs w:val="16"/>
                  <w:u w:val="single"/>
                  <w:lang w:val="en-US"/>
                </w:rPr>
                <w:t>S4aI240114</w:t>
              </w:r>
            </w:hyperlink>
          </w:p>
        </w:tc>
        <w:tc>
          <w:tcPr>
            <w:tcW w:w="453" w:type="pct"/>
            <w:tcBorders>
              <w:top w:val="nil"/>
              <w:left w:val="nil"/>
              <w:bottom w:val="single" w:sz="4" w:space="0" w:color="A6A6A6"/>
              <w:right w:val="single" w:sz="4" w:space="0" w:color="A6A6A6"/>
            </w:tcBorders>
            <w:shd w:val="clear" w:color="000000" w:fill="BFBFBF"/>
            <w:hideMark/>
          </w:tcPr>
          <w:p w14:paraId="27102E66"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12C1F9C0"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DD640A1" w14:textId="77777777" w:rsidR="00091A79" w:rsidRPr="00B35E31" w:rsidRDefault="00091A79" w:rsidP="00B35E31">
            <w:pPr>
              <w:spacing w:line="240" w:lineRule="auto"/>
              <w:rPr>
                <w:rFonts w:eastAsia="Times New Roman"/>
                <w:b/>
                <w:bCs/>
                <w:color w:val="0000FF"/>
                <w:sz w:val="16"/>
                <w:szCs w:val="16"/>
                <w:u w:val="single"/>
                <w:lang w:val="en-US"/>
              </w:rPr>
            </w:pPr>
            <w:hyperlink r:id="rId990" w:history="1">
              <w:r w:rsidRPr="00B35E31">
                <w:rPr>
                  <w:rFonts w:eastAsia="Times New Roman"/>
                  <w:b/>
                  <w:bCs/>
                  <w:color w:val="0000FF"/>
                  <w:sz w:val="16"/>
                  <w:szCs w:val="16"/>
                  <w:u w:val="single"/>
                  <w:lang w:val="en-US"/>
                </w:rPr>
                <w:t>S4-241616</w:t>
              </w:r>
            </w:hyperlink>
          </w:p>
        </w:tc>
        <w:tc>
          <w:tcPr>
            <w:tcW w:w="2143" w:type="pct"/>
            <w:tcBorders>
              <w:top w:val="nil"/>
              <w:left w:val="nil"/>
              <w:bottom w:val="single" w:sz="4" w:space="0" w:color="A6A6A6"/>
              <w:right w:val="single" w:sz="4" w:space="0" w:color="A6A6A6"/>
            </w:tcBorders>
            <w:shd w:val="clear" w:color="auto" w:fill="auto"/>
            <w:hideMark/>
          </w:tcPr>
          <w:p w14:paraId="6F7A219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Multi-Access Media Delivery – Gap on dynamic policy</w:t>
            </w:r>
          </w:p>
        </w:tc>
        <w:tc>
          <w:tcPr>
            <w:tcW w:w="734" w:type="pct"/>
            <w:tcBorders>
              <w:top w:val="nil"/>
              <w:left w:val="nil"/>
              <w:bottom w:val="single" w:sz="4" w:space="0" w:color="A6A6A6"/>
              <w:right w:val="single" w:sz="4" w:space="0" w:color="A6A6A6"/>
            </w:tcBorders>
            <w:shd w:val="clear" w:color="auto" w:fill="auto"/>
            <w:hideMark/>
          </w:tcPr>
          <w:p w14:paraId="3B67E4D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Samsung Electronics Co. Ltd.,</w:t>
            </w:r>
          </w:p>
        </w:tc>
        <w:tc>
          <w:tcPr>
            <w:tcW w:w="411" w:type="pct"/>
            <w:tcBorders>
              <w:top w:val="nil"/>
              <w:left w:val="nil"/>
              <w:bottom w:val="single" w:sz="4" w:space="0" w:color="A6A6A6"/>
              <w:right w:val="single" w:sz="4" w:space="0" w:color="A6A6A6"/>
            </w:tcBorders>
            <w:shd w:val="clear" w:color="auto" w:fill="auto"/>
            <w:hideMark/>
          </w:tcPr>
          <w:p w14:paraId="1BC3DCE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19C01983"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799F65A4"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730B477A"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4CBDA65D"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3696F9EA" w14:textId="77777777" w:rsidR="00091A79" w:rsidRPr="00B35E31" w:rsidRDefault="00091A79" w:rsidP="00B35E31">
            <w:pPr>
              <w:spacing w:line="240" w:lineRule="auto"/>
              <w:rPr>
                <w:rFonts w:eastAsia="Times New Roman"/>
                <w:b/>
                <w:bCs/>
                <w:color w:val="0000FF"/>
                <w:sz w:val="16"/>
                <w:szCs w:val="16"/>
                <w:u w:val="single"/>
                <w:lang w:val="en-US"/>
              </w:rPr>
            </w:pPr>
            <w:hyperlink r:id="rId991" w:history="1">
              <w:r w:rsidRPr="00B35E31">
                <w:rPr>
                  <w:rFonts w:eastAsia="Times New Roman"/>
                  <w:b/>
                  <w:bCs/>
                  <w:color w:val="0000FF"/>
                  <w:sz w:val="16"/>
                  <w:szCs w:val="16"/>
                  <w:u w:val="single"/>
                  <w:lang w:val="en-US"/>
                </w:rPr>
                <w:t>S4-241621</w:t>
              </w:r>
            </w:hyperlink>
          </w:p>
        </w:tc>
        <w:tc>
          <w:tcPr>
            <w:tcW w:w="2143" w:type="pct"/>
            <w:tcBorders>
              <w:top w:val="nil"/>
              <w:left w:val="nil"/>
              <w:bottom w:val="single" w:sz="4" w:space="0" w:color="A6A6A6"/>
              <w:right w:val="single" w:sz="4" w:space="0" w:color="A6A6A6"/>
            </w:tcBorders>
            <w:shd w:val="clear" w:color="auto" w:fill="auto"/>
            <w:hideMark/>
          </w:tcPr>
          <w:p w14:paraId="58FE6491"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WT9: DASH/HLS interoperability</w:t>
            </w:r>
          </w:p>
        </w:tc>
        <w:tc>
          <w:tcPr>
            <w:tcW w:w="734" w:type="pct"/>
            <w:tcBorders>
              <w:top w:val="nil"/>
              <w:left w:val="nil"/>
              <w:bottom w:val="single" w:sz="4" w:space="0" w:color="A6A6A6"/>
              <w:right w:val="single" w:sz="4" w:space="0" w:color="A6A6A6"/>
            </w:tcBorders>
            <w:shd w:val="clear" w:color="auto" w:fill="auto"/>
            <w:hideMark/>
          </w:tcPr>
          <w:p w14:paraId="3264F15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Tencent</w:t>
            </w:r>
          </w:p>
        </w:tc>
        <w:tc>
          <w:tcPr>
            <w:tcW w:w="411" w:type="pct"/>
            <w:tcBorders>
              <w:top w:val="nil"/>
              <w:left w:val="nil"/>
              <w:bottom w:val="single" w:sz="4" w:space="0" w:color="A6A6A6"/>
              <w:right w:val="single" w:sz="4" w:space="0" w:color="A6A6A6"/>
            </w:tcBorders>
            <w:shd w:val="clear" w:color="auto" w:fill="auto"/>
            <w:hideMark/>
          </w:tcPr>
          <w:p w14:paraId="658C125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FFC7CE"/>
            <w:hideMark/>
          </w:tcPr>
          <w:p w14:paraId="01C5DE1C" w14:textId="77777777" w:rsidR="00091A79" w:rsidRPr="00B35E31" w:rsidRDefault="00091A79" w:rsidP="00B35E31">
            <w:pPr>
              <w:spacing w:line="240" w:lineRule="auto"/>
              <w:rPr>
                <w:rFonts w:eastAsia="Times New Roman"/>
                <w:color w:val="9C0006"/>
                <w:sz w:val="16"/>
                <w:szCs w:val="16"/>
                <w:lang w:val="en-US"/>
              </w:rPr>
            </w:pPr>
            <w:r w:rsidRPr="00B35E31">
              <w:rPr>
                <w:rFonts w:eastAsia="Times New Roman"/>
                <w:color w:val="9C0006"/>
                <w:sz w:val="16"/>
                <w:szCs w:val="16"/>
                <w:lang w:val="en-US"/>
              </w:rPr>
              <w:t>withdrawn</w:t>
            </w:r>
          </w:p>
        </w:tc>
        <w:tc>
          <w:tcPr>
            <w:tcW w:w="442" w:type="pct"/>
            <w:tcBorders>
              <w:top w:val="nil"/>
              <w:left w:val="nil"/>
              <w:bottom w:val="single" w:sz="4" w:space="0" w:color="A6A6A6"/>
              <w:right w:val="single" w:sz="4" w:space="0" w:color="A6A6A6"/>
            </w:tcBorders>
            <w:shd w:val="clear" w:color="auto" w:fill="auto"/>
            <w:hideMark/>
          </w:tcPr>
          <w:p w14:paraId="1EE68402" w14:textId="77777777" w:rsidR="00091A79" w:rsidRPr="00B35E31" w:rsidRDefault="00091A79" w:rsidP="00B35E31">
            <w:pPr>
              <w:spacing w:line="240" w:lineRule="auto"/>
              <w:rPr>
                <w:rFonts w:eastAsia="Times New Roman"/>
                <w:b/>
                <w:bCs/>
                <w:color w:val="0000FF"/>
                <w:sz w:val="16"/>
                <w:szCs w:val="16"/>
                <w:u w:val="single"/>
                <w:lang w:val="en-US"/>
              </w:rPr>
            </w:pPr>
            <w:hyperlink r:id="rId992" w:history="1">
              <w:r w:rsidRPr="00B35E31">
                <w:rPr>
                  <w:rFonts w:eastAsia="Times New Roman"/>
                  <w:b/>
                  <w:bCs/>
                  <w:color w:val="0000FF"/>
                  <w:sz w:val="16"/>
                  <w:szCs w:val="16"/>
                  <w:u w:val="single"/>
                  <w:lang w:val="en-US"/>
                </w:rPr>
                <w:t>S4-240945</w:t>
              </w:r>
            </w:hyperlink>
          </w:p>
        </w:tc>
        <w:tc>
          <w:tcPr>
            <w:tcW w:w="453" w:type="pct"/>
            <w:tcBorders>
              <w:top w:val="nil"/>
              <w:left w:val="nil"/>
              <w:bottom w:val="single" w:sz="4" w:space="0" w:color="A6A6A6"/>
              <w:right w:val="single" w:sz="4" w:space="0" w:color="A6A6A6"/>
            </w:tcBorders>
            <w:shd w:val="clear" w:color="000000" w:fill="BFBFBF"/>
            <w:hideMark/>
          </w:tcPr>
          <w:p w14:paraId="0C62FE2C"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756ED29D"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22A42976" w14:textId="77777777" w:rsidR="00091A79" w:rsidRPr="00B35E31" w:rsidRDefault="00091A79" w:rsidP="00B35E31">
            <w:pPr>
              <w:spacing w:line="240" w:lineRule="auto"/>
              <w:rPr>
                <w:rFonts w:eastAsia="Times New Roman"/>
                <w:b/>
                <w:bCs/>
                <w:color w:val="0000FF"/>
                <w:sz w:val="16"/>
                <w:szCs w:val="16"/>
                <w:u w:val="single"/>
                <w:lang w:val="en-US"/>
              </w:rPr>
            </w:pPr>
            <w:hyperlink r:id="rId993" w:history="1">
              <w:r w:rsidRPr="00B35E31">
                <w:rPr>
                  <w:rFonts w:eastAsia="Times New Roman"/>
                  <w:b/>
                  <w:bCs/>
                  <w:color w:val="0000FF"/>
                  <w:sz w:val="16"/>
                  <w:szCs w:val="16"/>
                  <w:u w:val="single"/>
                  <w:lang w:val="en-US"/>
                </w:rPr>
                <w:t>S4-241691</w:t>
              </w:r>
            </w:hyperlink>
          </w:p>
        </w:tc>
        <w:tc>
          <w:tcPr>
            <w:tcW w:w="2143" w:type="pct"/>
            <w:tcBorders>
              <w:top w:val="nil"/>
              <w:left w:val="nil"/>
              <w:bottom w:val="single" w:sz="4" w:space="0" w:color="A6A6A6"/>
              <w:right w:val="single" w:sz="4" w:space="0" w:color="A6A6A6"/>
            </w:tcBorders>
            <w:shd w:val="clear" w:color="auto" w:fill="auto"/>
            <w:hideMark/>
          </w:tcPr>
          <w:p w14:paraId="0ED74805"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BDT Enhancements for AMD</w:t>
            </w:r>
          </w:p>
        </w:tc>
        <w:tc>
          <w:tcPr>
            <w:tcW w:w="734" w:type="pct"/>
            <w:tcBorders>
              <w:top w:val="nil"/>
              <w:left w:val="nil"/>
              <w:bottom w:val="single" w:sz="4" w:space="0" w:color="A6A6A6"/>
              <w:right w:val="single" w:sz="4" w:space="0" w:color="A6A6A6"/>
            </w:tcBorders>
            <w:shd w:val="clear" w:color="auto" w:fill="auto"/>
            <w:hideMark/>
          </w:tcPr>
          <w:p w14:paraId="73F2AB7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France</w:t>
            </w:r>
          </w:p>
        </w:tc>
        <w:tc>
          <w:tcPr>
            <w:tcW w:w="411" w:type="pct"/>
            <w:tcBorders>
              <w:top w:val="nil"/>
              <w:left w:val="nil"/>
              <w:bottom w:val="single" w:sz="4" w:space="0" w:color="A6A6A6"/>
              <w:right w:val="single" w:sz="4" w:space="0" w:color="A6A6A6"/>
            </w:tcBorders>
            <w:shd w:val="clear" w:color="auto" w:fill="auto"/>
            <w:hideMark/>
          </w:tcPr>
          <w:p w14:paraId="3FA941F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6E77479A"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7102CF69" w14:textId="77777777" w:rsidR="00091A79" w:rsidRPr="00B35E31" w:rsidRDefault="00091A79" w:rsidP="00B35E31">
            <w:pPr>
              <w:spacing w:line="240" w:lineRule="auto"/>
              <w:rPr>
                <w:rFonts w:eastAsia="Times New Roman"/>
                <w:b/>
                <w:bCs/>
                <w:color w:val="0000FF"/>
                <w:sz w:val="16"/>
                <w:szCs w:val="16"/>
                <w:u w:val="single"/>
                <w:lang w:val="en-US"/>
              </w:rPr>
            </w:pPr>
            <w:hyperlink r:id="rId994" w:history="1">
              <w:r w:rsidRPr="00B35E31">
                <w:rPr>
                  <w:rFonts w:eastAsia="Times New Roman"/>
                  <w:b/>
                  <w:bCs/>
                  <w:color w:val="0000FF"/>
                  <w:sz w:val="16"/>
                  <w:szCs w:val="16"/>
                  <w:u w:val="single"/>
                  <w:lang w:val="en-US"/>
                </w:rPr>
                <w:t>S4-241512</w:t>
              </w:r>
            </w:hyperlink>
          </w:p>
        </w:tc>
        <w:tc>
          <w:tcPr>
            <w:tcW w:w="453" w:type="pct"/>
            <w:tcBorders>
              <w:top w:val="nil"/>
              <w:left w:val="nil"/>
              <w:bottom w:val="single" w:sz="4" w:space="0" w:color="A6A6A6"/>
              <w:right w:val="single" w:sz="4" w:space="0" w:color="A6A6A6"/>
            </w:tcBorders>
            <w:shd w:val="clear" w:color="000000" w:fill="BFBFBF"/>
            <w:hideMark/>
          </w:tcPr>
          <w:p w14:paraId="13DBE1B7"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473C76C6"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3792C686" w14:textId="77777777" w:rsidR="00091A79" w:rsidRPr="00B35E31" w:rsidRDefault="00091A79" w:rsidP="00B35E31">
            <w:pPr>
              <w:spacing w:line="240" w:lineRule="auto"/>
              <w:rPr>
                <w:rFonts w:eastAsia="Times New Roman"/>
                <w:b/>
                <w:bCs/>
                <w:color w:val="0000FF"/>
                <w:sz w:val="16"/>
                <w:szCs w:val="16"/>
                <w:u w:val="single"/>
                <w:lang w:val="en-US"/>
              </w:rPr>
            </w:pPr>
            <w:hyperlink r:id="rId995" w:history="1">
              <w:r w:rsidRPr="00B35E31">
                <w:rPr>
                  <w:rFonts w:eastAsia="Times New Roman"/>
                  <w:b/>
                  <w:bCs/>
                  <w:color w:val="0000FF"/>
                  <w:sz w:val="16"/>
                  <w:szCs w:val="16"/>
                  <w:u w:val="single"/>
                  <w:lang w:val="en-US"/>
                </w:rPr>
                <w:t>S4-241692</w:t>
              </w:r>
            </w:hyperlink>
          </w:p>
        </w:tc>
        <w:tc>
          <w:tcPr>
            <w:tcW w:w="2143" w:type="pct"/>
            <w:tcBorders>
              <w:top w:val="nil"/>
              <w:left w:val="nil"/>
              <w:bottom w:val="single" w:sz="4" w:space="0" w:color="A6A6A6"/>
              <w:right w:val="single" w:sz="4" w:space="0" w:color="A6A6A6"/>
            </w:tcBorders>
            <w:shd w:val="clear" w:color="auto" w:fill="auto"/>
            <w:hideMark/>
          </w:tcPr>
          <w:p w14:paraId="14D6D55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L4S for 5G Media Delivery</w:t>
            </w:r>
          </w:p>
        </w:tc>
        <w:tc>
          <w:tcPr>
            <w:tcW w:w="734" w:type="pct"/>
            <w:tcBorders>
              <w:top w:val="nil"/>
              <w:left w:val="nil"/>
              <w:bottom w:val="single" w:sz="4" w:space="0" w:color="A6A6A6"/>
              <w:right w:val="single" w:sz="4" w:space="0" w:color="A6A6A6"/>
            </w:tcBorders>
            <w:shd w:val="clear" w:color="auto" w:fill="auto"/>
            <w:hideMark/>
          </w:tcPr>
          <w:p w14:paraId="10C2B86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Qualcomm France</w:t>
            </w:r>
          </w:p>
        </w:tc>
        <w:tc>
          <w:tcPr>
            <w:tcW w:w="411" w:type="pct"/>
            <w:tcBorders>
              <w:top w:val="nil"/>
              <w:left w:val="nil"/>
              <w:bottom w:val="single" w:sz="4" w:space="0" w:color="A6A6A6"/>
              <w:right w:val="single" w:sz="4" w:space="0" w:color="A6A6A6"/>
            </w:tcBorders>
            <w:shd w:val="clear" w:color="auto" w:fill="auto"/>
            <w:hideMark/>
          </w:tcPr>
          <w:p w14:paraId="19292CC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654716D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merged</w:t>
            </w:r>
          </w:p>
        </w:tc>
        <w:tc>
          <w:tcPr>
            <w:tcW w:w="442" w:type="pct"/>
            <w:tcBorders>
              <w:top w:val="nil"/>
              <w:left w:val="nil"/>
              <w:bottom w:val="single" w:sz="4" w:space="0" w:color="A6A6A6"/>
              <w:right w:val="single" w:sz="4" w:space="0" w:color="A6A6A6"/>
            </w:tcBorders>
            <w:shd w:val="clear" w:color="auto" w:fill="auto"/>
            <w:hideMark/>
          </w:tcPr>
          <w:p w14:paraId="7344B11D" w14:textId="77777777" w:rsidR="00091A79" w:rsidRPr="00B35E31" w:rsidRDefault="00091A79" w:rsidP="00B35E31">
            <w:pPr>
              <w:spacing w:line="240" w:lineRule="auto"/>
              <w:rPr>
                <w:rFonts w:eastAsia="Times New Roman"/>
                <w:b/>
                <w:bCs/>
                <w:color w:val="0000FF"/>
                <w:sz w:val="16"/>
                <w:szCs w:val="16"/>
                <w:u w:val="single"/>
                <w:lang w:val="en-US"/>
              </w:rPr>
            </w:pPr>
            <w:hyperlink r:id="rId996" w:history="1">
              <w:r w:rsidRPr="00B35E31">
                <w:rPr>
                  <w:rFonts w:eastAsia="Times New Roman"/>
                  <w:b/>
                  <w:bCs/>
                  <w:color w:val="0000FF"/>
                  <w:sz w:val="16"/>
                  <w:szCs w:val="16"/>
                  <w:u w:val="single"/>
                  <w:lang w:val="en-US"/>
                </w:rPr>
                <w:t>S4-241513</w:t>
              </w:r>
            </w:hyperlink>
          </w:p>
        </w:tc>
        <w:tc>
          <w:tcPr>
            <w:tcW w:w="453" w:type="pct"/>
            <w:tcBorders>
              <w:top w:val="nil"/>
              <w:left w:val="nil"/>
              <w:bottom w:val="single" w:sz="4" w:space="0" w:color="A6A6A6"/>
              <w:right w:val="single" w:sz="4" w:space="0" w:color="A6A6A6"/>
            </w:tcBorders>
            <w:shd w:val="clear" w:color="000000" w:fill="BFBFBF"/>
            <w:hideMark/>
          </w:tcPr>
          <w:p w14:paraId="2D4B9268"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5F658566"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75A55F58" w14:textId="77777777" w:rsidR="00091A79" w:rsidRPr="00B35E31" w:rsidRDefault="00091A79" w:rsidP="00B35E31">
            <w:pPr>
              <w:spacing w:line="240" w:lineRule="auto"/>
              <w:rPr>
                <w:rFonts w:eastAsia="Times New Roman"/>
                <w:b/>
                <w:bCs/>
                <w:color w:val="0000FF"/>
                <w:sz w:val="16"/>
                <w:szCs w:val="16"/>
                <w:u w:val="single"/>
                <w:lang w:val="en-US"/>
              </w:rPr>
            </w:pPr>
            <w:hyperlink r:id="rId997" w:history="1">
              <w:r w:rsidRPr="00B35E31">
                <w:rPr>
                  <w:rFonts w:eastAsia="Times New Roman"/>
                  <w:b/>
                  <w:bCs/>
                  <w:color w:val="0000FF"/>
                  <w:sz w:val="16"/>
                  <w:szCs w:val="16"/>
                  <w:u w:val="single"/>
                  <w:lang w:val="en-US"/>
                </w:rPr>
                <w:t>S4-241746</w:t>
              </w:r>
            </w:hyperlink>
          </w:p>
        </w:tc>
        <w:tc>
          <w:tcPr>
            <w:tcW w:w="2143" w:type="pct"/>
            <w:tcBorders>
              <w:top w:val="nil"/>
              <w:left w:val="nil"/>
              <w:bottom w:val="single" w:sz="4" w:space="0" w:color="A6A6A6"/>
              <w:right w:val="single" w:sz="4" w:space="0" w:color="A6A6A6"/>
            </w:tcBorders>
            <w:shd w:val="clear" w:color="auto" w:fill="auto"/>
            <w:hideMark/>
          </w:tcPr>
          <w:p w14:paraId="6447B5D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Key Issue #X: Improved QoS support for Media Streaming services</w:t>
            </w:r>
          </w:p>
        </w:tc>
        <w:tc>
          <w:tcPr>
            <w:tcW w:w="734" w:type="pct"/>
            <w:tcBorders>
              <w:top w:val="nil"/>
              <w:left w:val="nil"/>
              <w:bottom w:val="single" w:sz="4" w:space="0" w:color="A6A6A6"/>
              <w:right w:val="single" w:sz="4" w:space="0" w:color="A6A6A6"/>
            </w:tcBorders>
            <w:shd w:val="clear" w:color="auto" w:fill="auto"/>
            <w:hideMark/>
          </w:tcPr>
          <w:p w14:paraId="2E18EC1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Ericsson GmbH, Eurolab</w:t>
            </w:r>
          </w:p>
        </w:tc>
        <w:tc>
          <w:tcPr>
            <w:tcW w:w="411" w:type="pct"/>
            <w:tcBorders>
              <w:top w:val="nil"/>
              <w:left w:val="nil"/>
              <w:bottom w:val="single" w:sz="4" w:space="0" w:color="A6A6A6"/>
              <w:right w:val="single" w:sz="4" w:space="0" w:color="A6A6A6"/>
            </w:tcBorders>
            <w:shd w:val="clear" w:color="auto" w:fill="auto"/>
            <w:hideMark/>
          </w:tcPr>
          <w:p w14:paraId="0D257A5C"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655EE31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merged</w:t>
            </w:r>
          </w:p>
        </w:tc>
        <w:tc>
          <w:tcPr>
            <w:tcW w:w="442" w:type="pct"/>
            <w:tcBorders>
              <w:top w:val="nil"/>
              <w:left w:val="nil"/>
              <w:bottom w:val="single" w:sz="4" w:space="0" w:color="A6A6A6"/>
              <w:right w:val="single" w:sz="4" w:space="0" w:color="A6A6A6"/>
            </w:tcBorders>
            <w:shd w:val="clear" w:color="auto" w:fill="auto"/>
            <w:hideMark/>
          </w:tcPr>
          <w:p w14:paraId="043B64BE" w14:textId="77777777" w:rsidR="00091A79" w:rsidRPr="00B35E31" w:rsidRDefault="00091A79" w:rsidP="00B35E31">
            <w:pPr>
              <w:spacing w:line="240" w:lineRule="auto"/>
              <w:rPr>
                <w:rFonts w:eastAsia="Times New Roman"/>
                <w:b/>
                <w:bCs/>
                <w:color w:val="0000FF"/>
                <w:sz w:val="16"/>
                <w:szCs w:val="16"/>
                <w:u w:val="single"/>
                <w:lang w:val="en-US"/>
              </w:rPr>
            </w:pPr>
            <w:hyperlink r:id="rId998" w:history="1">
              <w:r w:rsidRPr="00B35E31">
                <w:rPr>
                  <w:rFonts w:eastAsia="Times New Roman"/>
                  <w:b/>
                  <w:bCs/>
                  <w:color w:val="0000FF"/>
                  <w:sz w:val="16"/>
                  <w:szCs w:val="16"/>
                  <w:u w:val="single"/>
                  <w:lang w:val="en-US"/>
                </w:rPr>
                <w:t>S4-241540</w:t>
              </w:r>
            </w:hyperlink>
          </w:p>
        </w:tc>
        <w:tc>
          <w:tcPr>
            <w:tcW w:w="453" w:type="pct"/>
            <w:tcBorders>
              <w:top w:val="nil"/>
              <w:left w:val="nil"/>
              <w:bottom w:val="single" w:sz="4" w:space="0" w:color="A6A6A6"/>
              <w:right w:val="single" w:sz="4" w:space="0" w:color="A6A6A6"/>
            </w:tcBorders>
            <w:shd w:val="clear" w:color="000000" w:fill="BFBFBF"/>
            <w:hideMark/>
          </w:tcPr>
          <w:p w14:paraId="75949002"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30A90C25"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54BB90D1" w14:textId="77777777" w:rsidR="00091A79" w:rsidRPr="00B35E31" w:rsidRDefault="00091A79" w:rsidP="00B35E31">
            <w:pPr>
              <w:spacing w:line="240" w:lineRule="auto"/>
              <w:rPr>
                <w:rFonts w:eastAsia="Times New Roman"/>
                <w:color w:val="000000"/>
                <w:sz w:val="16"/>
                <w:szCs w:val="16"/>
                <w:lang w:val="en-US"/>
              </w:rPr>
            </w:pPr>
            <w:r w:rsidRPr="00B35E31">
              <w:rPr>
                <w:rFonts w:eastAsia="Times New Roman"/>
                <w:color w:val="000000"/>
                <w:sz w:val="16"/>
                <w:szCs w:val="16"/>
                <w:lang w:val="en-US"/>
              </w:rPr>
              <w:t>S4-241755</w:t>
            </w:r>
          </w:p>
        </w:tc>
        <w:tc>
          <w:tcPr>
            <w:tcW w:w="2143" w:type="pct"/>
            <w:tcBorders>
              <w:top w:val="nil"/>
              <w:left w:val="nil"/>
              <w:bottom w:val="single" w:sz="4" w:space="0" w:color="A6A6A6"/>
              <w:right w:val="single" w:sz="4" w:space="0" w:color="A6A6A6"/>
            </w:tcBorders>
            <w:shd w:val="clear" w:color="auto" w:fill="auto"/>
            <w:hideMark/>
          </w:tcPr>
          <w:p w14:paraId="3AAF77F2"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New KI Multi AS dynamic content generation and a sample solution</w:t>
            </w:r>
          </w:p>
        </w:tc>
        <w:tc>
          <w:tcPr>
            <w:tcW w:w="734" w:type="pct"/>
            <w:tcBorders>
              <w:top w:val="nil"/>
              <w:left w:val="nil"/>
              <w:bottom w:val="single" w:sz="4" w:space="0" w:color="A6A6A6"/>
              <w:right w:val="single" w:sz="4" w:space="0" w:color="A6A6A6"/>
            </w:tcBorders>
            <w:shd w:val="clear" w:color="auto" w:fill="auto"/>
            <w:hideMark/>
          </w:tcPr>
          <w:p w14:paraId="7899467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Huawei Hisilicon</w:t>
            </w:r>
          </w:p>
        </w:tc>
        <w:tc>
          <w:tcPr>
            <w:tcW w:w="411" w:type="pct"/>
            <w:tcBorders>
              <w:top w:val="nil"/>
              <w:left w:val="nil"/>
              <w:bottom w:val="single" w:sz="4" w:space="0" w:color="A6A6A6"/>
              <w:right w:val="single" w:sz="4" w:space="0" w:color="A6A6A6"/>
            </w:tcBorders>
            <w:shd w:val="clear" w:color="auto" w:fill="auto"/>
            <w:hideMark/>
          </w:tcPr>
          <w:p w14:paraId="2B315558"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0CDF0DA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641AF902" w14:textId="77777777" w:rsidR="00091A79" w:rsidRPr="00B35E31" w:rsidRDefault="00091A79" w:rsidP="00B35E31">
            <w:pPr>
              <w:spacing w:line="240" w:lineRule="auto"/>
              <w:rPr>
                <w:rFonts w:eastAsia="Times New Roman"/>
                <w:b/>
                <w:bCs/>
                <w:color w:val="0000FF"/>
                <w:sz w:val="16"/>
                <w:szCs w:val="16"/>
                <w:u w:val="single"/>
                <w:lang w:val="en-US"/>
              </w:rPr>
            </w:pPr>
            <w:hyperlink r:id="rId999" w:history="1">
              <w:r w:rsidRPr="00B35E31">
                <w:rPr>
                  <w:rFonts w:eastAsia="Times New Roman"/>
                  <w:b/>
                  <w:bCs/>
                  <w:color w:val="0000FF"/>
                  <w:sz w:val="16"/>
                  <w:szCs w:val="16"/>
                  <w:u w:val="single"/>
                  <w:lang w:val="en-US"/>
                </w:rPr>
                <w:t>S4-241534</w:t>
              </w:r>
            </w:hyperlink>
          </w:p>
        </w:tc>
        <w:tc>
          <w:tcPr>
            <w:tcW w:w="453" w:type="pct"/>
            <w:tcBorders>
              <w:top w:val="nil"/>
              <w:left w:val="nil"/>
              <w:bottom w:val="single" w:sz="4" w:space="0" w:color="A6A6A6"/>
              <w:right w:val="single" w:sz="4" w:space="0" w:color="A6A6A6"/>
            </w:tcBorders>
            <w:shd w:val="clear" w:color="000000" w:fill="BFBFBF"/>
            <w:hideMark/>
          </w:tcPr>
          <w:p w14:paraId="79CFB6E9"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651F8959"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6043B8E3" w14:textId="77777777" w:rsidR="00091A79" w:rsidRPr="00B35E31" w:rsidRDefault="00091A79" w:rsidP="00B35E31">
            <w:pPr>
              <w:spacing w:line="240" w:lineRule="auto"/>
              <w:rPr>
                <w:rFonts w:eastAsia="Times New Roman"/>
                <w:color w:val="000000"/>
                <w:sz w:val="16"/>
                <w:szCs w:val="16"/>
                <w:lang w:val="en-US"/>
              </w:rPr>
            </w:pPr>
            <w:r w:rsidRPr="00B35E31">
              <w:rPr>
                <w:rFonts w:eastAsia="Times New Roman"/>
                <w:color w:val="000000"/>
                <w:sz w:val="16"/>
                <w:szCs w:val="16"/>
                <w:lang w:val="en-US"/>
              </w:rPr>
              <w:t>S4-241756</w:t>
            </w:r>
          </w:p>
        </w:tc>
        <w:tc>
          <w:tcPr>
            <w:tcW w:w="2143" w:type="pct"/>
            <w:tcBorders>
              <w:top w:val="nil"/>
              <w:left w:val="nil"/>
              <w:bottom w:val="single" w:sz="4" w:space="0" w:color="A6A6A6"/>
              <w:right w:val="single" w:sz="4" w:space="0" w:color="A6A6A6"/>
            </w:tcBorders>
            <w:shd w:val="clear" w:color="auto" w:fill="auto"/>
            <w:hideMark/>
          </w:tcPr>
          <w:p w14:paraId="2118C751"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[FS_AMD] New KI Multi AS dynamic content generation and a sample solution</w:t>
            </w:r>
          </w:p>
        </w:tc>
        <w:tc>
          <w:tcPr>
            <w:tcW w:w="734" w:type="pct"/>
            <w:tcBorders>
              <w:top w:val="nil"/>
              <w:left w:val="nil"/>
              <w:bottom w:val="single" w:sz="4" w:space="0" w:color="A6A6A6"/>
              <w:right w:val="single" w:sz="4" w:space="0" w:color="A6A6A6"/>
            </w:tcBorders>
            <w:shd w:val="clear" w:color="auto" w:fill="auto"/>
            <w:hideMark/>
          </w:tcPr>
          <w:p w14:paraId="4EA322A6"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Huawei Hisilicon</w:t>
            </w:r>
          </w:p>
        </w:tc>
        <w:tc>
          <w:tcPr>
            <w:tcW w:w="411" w:type="pct"/>
            <w:tcBorders>
              <w:top w:val="nil"/>
              <w:left w:val="nil"/>
              <w:bottom w:val="single" w:sz="4" w:space="0" w:color="A6A6A6"/>
              <w:right w:val="single" w:sz="4" w:space="0" w:color="A6A6A6"/>
            </w:tcBorders>
            <w:shd w:val="clear" w:color="auto" w:fill="auto"/>
            <w:hideMark/>
          </w:tcPr>
          <w:p w14:paraId="63752B4B"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8.6</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38397F2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10CF56FB" w14:textId="77777777" w:rsidR="00091A79" w:rsidRPr="00B35E31" w:rsidRDefault="00091A79" w:rsidP="00B35E31">
            <w:pPr>
              <w:spacing w:line="240" w:lineRule="auto"/>
              <w:rPr>
                <w:rFonts w:eastAsia="Times New Roman"/>
                <w:b/>
                <w:bCs/>
                <w:color w:val="0000FF"/>
                <w:sz w:val="16"/>
                <w:szCs w:val="16"/>
                <w:u w:val="single"/>
                <w:lang w:val="en-US"/>
              </w:rPr>
            </w:pPr>
            <w:hyperlink r:id="rId1000" w:history="1">
              <w:r w:rsidRPr="00B35E31">
                <w:rPr>
                  <w:rFonts w:eastAsia="Times New Roman"/>
                  <w:b/>
                  <w:bCs/>
                  <w:color w:val="0000FF"/>
                  <w:sz w:val="16"/>
                  <w:szCs w:val="16"/>
                  <w:u w:val="single"/>
                  <w:lang w:val="en-US"/>
                </w:rPr>
                <w:t>S4-241534</w:t>
              </w:r>
            </w:hyperlink>
          </w:p>
        </w:tc>
        <w:tc>
          <w:tcPr>
            <w:tcW w:w="453" w:type="pct"/>
            <w:tcBorders>
              <w:top w:val="nil"/>
              <w:left w:val="nil"/>
              <w:bottom w:val="single" w:sz="4" w:space="0" w:color="A6A6A6"/>
              <w:right w:val="single" w:sz="4" w:space="0" w:color="A6A6A6"/>
            </w:tcBorders>
            <w:shd w:val="clear" w:color="000000" w:fill="BFBFBF"/>
            <w:hideMark/>
          </w:tcPr>
          <w:p w14:paraId="7D4898EC"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34FFC0CB"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5E4FFAA" w14:textId="77777777" w:rsidR="00091A79" w:rsidRPr="00B35E31" w:rsidRDefault="00091A79" w:rsidP="00B35E31">
            <w:pPr>
              <w:spacing w:line="240" w:lineRule="auto"/>
              <w:rPr>
                <w:rFonts w:eastAsia="Times New Roman"/>
                <w:b/>
                <w:bCs/>
                <w:color w:val="0000FF"/>
                <w:sz w:val="16"/>
                <w:szCs w:val="16"/>
                <w:u w:val="single"/>
                <w:lang w:val="en-US"/>
              </w:rPr>
            </w:pPr>
            <w:hyperlink r:id="rId1001" w:history="1">
              <w:r w:rsidRPr="00B35E31">
                <w:rPr>
                  <w:rFonts w:eastAsia="Times New Roman"/>
                  <w:b/>
                  <w:bCs/>
                  <w:color w:val="0000FF"/>
                  <w:sz w:val="16"/>
                  <w:szCs w:val="16"/>
                  <w:u w:val="single"/>
                  <w:lang w:val="en-US"/>
                </w:rPr>
                <w:t>S4-241561</w:t>
              </w:r>
            </w:hyperlink>
          </w:p>
        </w:tc>
        <w:tc>
          <w:tcPr>
            <w:tcW w:w="2143" w:type="pct"/>
            <w:tcBorders>
              <w:top w:val="nil"/>
              <w:left w:val="nil"/>
              <w:bottom w:val="single" w:sz="4" w:space="0" w:color="A6A6A6"/>
              <w:right w:val="single" w:sz="4" w:space="0" w:color="A6A6A6"/>
            </w:tcBorders>
            <w:shd w:val="clear" w:color="auto" w:fill="auto"/>
            <w:hideMark/>
          </w:tcPr>
          <w:p w14:paraId="3D30D88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w:t>
            </w:r>
            <w:proofErr w:type="gramStart"/>
            <w:r w:rsidRPr="00B35E31">
              <w:rPr>
                <w:rFonts w:eastAsia="Times New Roman"/>
                <w:sz w:val="16"/>
                <w:szCs w:val="16"/>
                <w:lang w:val="en-US"/>
              </w:rPr>
              <w:t>MediaEnergyGREEN]Potential</w:t>
            </w:r>
            <w:proofErr w:type="gramEnd"/>
            <w:r w:rsidRPr="00B35E31">
              <w:rPr>
                <w:rFonts w:eastAsia="Times New Roman"/>
                <w:sz w:val="16"/>
                <w:szCs w:val="16"/>
                <w:lang w:val="en-US"/>
              </w:rPr>
              <w:t xml:space="preserve"> solution to Key Issue #1: Information exposure</w:t>
            </w:r>
          </w:p>
        </w:tc>
        <w:tc>
          <w:tcPr>
            <w:tcW w:w="734" w:type="pct"/>
            <w:tcBorders>
              <w:top w:val="nil"/>
              <w:left w:val="nil"/>
              <w:bottom w:val="single" w:sz="4" w:space="0" w:color="A6A6A6"/>
              <w:right w:val="single" w:sz="4" w:space="0" w:color="A6A6A6"/>
            </w:tcBorders>
            <w:shd w:val="clear" w:color="auto" w:fill="auto"/>
            <w:hideMark/>
          </w:tcPr>
          <w:p w14:paraId="15F0711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 xml:space="preserve">Nokia </w:t>
            </w:r>
          </w:p>
        </w:tc>
        <w:tc>
          <w:tcPr>
            <w:tcW w:w="411" w:type="pct"/>
            <w:tcBorders>
              <w:top w:val="nil"/>
              <w:left w:val="nil"/>
              <w:bottom w:val="single" w:sz="4" w:space="0" w:color="A6A6A6"/>
              <w:right w:val="single" w:sz="4" w:space="0" w:color="A6A6A6"/>
            </w:tcBorders>
            <w:shd w:val="clear" w:color="auto" w:fill="auto"/>
            <w:hideMark/>
          </w:tcPr>
          <w:p w14:paraId="443041D9"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5E33D5A4"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0597CF2C"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c>
          <w:tcPr>
            <w:tcW w:w="453" w:type="pct"/>
            <w:tcBorders>
              <w:top w:val="nil"/>
              <w:left w:val="nil"/>
              <w:bottom w:val="single" w:sz="4" w:space="0" w:color="A6A6A6"/>
              <w:right w:val="single" w:sz="4" w:space="0" w:color="A6A6A6"/>
            </w:tcBorders>
            <w:shd w:val="clear" w:color="000000" w:fill="BFBFBF"/>
            <w:hideMark/>
          </w:tcPr>
          <w:p w14:paraId="2BF36F40"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4D2B00E1"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5293FDB8" w14:textId="77777777" w:rsidR="00091A79" w:rsidRPr="00B35E31" w:rsidRDefault="00091A79" w:rsidP="00B35E31">
            <w:pPr>
              <w:spacing w:line="240" w:lineRule="auto"/>
              <w:rPr>
                <w:rFonts w:eastAsia="Times New Roman"/>
                <w:b/>
                <w:bCs/>
                <w:color w:val="0000FF"/>
                <w:sz w:val="16"/>
                <w:szCs w:val="16"/>
                <w:u w:val="single"/>
                <w:lang w:val="en-US"/>
              </w:rPr>
            </w:pPr>
            <w:hyperlink r:id="rId1002" w:history="1">
              <w:r w:rsidRPr="00B35E31">
                <w:rPr>
                  <w:rFonts w:eastAsia="Times New Roman"/>
                  <w:b/>
                  <w:bCs/>
                  <w:color w:val="0000FF"/>
                  <w:sz w:val="16"/>
                  <w:szCs w:val="16"/>
                  <w:u w:val="single"/>
                  <w:lang w:val="en-US"/>
                </w:rPr>
                <w:t>S4-241774</w:t>
              </w:r>
            </w:hyperlink>
          </w:p>
        </w:tc>
        <w:tc>
          <w:tcPr>
            <w:tcW w:w="2143" w:type="pct"/>
            <w:tcBorders>
              <w:top w:val="nil"/>
              <w:left w:val="nil"/>
              <w:bottom w:val="single" w:sz="4" w:space="0" w:color="A6A6A6"/>
              <w:right w:val="single" w:sz="4" w:space="0" w:color="A6A6A6"/>
            </w:tcBorders>
            <w:shd w:val="clear" w:color="auto" w:fill="auto"/>
            <w:hideMark/>
          </w:tcPr>
          <w:p w14:paraId="12794ABF"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[FS_MediaEnergyGREEN] Use case on green profiles for media streaming services</w:t>
            </w:r>
          </w:p>
        </w:tc>
        <w:tc>
          <w:tcPr>
            <w:tcW w:w="734" w:type="pct"/>
            <w:tcBorders>
              <w:top w:val="nil"/>
              <w:left w:val="nil"/>
              <w:bottom w:val="single" w:sz="4" w:space="0" w:color="A6A6A6"/>
              <w:right w:val="single" w:sz="4" w:space="0" w:color="A6A6A6"/>
            </w:tcBorders>
            <w:shd w:val="clear" w:color="auto" w:fill="auto"/>
            <w:hideMark/>
          </w:tcPr>
          <w:p w14:paraId="52353F20"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Samsung Electronics Nordic AB</w:t>
            </w:r>
          </w:p>
        </w:tc>
        <w:tc>
          <w:tcPr>
            <w:tcW w:w="411" w:type="pct"/>
            <w:tcBorders>
              <w:top w:val="nil"/>
              <w:left w:val="nil"/>
              <w:bottom w:val="single" w:sz="4" w:space="0" w:color="A6A6A6"/>
              <w:right w:val="single" w:sz="4" w:space="0" w:color="A6A6A6"/>
            </w:tcBorders>
            <w:shd w:val="clear" w:color="auto" w:fill="auto"/>
            <w:hideMark/>
          </w:tcPr>
          <w:p w14:paraId="5FC3A23D"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3481D7B2"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743CA3C0" w14:textId="77777777" w:rsidR="00091A79" w:rsidRPr="00B35E31" w:rsidRDefault="00091A79" w:rsidP="00B35E31">
            <w:pPr>
              <w:spacing w:line="240" w:lineRule="auto"/>
              <w:rPr>
                <w:rFonts w:eastAsia="Times New Roman"/>
                <w:b/>
                <w:bCs/>
                <w:color w:val="0000FF"/>
                <w:sz w:val="16"/>
                <w:szCs w:val="16"/>
                <w:u w:val="single"/>
                <w:lang w:val="en-US"/>
              </w:rPr>
            </w:pPr>
            <w:hyperlink r:id="rId1003" w:history="1">
              <w:r w:rsidRPr="00B35E31">
                <w:rPr>
                  <w:rFonts w:eastAsia="Times New Roman"/>
                  <w:b/>
                  <w:bCs/>
                  <w:color w:val="0000FF"/>
                  <w:sz w:val="16"/>
                  <w:szCs w:val="16"/>
                  <w:u w:val="single"/>
                  <w:lang w:val="en-US"/>
                </w:rPr>
                <w:t>S4-241559</w:t>
              </w:r>
            </w:hyperlink>
          </w:p>
        </w:tc>
        <w:tc>
          <w:tcPr>
            <w:tcW w:w="453" w:type="pct"/>
            <w:tcBorders>
              <w:top w:val="nil"/>
              <w:left w:val="nil"/>
              <w:bottom w:val="single" w:sz="4" w:space="0" w:color="A6A6A6"/>
              <w:right w:val="single" w:sz="4" w:space="0" w:color="A6A6A6"/>
            </w:tcBorders>
            <w:shd w:val="clear" w:color="000000" w:fill="BFBFBF"/>
            <w:hideMark/>
          </w:tcPr>
          <w:p w14:paraId="5562DFA8"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r w:rsidR="00091A79" w:rsidRPr="00B35E31" w14:paraId="0A4FE3EB" w14:textId="77777777" w:rsidTr="00091A79">
        <w:tc>
          <w:tcPr>
            <w:tcW w:w="415" w:type="pct"/>
            <w:tcBorders>
              <w:top w:val="nil"/>
              <w:left w:val="single" w:sz="4" w:space="0" w:color="A6A6A6"/>
              <w:bottom w:val="single" w:sz="4" w:space="0" w:color="A6A6A6"/>
              <w:right w:val="single" w:sz="4" w:space="0" w:color="A6A6A6"/>
            </w:tcBorders>
            <w:shd w:val="clear" w:color="auto" w:fill="auto"/>
            <w:hideMark/>
          </w:tcPr>
          <w:p w14:paraId="05CD9135" w14:textId="77777777" w:rsidR="00091A79" w:rsidRPr="00B35E31" w:rsidRDefault="00091A79" w:rsidP="00B35E31">
            <w:pPr>
              <w:spacing w:line="240" w:lineRule="auto"/>
              <w:rPr>
                <w:rFonts w:eastAsia="Times New Roman"/>
                <w:b/>
                <w:bCs/>
                <w:color w:val="0000FF"/>
                <w:sz w:val="16"/>
                <w:szCs w:val="16"/>
                <w:u w:val="single"/>
                <w:lang w:val="en-US"/>
              </w:rPr>
            </w:pPr>
            <w:hyperlink r:id="rId1004" w:history="1">
              <w:r w:rsidRPr="00B35E31">
                <w:rPr>
                  <w:rFonts w:eastAsia="Times New Roman"/>
                  <w:b/>
                  <w:bCs/>
                  <w:color w:val="0000FF"/>
                  <w:sz w:val="16"/>
                  <w:szCs w:val="16"/>
                  <w:u w:val="single"/>
                  <w:lang w:val="en-US"/>
                </w:rPr>
                <w:t>S4-241775</w:t>
              </w:r>
            </w:hyperlink>
          </w:p>
        </w:tc>
        <w:tc>
          <w:tcPr>
            <w:tcW w:w="2143" w:type="pct"/>
            <w:tcBorders>
              <w:top w:val="nil"/>
              <w:left w:val="nil"/>
              <w:bottom w:val="single" w:sz="4" w:space="0" w:color="A6A6A6"/>
              <w:right w:val="single" w:sz="4" w:space="0" w:color="A6A6A6"/>
            </w:tcBorders>
            <w:shd w:val="clear" w:color="auto" w:fill="auto"/>
            <w:hideMark/>
          </w:tcPr>
          <w:p w14:paraId="3A484D16"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[FS_MediaEnergyGREEN] Use case on scheduled green media processing for reducing GHG</w:t>
            </w:r>
          </w:p>
        </w:tc>
        <w:tc>
          <w:tcPr>
            <w:tcW w:w="734" w:type="pct"/>
            <w:tcBorders>
              <w:top w:val="nil"/>
              <w:left w:val="nil"/>
              <w:bottom w:val="single" w:sz="4" w:space="0" w:color="A6A6A6"/>
              <w:right w:val="single" w:sz="4" w:space="0" w:color="A6A6A6"/>
            </w:tcBorders>
            <w:shd w:val="clear" w:color="auto" w:fill="auto"/>
            <w:hideMark/>
          </w:tcPr>
          <w:p w14:paraId="02C20CA1"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Samsung Electronics Nordic AB</w:t>
            </w:r>
          </w:p>
        </w:tc>
        <w:tc>
          <w:tcPr>
            <w:tcW w:w="411" w:type="pct"/>
            <w:tcBorders>
              <w:top w:val="nil"/>
              <w:left w:val="nil"/>
              <w:bottom w:val="single" w:sz="4" w:space="0" w:color="A6A6A6"/>
              <w:right w:val="single" w:sz="4" w:space="0" w:color="A6A6A6"/>
            </w:tcBorders>
            <w:shd w:val="clear" w:color="auto" w:fill="auto"/>
            <w:hideMark/>
          </w:tcPr>
          <w:p w14:paraId="696B227A"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8.7</w:t>
            </w:r>
          </w:p>
        </w:tc>
        <w:tc>
          <w:tcPr>
            <w:tcW w:w="402" w:type="pct"/>
            <w:tcBorders>
              <w:top w:val="single" w:sz="4" w:space="0" w:color="A6A6A6"/>
              <w:left w:val="single" w:sz="4" w:space="0" w:color="A6A6A6"/>
              <w:bottom w:val="single" w:sz="4" w:space="0" w:color="A6A6A6"/>
              <w:right w:val="single" w:sz="4" w:space="0" w:color="A6A6A6"/>
            </w:tcBorders>
            <w:shd w:val="clear" w:color="000000" w:fill="8EA9DB"/>
            <w:hideMark/>
          </w:tcPr>
          <w:p w14:paraId="502D337E" w14:textId="77777777" w:rsidR="00091A79" w:rsidRPr="00B35E31" w:rsidRDefault="00091A79" w:rsidP="00B35E31">
            <w:pPr>
              <w:spacing w:line="240" w:lineRule="auto"/>
              <w:rPr>
                <w:rFonts w:eastAsia="Times New Roman"/>
                <w:sz w:val="16"/>
                <w:szCs w:val="16"/>
                <w:lang w:val="en-US"/>
              </w:rPr>
            </w:pPr>
            <w:r w:rsidRPr="00B35E31">
              <w:rPr>
                <w:rFonts w:eastAsia="Times New Roman"/>
                <w:sz w:val="16"/>
                <w:szCs w:val="16"/>
                <w:lang w:val="en-US"/>
              </w:rPr>
              <w:t>noted</w:t>
            </w:r>
          </w:p>
        </w:tc>
        <w:tc>
          <w:tcPr>
            <w:tcW w:w="442" w:type="pct"/>
            <w:tcBorders>
              <w:top w:val="nil"/>
              <w:left w:val="nil"/>
              <w:bottom w:val="single" w:sz="4" w:space="0" w:color="A6A6A6"/>
              <w:right w:val="single" w:sz="4" w:space="0" w:color="A6A6A6"/>
            </w:tcBorders>
            <w:shd w:val="clear" w:color="auto" w:fill="auto"/>
            <w:hideMark/>
          </w:tcPr>
          <w:p w14:paraId="711D3738" w14:textId="77777777" w:rsidR="00091A79" w:rsidRPr="00B35E31" w:rsidRDefault="00091A79" w:rsidP="00B35E31">
            <w:pPr>
              <w:spacing w:line="240" w:lineRule="auto"/>
              <w:rPr>
                <w:rFonts w:eastAsia="Times New Roman"/>
                <w:b/>
                <w:bCs/>
                <w:color w:val="0000FF"/>
                <w:sz w:val="16"/>
                <w:szCs w:val="16"/>
                <w:u w:val="single"/>
                <w:lang w:val="en-US"/>
              </w:rPr>
            </w:pPr>
            <w:hyperlink r:id="rId1005" w:history="1">
              <w:r w:rsidRPr="00B35E31">
                <w:rPr>
                  <w:rFonts w:eastAsia="Times New Roman"/>
                  <w:b/>
                  <w:bCs/>
                  <w:color w:val="0000FF"/>
                  <w:sz w:val="16"/>
                  <w:szCs w:val="16"/>
                  <w:u w:val="single"/>
                  <w:lang w:val="en-US"/>
                </w:rPr>
                <w:t>S4-241560</w:t>
              </w:r>
            </w:hyperlink>
          </w:p>
        </w:tc>
        <w:tc>
          <w:tcPr>
            <w:tcW w:w="453" w:type="pct"/>
            <w:tcBorders>
              <w:top w:val="nil"/>
              <w:left w:val="nil"/>
              <w:bottom w:val="single" w:sz="4" w:space="0" w:color="A6A6A6"/>
              <w:right w:val="single" w:sz="4" w:space="0" w:color="A6A6A6"/>
            </w:tcBorders>
            <w:shd w:val="clear" w:color="000000" w:fill="BFBFBF"/>
            <w:hideMark/>
          </w:tcPr>
          <w:p w14:paraId="08DC665E" w14:textId="77777777" w:rsidR="00091A79" w:rsidRPr="00B35E31" w:rsidRDefault="00091A79" w:rsidP="00B35E31">
            <w:pPr>
              <w:spacing w:line="240" w:lineRule="auto"/>
              <w:rPr>
                <w:rFonts w:eastAsia="Times New Roman"/>
                <w:b/>
                <w:bCs/>
                <w:color w:val="0000FF"/>
                <w:sz w:val="16"/>
                <w:szCs w:val="16"/>
                <w:u w:val="single"/>
                <w:lang w:val="en-US"/>
              </w:rPr>
            </w:pPr>
            <w:r w:rsidRPr="00B35E31">
              <w:rPr>
                <w:rFonts w:eastAsia="Times New Roman"/>
                <w:b/>
                <w:bCs/>
                <w:color w:val="0000FF"/>
                <w:sz w:val="16"/>
                <w:szCs w:val="16"/>
                <w:u w:val="single"/>
                <w:lang w:val="en-US"/>
              </w:rPr>
              <w:t> </w:t>
            </w:r>
          </w:p>
        </w:tc>
      </w:tr>
    </w:tbl>
    <w:p w14:paraId="476AB165" w14:textId="77777777" w:rsidR="00954A7A" w:rsidRPr="006569F6" w:rsidRDefault="00954A7A" w:rsidP="00954A7A">
      <w:pPr>
        <w:rPr>
          <w:lang w:val="en-US"/>
        </w:rPr>
      </w:pPr>
    </w:p>
    <w:p w14:paraId="63245C56" w14:textId="77777777" w:rsidR="00954A7A" w:rsidRDefault="00954A7A" w:rsidP="00954A7A">
      <w:pPr>
        <w:pStyle w:val="Heading2"/>
        <w:tabs>
          <w:tab w:val="left" w:pos="1080"/>
          <w:tab w:val="left" w:pos="6379"/>
        </w:tabs>
      </w:pPr>
      <w:bookmarkStart w:id="53" w:name="_Toc175305123"/>
      <w:r>
        <w:t>C.4 Other status (presented to SA4 plenary)</w:t>
      </w:r>
      <w:bookmarkEnd w:id="53"/>
    </w:p>
    <w:tbl>
      <w:tblPr>
        <w:tblW w:w="5000" w:type="pct"/>
        <w:tblLook w:val="04A0" w:firstRow="1" w:lastRow="0" w:firstColumn="1" w:lastColumn="0" w:noHBand="0" w:noVBand="1"/>
      </w:tblPr>
      <w:tblGrid>
        <w:gridCol w:w="1165"/>
        <w:gridCol w:w="5623"/>
        <w:gridCol w:w="1984"/>
        <w:gridCol w:w="1124"/>
        <w:gridCol w:w="837"/>
        <w:gridCol w:w="1096"/>
        <w:gridCol w:w="1121"/>
      </w:tblGrid>
      <w:tr w:rsidR="00CA5AB4" w:rsidRPr="00CA5AB4" w14:paraId="184BBE34" w14:textId="77777777" w:rsidTr="00CA5AB4">
        <w:tc>
          <w:tcPr>
            <w:tcW w:w="450" w:type="pct"/>
            <w:tcBorders>
              <w:top w:val="single" w:sz="4" w:space="0" w:color="FFFFFF"/>
              <w:left w:val="single" w:sz="4" w:space="0" w:color="FFFFFF"/>
              <w:bottom w:val="single" w:sz="4" w:space="0" w:color="FFFFFF"/>
              <w:right w:val="single" w:sz="4" w:space="0" w:color="FFFFFF"/>
            </w:tcBorders>
            <w:shd w:val="clear" w:color="000000" w:fill="75B91A"/>
            <w:hideMark/>
          </w:tcPr>
          <w:p w14:paraId="298DAD2C" w14:textId="77777777" w:rsidR="00CA5AB4" w:rsidRPr="00CA5AB4" w:rsidRDefault="00CA5AB4" w:rsidP="00CA5AB4">
            <w:pPr>
              <w:spacing w:line="240" w:lineRule="auto"/>
              <w:jc w:val="center"/>
              <w:rPr>
                <w:rFonts w:eastAsia="Times New Roman"/>
                <w:b/>
                <w:bCs/>
                <w:color w:val="FFFFFF"/>
                <w:sz w:val="18"/>
                <w:szCs w:val="18"/>
                <w:lang w:val="en-US"/>
              </w:rPr>
            </w:pPr>
            <w:r w:rsidRPr="00CA5AB4">
              <w:rPr>
                <w:rFonts w:eastAsia="Times New Roman"/>
                <w:b/>
                <w:bCs/>
                <w:color w:val="FFFFFF"/>
                <w:sz w:val="18"/>
                <w:szCs w:val="18"/>
                <w:lang w:val="en-US"/>
              </w:rPr>
              <w:t>TDoc</w:t>
            </w:r>
          </w:p>
        </w:tc>
        <w:tc>
          <w:tcPr>
            <w:tcW w:w="2171" w:type="pct"/>
            <w:tcBorders>
              <w:top w:val="single" w:sz="4" w:space="0" w:color="FFFFFF"/>
              <w:left w:val="nil"/>
              <w:bottom w:val="single" w:sz="4" w:space="0" w:color="FFFFFF"/>
              <w:right w:val="single" w:sz="4" w:space="0" w:color="FFFFFF"/>
            </w:tcBorders>
            <w:shd w:val="clear" w:color="000000" w:fill="75B91A"/>
            <w:hideMark/>
          </w:tcPr>
          <w:p w14:paraId="3B3946A1" w14:textId="77777777" w:rsidR="00CA5AB4" w:rsidRPr="00CA5AB4" w:rsidRDefault="00CA5AB4" w:rsidP="00CA5AB4">
            <w:pPr>
              <w:spacing w:line="240" w:lineRule="auto"/>
              <w:jc w:val="center"/>
              <w:rPr>
                <w:rFonts w:eastAsia="Times New Roman"/>
                <w:b/>
                <w:bCs/>
                <w:color w:val="FFFFFF"/>
                <w:sz w:val="18"/>
                <w:szCs w:val="18"/>
                <w:lang w:val="en-US"/>
              </w:rPr>
            </w:pPr>
            <w:r w:rsidRPr="00CA5AB4">
              <w:rPr>
                <w:rFonts w:eastAsia="Times New Roman"/>
                <w:b/>
                <w:bCs/>
                <w:color w:val="FFFFFF"/>
                <w:sz w:val="18"/>
                <w:szCs w:val="18"/>
                <w:lang w:val="en-US"/>
              </w:rPr>
              <w:t>Title</w:t>
            </w:r>
          </w:p>
        </w:tc>
        <w:tc>
          <w:tcPr>
            <w:tcW w:w="766" w:type="pct"/>
            <w:tcBorders>
              <w:top w:val="single" w:sz="4" w:space="0" w:color="FFFFFF"/>
              <w:left w:val="nil"/>
              <w:bottom w:val="single" w:sz="4" w:space="0" w:color="FFFFFF"/>
              <w:right w:val="single" w:sz="4" w:space="0" w:color="FFFFFF"/>
            </w:tcBorders>
            <w:shd w:val="clear" w:color="000000" w:fill="75B91A"/>
            <w:hideMark/>
          </w:tcPr>
          <w:p w14:paraId="1F575992" w14:textId="77777777" w:rsidR="00CA5AB4" w:rsidRPr="00CA5AB4" w:rsidRDefault="00CA5AB4" w:rsidP="00CA5AB4">
            <w:pPr>
              <w:spacing w:line="240" w:lineRule="auto"/>
              <w:jc w:val="center"/>
              <w:rPr>
                <w:rFonts w:eastAsia="Times New Roman"/>
                <w:b/>
                <w:bCs/>
                <w:color w:val="FFFFFF"/>
                <w:sz w:val="18"/>
                <w:szCs w:val="18"/>
                <w:lang w:val="en-US"/>
              </w:rPr>
            </w:pPr>
            <w:r w:rsidRPr="00CA5AB4">
              <w:rPr>
                <w:rFonts w:eastAsia="Times New Roman"/>
                <w:b/>
                <w:bCs/>
                <w:color w:val="FFFFFF"/>
                <w:sz w:val="18"/>
                <w:szCs w:val="18"/>
                <w:lang w:val="en-US"/>
              </w:rPr>
              <w:t>Source</w:t>
            </w:r>
          </w:p>
        </w:tc>
        <w:tc>
          <w:tcPr>
            <w:tcW w:w="434" w:type="pct"/>
            <w:tcBorders>
              <w:top w:val="single" w:sz="4" w:space="0" w:color="FFFFFF"/>
              <w:left w:val="nil"/>
              <w:bottom w:val="single" w:sz="4" w:space="0" w:color="FFFFFF"/>
              <w:right w:val="single" w:sz="4" w:space="0" w:color="FFFFFF"/>
            </w:tcBorders>
            <w:shd w:val="clear" w:color="000000" w:fill="75B91A"/>
            <w:hideMark/>
          </w:tcPr>
          <w:p w14:paraId="7513E9A9" w14:textId="77777777" w:rsidR="00CA5AB4" w:rsidRPr="00CA5AB4" w:rsidRDefault="00CA5AB4" w:rsidP="00CA5AB4">
            <w:pPr>
              <w:spacing w:line="240" w:lineRule="auto"/>
              <w:jc w:val="center"/>
              <w:rPr>
                <w:rFonts w:eastAsia="Times New Roman"/>
                <w:b/>
                <w:bCs/>
                <w:color w:val="FFFFFF"/>
                <w:sz w:val="18"/>
                <w:szCs w:val="18"/>
                <w:lang w:val="en-US"/>
              </w:rPr>
            </w:pPr>
            <w:r w:rsidRPr="00CA5AB4">
              <w:rPr>
                <w:rFonts w:eastAsia="Times New Roman"/>
                <w:b/>
                <w:bCs/>
                <w:color w:val="FFFFFF"/>
                <w:sz w:val="18"/>
                <w:szCs w:val="18"/>
                <w:lang w:val="en-US"/>
              </w:rPr>
              <w:t>Agenda item</w:t>
            </w:r>
          </w:p>
        </w:tc>
        <w:tc>
          <w:tcPr>
            <w:tcW w:w="323" w:type="pct"/>
            <w:tcBorders>
              <w:top w:val="single" w:sz="4" w:space="0" w:color="FFFFFF"/>
              <w:left w:val="nil"/>
              <w:bottom w:val="single" w:sz="4" w:space="0" w:color="FFFFFF"/>
              <w:right w:val="single" w:sz="4" w:space="0" w:color="FFFFFF"/>
            </w:tcBorders>
            <w:shd w:val="clear" w:color="000000" w:fill="75B91A"/>
            <w:hideMark/>
          </w:tcPr>
          <w:p w14:paraId="17F7FE5E" w14:textId="77777777" w:rsidR="00CA5AB4" w:rsidRPr="00CA5AB4" w:rsidRDefault="00CA5AB4" w:rsidP="00CA5AB4">
            <w:pPr>
              <w:spacing w:line="240" w:lineRule="auto"/>
              <w:jc w:val="center"/>
              <w:rPr>
                <w:rFonts w:eastAsia="Times New Roman"/>
                <w:b/>
                <w:bCs/>
                <w:color w:val="FFFFFF"/>
                <w:sz w:val="18"/>
                <w:szCs w:val="18"/>
                <w:lang w:val="en-US"/>
              </w:rPr>
            </w:pPr>
            <w:r w:rsidRPr="00CA5AB4">
              <w:rPr>
                <w:rFonts w:eastAsia="Times New Roman"/>
                <w:b/>
                <w:bCs/>
                <w:color w:val="FFFFFF"/>
                <w:sz w:val="18"/>
                <w:szCs w:val="18"/>
                <w:lang w:val="en-US"/>
              </w:rPr>
              <w:t>SA4 A.I.</w:t>
            </w:r>
          </w:p>
        </w:tc>
        <w:tc>
          <w:tcPr>
            <w:tcW w:w="423" w:type="pct"/>
            <w:tcBorders>
              <w:top w:val="single" w:sz="4" w:space="0" w:color="FFFFFF"/>
              <w:left w:val="nil"/>
              <w:bottom w:val="single" w:sz="4" w:space="0" w:color="FFFFFF"/>
              <w:right w:val="single" w:sz="4" w:space="0" w:color="FFFFFF"/>
            </w:tcBorders>
            <w:shd w:val="clear" w:color="000000" w:fill="75B91A"/>
            <w:hideMark/>
          </w:tcPr>
          <w:p w14:paraId="1FE62D4C" w14:textId="77777777" w:rsidR="00CA5AB4" w:rsidRPr="00CA5AB4" w:rsidRDefault="00CA5AB4" w:rsidP="00CA5AB4">
            <w:pPr>
              <w:spacing w:line="240" w:lineRule="auto"/>
              <w:jc w:val="center"/>
              <w:rPr>
                <w:rFonts w:eastAsia="Times New Roman"/>
                <w:b/>
                <w:bCs/>
                <w:color w:val="FFFFFF"/>
                <w:sz w:val="18"/>
                <w:szCs w:val="18"/>
                <w:lang w:val="en-US"/>
              </w:rPr>
            </w:pPr>
            <w:r w:rsidRPr="00CA5AB4">
              <w:rPr>
                <w:rFonts w:eastAsia="Times New Roman"/>
                <w:b/>
                <w:bCs/>
                <w:color w:val="FFFFFF"/>
                <w:sz w:val="18"/>
                <w:szCs w:val="18"/>
                <w:lang w:val="en-US"/>
              </w:rPr>
              <w:t>TDoc Status</w:t>
            </w:r>
          </w:p>
        </w:tc>
        <w:tc>
          <w:tcPr>
            <w:tcW w:w="434" w:type="pct"/>
            <w:tcBorders>
              <w:top w:val="single" w:sz="4" w:space="0" w:color="FFFFFF"/>
              <w:left w:val="nil"/>
              <w:bottom w:val="single" w:sz="4" w:space="0" w:color="FFFFFF"/>
              <w:right w:val="single" w:sz="4" w:space="0" w:color="FFFFFF"/>
            </w:tcBorders>
            <w:shd w:val="clear" w:color="000000" w:fill="75B91A"/>
            <w:hideMark/>
          </w:tcPr>
          <w:p w14:paraId="5C648B95" w14:textId="77777777" w:rsidR="00CA5AB4" w:rsidRPr="00CA5AB4" w:rsidRDefault="00CA5AB4" w:rsidP="00CA5AB4">
            <w:pPr>
              <w:spacing w:line="240" w:lineRule="auto"/>
              <w:jc w:val="center"/>
              <w:rPr>
                <w:rFonts w:eastAsia="Times New Roman"/>
                <w:b/>
                <w:bCs/>
                <w:color w:val="FFFFFF"/>
                <w:sz w:val="18"/>
                <w:szCs w:val="18"/>
                <w:lang w:val="en-US"/>
              </w:rPr>
            </w:pPr>
            <w:r w:rsidRPr="00CA5AB4">
              <w:rPr>
                <w:rFonts w:eastAsia="Times New Roman"/>
                <w:b/>
                <w:bCs/>
                <w:color w:val="FFFFFF"/>
                <w:sz w:val="18"/>
                <w:szCs w:val="18"/>
                <w:lang w:val="en-US"/>
              </w:rPr>
              <w:t>Is revision of</w:t>
            </w:r>
          </w:p>
        </w:tc>
      </w:tr>
      <w:tr w:rsidR="00CA5AB4" w:rsidRPr="00CA5AB4" w14:paraId="1D4258E6" w14:textId="77777777" w:rsidTr="00CA5AB4">
        <w:tc>
          <w:tcPr>
            <w:tcW w:w="450" w:type="pct"/>
            <w:tcBorders>
              <w:top w:val="nil"/>
              <w:left w:val="single" w:sz="4" w:space="0" w:color="A6A6A6"/>
              <w:bottom w:val="single" w:sz="4" w:space="0" w:color="A6A6A6"/>
              <w:right w:val="single" w:sz="4" w:space="0" w:color="A6A6A6"/>
            </w:tcBorders>
            <w:shd w:val="clear" w:color="auto" w:fill="auto"/>
            <w:hideMark/>
          </w:tcPr>
          <w:p w14:paraId="2CCC9A06" w14:textId="77777777" w:rsidR="00CA5AB4" w:rsidRPr="00CA5AB4" w:rsidRDefault="00CA5AB4" w:rsidP="00CA5AB4">
            <w:pPr>
              <w:spacing w:line="240" w:lineRule="auto"/>
              <w:rPr>
                <w:rFonts w:eastAsia="Times New Roman"/>
                <w:b/>
                <w:bCs/>
                <w:color w:val="0000FF"/>
                <w:sz w:val="16"/>
                <w:szCs w:val="16"/>
                <w:u w:val="single"/>
                <w:lang w:val="en-US"/>
              </w:rPr>
            </w:pPr>
            <w:hyperlink r:id="rId1006" w:history="1">
              <w:r w:rsidRPr="00CA5AB4">
                <w:rPr>
                  <w:rFonts w:eastAsia="Times New Roman"/>
                  <w:b/>
                  <w:bCs/>
                  <w:color w:val="0000FF"/>
                  <w:sz w:val="16"/>
                  <w:szCs w:val="16"/>
                  <w:u w:val="single"/>
                  <w:lang w:val="en-US"/>
                </w:rPr>
                <w:t>S4-241646</w:t>
              </w:r>
            </w:hyperlink>
          </w:p>
        </w:tc>
        <w:tc>
          <w:tcPr>
            <w:tcW w:w="2171" w:type="pct"/>
            <w:tcBorders>
              <w:top w:val="nil"/>
              <w:left w:val="nil"/>
              <w:bottom w:val="single" w:sz="4" w:space="0" w:color="A6A6A6"/>
              <w:right w:val="single" w:sz="4" w:space="0" w:color="A6A6A6"/>
            </w:tcBorders>
            <w:shd w:val="clear" w:color="auto" w:fill="auto"/>
            <w:hideMark/>
          </w:tcPr>
          <w:p w14:paraId="403D9672"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[5GMS_Pro_Ph2] Network Assistance Client API completion</w:t>
            </w:r>
          </w:p>
        </w:tc>
        <w:tc>
          <w:tcPr>
            <w:tcW w:w="766" w:type="pct"/>
            <w:tcBorders>
              <w:top w:val="nil"/>
              <w:left w:val="nil"/>
              <w:bottom w:val="single" w:sz="4" w:space="0" w:color="A6A6A6"/>
              <w:right w:val="single" w:sz="4" w:space="0" w:color="A6A6A6"/>
            </w:tcBorders>
            <w:shd w:val="clear" w:color="auto" w:fill="auto"/>
            <w:hideMark/>
          </w:tcPr>
          <w:p w14:paraId="15C16B15"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BBC</w:t>
            </w:r>
          </w:p>
        </w:tc>
        <w:tc>
          <w:tcPr>
            <w:tcW w:w="434" w:type="pct"/>
            <w:tcBorders>
              <w:top w:val="nil"/>
              <w:left w:val="nil"/>
              <w:bottom w:val="single" w:sz="4" w:space="0" w:color="A6A6A6"/>
              <w:right w:val="single" w:sz="4" w:space="0" w:color="A6A6A6"/>
            </w:tcBorders>
            <w:shd w:val="clear" w:color="auto" w:fill="auto"/>
            <w:hideMark/>
          </w:tcPr>
          <w:p w14:paraId="3835CC09"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8.4</w:t>
            </w:r>
          </w:p>
        </w:tc>
        <w:tc>
          <w:tcPr>
            <w:tcW w:w="323" w:type="pct"/>
            <w:tcBorders>
              <w:top w:val="nil"/>
              <w:left w:val="nil"/>
              <w:bottom w:val="single" w:sz="4" w:space="0" w:color="A6A6A6"/>
              <w:right w:val="single" w:sz="4" w:space="0" w:color="A6A6A6"/>
            </w:tcBorders>
            <w:shd w:val="clear" w:color="auto" w:fill="auto"/>
            <w:hideMark/>
          </w:tcPr>
          <w:p w14:paraId="02E15315" w14:textId="77777777" w:rsidR="00CA5AB4" w:rsidRPr="00CA5AB4" w:rsidRDefault="00CA5AB4" w:rsidP="00CA5AB4">
            <w:pPr>
              <w:spacing w:line="240" w:lineRule="auto"/>
              <w:jc w:val="right"/>
              <w:rPr>
                <w:rFonts w:eastAsia="Times New Roman"/>
                <w:sz w:val="16"/>
                <w:szCs w:val="16"/>
                <w:lang w:val="en-US"/>
              </w:rPr>
            </w:pPr>
            <w:r w:rsidRPr="00CA5AB4">
              <w:rPr>
                <w:rFonts w:eastAsia="Times New Roman"/>
                <w:sz w:val="16"/>
                <w:szCs w:val="16"/>
                <w:lang w:val="en-US"/>
              </w:rPr>
              <w:t>13</w:t>
            </w:r>
          </w:p>
        </w:tc>
        <w:tc>
          <w:tcPr>
            <w:tcW w:w="423" w:type="pct"/>
            <w:tcBorders>
              <w:top w:val="nil"/>
              <w:left w:val="nil"/>
              <w:bottom w:val="single" w:sz="4" w:space="0" w:color="A6A6A6"/>
              <w:right w:val="single" w:sz="4" w:space="0" w:color="A6A6A6"/>
            </w:tcBorders>
            <w:shd w:val="clear" w:color="auto" w:fill="auto"/>
            <w:hideMark/>
          </w:tcPr>
          <w:p w14:paraId="193D0FFE"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available</w:t>
            </w:r>
          </w:p>
        </w:tc>
        <w:tc>
          <w:tcPr>
            <w:tcW w:w="434" w:type="pct"/>
            <w:tcBorders>
              <w:top w:val="nil"/>
              <w:left w:val="nil"/>
              <w:bottom w:val="single" w:sz="4" w:space="0" w:color="A6A6A6"/>
              <w:right w:val="single" w:sz="4" w:space="0" w:color="A6A6A6"/>
            </w:tcBorders>
            <w:shd w:val="clear" w:color="auto" w:fill="auto"/>
            <w:hideMark/>
          </w:tcPr>
          <w:p w14:paraId="569B4211" w14:textId="77777777" w:rsidR="00CA5AB4" w:rsidRPr="00CA5AB4" w:rsidRDefault="00CA5AB4" w:rsidP="00CA5AB4">
            <w:pPr>
              <w:spacing w:line="240" w:lineRule="auto"/>
              <w:rPr>
                <w:rFonts w:eastAsia="Times New Roman"/>
                <w:b/>
                <w:bCs/>
                <w:color w:val="0000FF"/>
                <w:sz w:val="16"/>
                <w:szCs w:val="16"/>
                <w:u w:val="single"/>
                <w:lang w:val="en-US"/>
              </w:rPr>
            </w:pPr>
            <w:hyperlink r:id="rId1007" w:history="1">
              <w:r w:rsidRPr="00CA5AB4">
                <w:rPr>
                  <w:rFonts w:eastAsia="Times New Roman"/>
                  <w:b/>
                  <w:bCs/>
                  <w:color w:val="0000FF"/>
                  <w:sz w:val="16"/>
                  <w:szCs w:val="16"/>
                  <w:u w:val="single"/>
                  <w:lang w:val="en-US"/>
                </w:rPr>
                <w:t>S4-241391</w:t>
              </w:r>
            </w:hyperlink>
          </w:p>
        </w:tc>
      </w:tr>
      <w:tr w:rsidR="00CA5AB4" w:rsidRPr="00CA5AB4" w14:paraId="28B74026" w14:textId="77777777" w:rsidTr="00CA5AB4">
        <w:tc>
          <w:tcPr>
            <w:tcW w:w="450" w:type="pct"/>
            <w:tcBorders>
              <w:top w:val="nil"/>
              <w:left w:val="single" w:sz="4" w:space="0" w:color="A6A6A6"/>
              <w:bottom w:val="single" w:sz="4" w:space="0" w:color="A6A6A6"/>
              <w:right w:val="single" w:sz="4" w:space="0" w:color="A6A6A6"/>
            </w:tcBorders>
            <w:shd w:val="clear" w:color="auto" w:fill="auto"/>
            <w:hideMark/>
          </w:tcPr>
          <w:p w14:paraId="1559376A" w14:textId="77777777" w:rsidR="00CA5AB4" w:rsidRPr="00CA5AB4" w:rsidRDefault="00CA5AB4" w:rsidP="00CA5AB4">
            <w:pPr>
              <w:spacing w:line="240" w:lineRule="auto"/>
              <w:rPr>
                <w:rFonts w:eastAsia="Times New Roman"/>
                <w:b/>
                <w:bCs/>
                <w:color w:val="0000FF"/>
                <w:sz w:val="16"/>
                <w:szCs w:val="16"/>
                <w:u w:val="single"/>
                <w:lang w:val="en-US"/>
              </w:rPr>
            </w:pPr>
            <w:hyperlink r:id="rId1008" w:history="1">
              <w:r w:rsidRPr="00CA5AB4">
                <w:rPr>
                  <w:rFonts w:eastAsia="Times New Roman"/>
                  <w:b/>
                  <w:bCs/>
                  <w:color w:val="0000FF"/>
                  <w:sz w:val="16"/>
                  <w:szCs w:val="16"/>
                  <w:u w:val="single"/>
                  <w:lang w:val="en-US"/>
                </w:rPr>
                <w:t>S4-241653</w:t>
              </w:r>
            </w:hyperlink>
          </w:p>
        </w:tc>
        <w:tc>
          <w:tcPr>
            <w:tcW w:w="2171" w:type="pct"/>
            <w:tcBorders>
              <w:top w:val="nil"/>
              <w:left w:val="nil"/>
              <w:bottom w:val="single" w:sz="4" w:space="0" w:color="A6A6A6"/>
              <w:right w:val="single" w:sz="4" w:space="0" w:color="A6A6A6"/>
            </w:tcBorders>
            <w:shd w:val="clear" w:color="auto" w:fill="auto"/>
            <w:hideMark/>
          </w:tcPr>
          <w:p w14:paraId="1AAF9867"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TR 26.841v0.3.0: Media Messaging Enhancements</w:t>
            </w:r>
          </w:p>
        </w:tc>
        <w:tc>
          <w:tcPr>
            <w:tcW w:w="766" w:type="pct"/>
            <w:tcBorders>
              <w:top w:val="nil"/>
              <w:left w:val="nil"/>
              <w:bottom w:val="single" w:sz="4" w:space="0" w:color="A6A6A6"/>
              <w:right w:val="single" w:sz="4" w:space="0" w:color="A6A6A6"/>
            </w:tcBorders>
            <w:shd w:val="clear" w:color="auto" w:fill="auto"/>
            <w:hideMark/>
          </w:tcPr>
          <w:p w14:paraId="5D76786A"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Qualcomm Germany</w:t>
            </w:r>
          </w:p>
        </w:tc>
        <w:tc>
          <w:tcPr>
            <w:tcW w:w="434" w:type="pct"/>
            <w:tcBorders>
              <w:top w:val="nil"/>
              <w:left w:val="nil"/>
              <w:bottom w:val="single" w:sz="4" w:space="0" w:color="A6A6A6"/>
              <w:right w:val="single" w:sz="4" w:space="0" w:color="A6A6A6"/>
            </w:tcBorders>
            <w:shd w:val="clear" w:color="auto" w:fill="auto"/>
            <w:hideMark/>
          </w:tcPr>
          <w:p w14:paraId="24F661E9"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8.5</w:t>
            </w:r>
          </w:p>
        </w:tc>
        <w:tc>
          <w:tcPr>
            <w:tcW w:w="323" w:type="pct"/>
            <w:tcBorders>
              <w:top w:val="nil"/>
              <w:left w:val="nil"/>
              <w:bottom w:val="single" w:sz="4" w:space="0" w:color="A6A6A6"/>
              <w:right w:val="single" w:sz="4" w:space="0" w:color="A6A6A6"/>
            </w:tcBorders>
            <w:shd w:val="clear" w:color="auto" w:fill="auto"/>
            <w:hideMark/>
          </w:tcPr>
          <w:p w14:paraId="1B16F499" w14:textId="77777777" w:rsidR="00CA5AB4" w:rsidRPr="00CA5AB4" w:rsidRDefault="00CA5AB4" w:rsidP="00CA5AB4">
            <w:pPr>
              <w:spacing w:line="240" w:lineRule="auto"/>
              <w:jc w:val="right"/>
              <w:rPr>
                <w:rFonts w:eastAsia="Times New Roman"/>
                <w:sz w:val="16"/>
                <w:szCs w:val="16"/>
                <w:lang w:val="en-US"/>
              </w:rPr>
            </w:pPr>
            <w:r w:rsidRPr="00CA5AB4">
              <w:rPr>
                <w:rFonts w:eastAsia="Times New Roman"/>
                <w:sz w:val="16"/>
                <w:szCs w:val="16"/>
                <w:lang w:val="en-US"/>
              </w:rPr>
              <w:t>15.3</w:t>
            </w:r>
          </w:p>
        </w:tc>
        <w:tc>
          <w:tcPr>
            <w:tcW w:w="423" w:type="pct"/>
            <w:tcBorders>
              <w:top w:val="nil"/>
              <w:left w:val="nil"/>
              <w:bottom w:val="single" w:sz="4" w:space="0" w:color="A6A6A6"/>
              <w:right w:val="single" w:sz="4" w:space="0" w:color="A6A6A6"/>
            </w:tcBorders>
            <w:shd w:val="clear" w:color="auto" w:fill="auto"/>
            <w:hideMark/>
          </w:tcPr>
          <w:p w14:paraId="5AB259F6"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available</w:t>
            </w:r>
          </w:p>
        </w:tc>
        <w:tc>
          <w:tcPr>
            <w:tcW w:w="434" w:type="pct"/>
            <w:tcBorders>
              <w:top w:val="nil"/>
              <w:left w:val="nil"/>
              <w:bottom w:val="single" w:sz="4" w:space="0" w:color="A6A6A6"/>
              <w:right w:val="single" w:sz="4" w:space="0" w:color="A6A6A6"/>
            </w:tcBorders>
            <w:shd w:val="clear" w:color="auto" w:fill="auto"/>
            <w:hideMark/>
          </w:tcPr>
          <w:p w14:paraId="07321E0B" w14:textId="77777777" w:rsidR="00CA5AB4" w:rsidRPr="00CA5AB4" w:rsidRDefault="00CA5AB4" w:rsidP="00CA5AB4">
            <w:pPr>
              <w:spacing w:line="240" w:lineRule="auto"/>
              <w:rPr>
                <w:rFonts w:eastAsia="Times New Roman"/>
                <w:b/>
                <w:bCs/>
                <w:color w:val="0000FF"/>
                <w:sz w:val="16"/>
                <w:szCs w:val="16"/>
                <w:u w:val="single"/>
                <w:lang w:val="en-US"/>
              </w:rPr>
            </w:pPr>
            <w:r w:rsidRPr="00CA5AB4">
              <w:rPr>
                <w:rFonts w:eastAsia="Times New Roman"/>
                <w:b/>
                <w:bCs/>
                <w:color w:val="0000FF"/>
                <w:sz w:val="16"/>
                <w:szCs w:val="16"/>
                <w:u w:val="single"/>
                <w:lang w:val="en-US"/>
              </w:rPr>
              <w:t> </w:t>
            </w:r>
          </w:p>
        </w:tc>
      </w:tr>
      <w:tr w:rsidR="00CA5AB4" w:rsidRPr="00CA5AB4" w14:paraId="3A2CDBB4" w14:textId="77777777" w:rsidTr="00CA5AB4">
        <w:tc>
          <w:tcPr>
            <w:tcW w:w="450" w:type="pct"/>
            <w:tcBorders>
              <w:top w:val="nil"/>
              <w:left w:val="single" w:sz="4" w:space="0" w:color="A6A6A6"/>
              <w:bottom w:val="single" w:sz="4" w:space="0" w:color="A6A6A6"/>
              <w:right w:val="single" w:sz="4" w:space="0" w:color="A6A6A6"/>
            </w:tcBorders>
            <w:shd w:val="clear" w:color="auto" w:fill="auto"/>
            <w:hideMark/>
          </w:tcPr>
          <w:p w14:paraId="1924B578" w14:textId="77777777" w:rsidR="00CA5AB4" w:rsidRPr="00CA5AB4" w:rsidRDefault="00CA5AB4" w:rsidP="00CA5AB4">
            <w:pPr>
              <w:spacing w:line="240" w:lineRule="auto"/>
              <w:rPr>
                <w:rFonts w:eastAsia="Times New Roman"/>
                <w:color w:val="000000"/>
                <w:sz w:val="16"/>
                <w:szCs w:val="16"/>
                <w:lang w:val="en-US"/>
              </w:rPr>
            </w:pPr>
            <w:r w:rsidRPr="00CA5AB4">
              <w:rPr>
                <w:rFonts w:eastAsia="Times New Roman"/>
                <w:color w:val="000000"/>
                <w:sz w:val="16"/>
                <w:szCs w:val="16"/>
                <w:lang w:val="en-US"/>
              </w:rPr>
              <w:t>S4-241670</w:t>
            </w:r>
          </w:p>
        </w:tc>
        <w:tc>
          <w:tcPr>
            <w:tcW w:w="2171" w:type="pct"/>
            <w:tcBorders>
              <w:top w:val="nil"/>
              <w:left w:val="nil"/>
              <w:bottom w:val="single" w:sz="4" w:space="0" w:color="A6A6A6"/>
              <w:right w:val="single" w:sz="4" w:space="0" w:color="A6A6A6"/>
            </w:tcBorders>
            <w:shd w:val="clear" w:color="auto" w:fill="auto"/>
            <w:hideMark/>
          </w:tcPr>
          <w:p w14:paraId="305270E5"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[FS_AMD] Time and Work Plan for Advanced Media Delivery</w:t>
            </w:r>
          </w:p>
        </w:tc>
        <w:tc>
          <w:tcPr>
            <w:tcW w:w="766" w:type="pct"/>
            <w:tcBorders>
              <w:top w:val="nil"/>
              <w:left w:val="nil"/>
              <w:bottom w:val="single" w:sz="4" w:space="0" w:color="A6A6A6"/>
              <w:right w:val="single" w:sz="4" w:space="0" w:color="A6A6A6"/>
            </w:tcBorders>
            <w:shd w:val="clear" w:color="auto" w:fill="auto"/>
            <w:hideMark/>
          </w:tcPr>
          <w:p w14:paraId="65C1D2C9"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Qualcomm Incorporated (Rapporteur)</w:t>
            </w:r>
          </w:p>
        </w:tc>
        <w:tc>
          <w:tcPr>
            <w:tcW w:w="434" w:type="pct"/>
            <w:tcBorders>
              <w:top w:val="nil"/>
              <w:left w:val="nil"/>
              <w:bottom w:val="single" w:sz="4" w:space="0" w:color="A6A6A6"/>
              <w:right w:val="single" w:sz="4" w:space="0" w:color="A6A6A6"/>
            </w:tcBorders>
            <w:shd w:val="clear" w:color="auto" w:fill="auto"/>
            <w:hideMark/>
          </w:tcPr>
          <w:p w14:paraId="57C061CE"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8.6</w:t>
            </w:r>
          </w:p>
        </w:tc>
        <w:tc>
          <w:tcPr>
            <w:tcW w:w="323" w:type="pct"/>
            <w:tcBorders>
              <w:top w:val="nil"/>
              <w:left w:val="nil"/>
              <w:bottom w:val="single" w:sz="4" w:space="0" w:color="A6A6A6"/>
              <w:right w:val="single" w:sz="4" w:space="0" w:color="A6A6A6"/>
            </w:tcBorders>
            <w:shd w:val="clear" w:color="auto" w:fill="auto"/>
            <w:hideMark/>
          </w:tcPr>
          <w:p w14:paraId="0A74EE30" w14:textId="77777777" w:rsidR="00CA5AB4" w:rsidRPr="00CA5AB4" w:rsidRDefault="00CA5AB4" w:rsidP="00CA5AB4">
            <w:pPr>
              <w:spacing w:line="240" w:lineRule="auto"/>
              <w:jc w:val="right"/>
              <w:rPr>
                <w:rFonts w:eastAsia="Times New Roman"/>
                <w:sz w:val="16"/>
                <w:szCs w:val="16"/>
                <w:lang w:val="en-US"/>
              </w:rPr>
            </w:pPr>
            <w:r w:rsidRPr="00CA5AB4">
              <w:rPr>
                <w:rFonts w:eastAsia="Times New Roman"/>
                <w:sz w:val="16"/>
                <w:szCs w:val="16"/>
                <w:lang w:val="en-US"/>
              </w:rPr>
              <w:t>15.4</w:t>
            </w:r>
          </w:p>
        </w:tc>
        <w:tc>
          <w:tcPr>
            <w:tcW w:w="423" w:type="pct"/>
            <w:tcBorders>
              <w:top w:val="nil"/>
              <w:left w:val="nil"/>
              <w:bottom w:val="single" w:sz="4" w:space="0" w:color="A6A6A6"/>
              <w:right w:val="single" w:sz="4" w:space="0" w:color="A6A6A6"/>
            </w:tcBorders>
            <w:shd w:val="clear" w:color="auto" w:fill="auto"/>
            <w:hideMark/>
          </w:tcPr>
          <w:p w14:paraId="42E24C74"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reserved</w:t>
            </w:r>
          </w:p>
        </w:tc>
        <w:tc>
          <w:tcPr>
            <w:tcW w:w="434" w:type="pct"/>
            <w:tcBorders>
              <w:top w:val="nil"/>
              <w:left w:val="nil"/>
              <w:bottom w:val="single" w:sz="4" w:space="0" w:color="A6A6A6"/>
              <w:right w:val="single" w:sz="4" w:space="0" w:color="A6A6A6"/>
            </w:tcBorders>
            <w:shd w:val="clear" w:color="auto" w:fill="auto"/>
            <w:hideMark/>
          </w:tcPr>
          <w:p w14:paraId="7E9BCDA3" w14:textId="77777777" w:rsidR="00CA5AB4" w:rsidRPr="00CA5AB4" w:rsidRDefault="00CA5AB4" w:rsidP="00CA5AB4">
            <w:pPr>
              <w:spacing w:line="240" w:lineRule="auto"/>
              <w:rPr>
                <w:rFonts w:eastAsia="Times New Roman"/>
                <w:b/>
                <w:bCs/>
                <w:color w:val="0000FF"/>
                <w:sz w:val="16"/>
                <w:szCs w:val="16"/>
                <w:u w:val="single"/>
                <w:lang w:val="en-US"/>
              </w:rPr>
            </w:pPr>
            <w:hyperlink r:id="rId1009" w:history="1">
              <w:r w:rsidRPr="00CA5AB4">
                <w:rPr>
                  <w:rFonts w:eastAsia="Times New Roman"/>
                  <w:b/>
                  <w:bCs/>
                  <w:color w:val="0000FF"/>
                  <w:sz w:val="16"/>
                  <w:szCs w:val="16"/>
                  <w:u w:val="single"/>
                  <w:lang w:val="en-US"/>
                </w:rPr>
                <w:t>S4-241465</w:t>
              </w:r>
            </w:hyperlink>
          </w:p>
        </w:tc>
      </w:tr>
      <w:tr w:rsidR="00CA5AB4" w:rsidRPr="00CA5AB4" w14:paraId="5B0098A0" w14:textId="77777777" w:rsidTr="00CA5AB4">
        <w:tc>
          <w:tcPr>
            <w:tcW w:w="450" w:type="pct"/>
            <w:tcBorders>
              <w:top w:val="nil"/>
              <w:left w:val="single" w:sz="4" w:space="0" w:color="A6A6A6"/>
              <w:bottom w:val="single" w:sz="4" w:space="0" w:color="A6A6A6"/>
              <w:right w:val="single" w:sz="4" w:space="0" w:color="A6A6A6"/>
            </w:tcBorders>
            <w:shd w:val="clear" w:color="auto" w:fill="auto"/>
            <w:hideMark/>
          </w:tcPr>
          <w:p w14:paraId="65F55B09" w14:textId="77777777" w:rsidR="00CA5AB4" w:rsidRPr="00CA5AB4" w:rsidRDefault="00CA5AB4" w:rsidP="00CA5AB4">
            <w:pPr>
              <w:spacing w:line="240" w:lineRule="auto"/>
              <w:rPr>
                <w:rFonts w:eastAsia="Times New Roman"/>
                <w:b/>
                <w:bCs/>
                <w:color w:val="0000FF"/>
                <w:sz w:val="16"/>
                <w:szCs w:val="16"/>
                <w:u w:val="single"/>
                <w:lang w:val="en-US"/>
              </w:rPr>
            </w:pPr>
            <w:hyperlink r:id="rId1010" w:history="1">
              <w:r w:rsidRPr="00CA5AB4">
                <w:rPr>
                  <w:rFonts w:eastAsia="Times New Roman"/>
                  <w:b/>
                  <w:bCs/>
                  <w:color w:val="0000FF"/>
                  <w:sz w:val="16"/>
                  <w:szCs w:val="16"/>
                  <w:u w:val="single"/>
                  <w:lang w:val="en-US"/>
                </w:rPr>
                <w:t>S4-241736</w:t>
              </w:r>
            </w:hyperlink>
          </w:p>
        </w:tc>
        <w:tc>
          <w:tcPr>
            <w:tcW w:w="2171" w:type="pct"/>
            <w:tcBorders>
              <w:top w:val="nil"/>
              <w:left w:val="nil"/>
              <w:bottom w:val="single" w:sz="4" w:space="0" w:color="A6A6A6"/>
              <w:right w:val="single" w:sz="4" w:space="0" w:color="A6A6A6"/>
            </w:tcBorders>
            <w:shd w:val="clear" w:color="auto" w:fill="auto"/>
            <w:hideMark/>
          </w:tcPr>
          <w:p w14:paraId="10B24F86"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[FS_MediaEnergyGREEN] TR 26.942 v0.3.0</w:t>
            </w:r>
          </w:p>
        </w:tc>
        <w:tc>
          <w:tcPr>
            <w:tcW w:w="766" w:type="pct"/>
            <w:tcBorders>
              <w:top w:val="nil"/>
              <w:left w:val="nil"/>
              <w:bottom w:val="single" w:sz="4" w:space="0" w:color="A6A6A6"/>
              <w:right w:val="single" w:sz="4" w:space="0" w:color="A6A6A6"/>
            </w:tcBorders>
            <w:shd w:val="clear" w:color="auto" w:fill="auto"/>
            <w:hideMark/>
          </w:tcPr>
          <w:p w14:paraId="23A186B2"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Orange Spain</w:t>
            </w:r>
          </w:p>
        </w:tc>
        <w:tc>
          <w:tcPr>
            <w:tcW w:w="434" w:type="pct"/>
            <w:tcBorders>
              <w:top w:val="nil"/>
              <w:left w:val="nil"/>
              <w:bottom w:val="single" w:sz="4" w:space="0" w:color="A6A6A6"/>
              <w:right w:val="single" w:sz="4" w:space="0" w:color="A6A6A6"/>
            </w:tcBorders>
            <w:shd w:val="clear" w:color="auto" w:fill="auto"/>
            <w:hideMark/>
          </w:tcPr>
          <w:p w14:paraId="06B92B4A"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8.7</w:t>
            </w:r>
          </w:p>
        </w:tc>
        <w:tc>
          <w:tcPr>
            <w:tcW w:w="323" w:type="pct"/>
            <w:tcBorders>
              <w:top w:val="nil"/>
              <w:left w:val="nil"/>
              <w:bottom w:val="single" w:sz="4" w:space="0" w:color="A6A6A6"/>
              <w:right w:val="single" w:sz="4" w:space="0" w:color="A6A6A6"/>
            </w:tcBorders>
            <w:shd w:val="clear" w:color="auto" w:fill="auto"/>
            <w:hideMark/>
          </w:tcPr>
          <w:p w14:paraId="08BE7A72" w14:textId="77777777" w:rsidR="00CA5AB4" w:rsidRPr="00CA5AB4" w:rsidRDefault="00CA5AB4" w:rsidP="00CA5AB4">
            <w:pPr>
              <w:spacing w:line="240" w:lineRule="auto"/>
              <w:jc w:val="right"/>
              <w:rPr>
                <w:rFonts w:eastAsia="Times New Roman"/>
                <w:sz w:val="16"/>
                <w:szCs w:val="16"/>
                <w:lang w:val="en-US"/>
              </w:rPr>
            </w:pPr>
            <w:r w:rsidRPr="00CA5AB4">
              <w:rPr>
                <w:rFonts w:eastAsia="Times New Roman"/>
                <w:sz w:val="16"/>
                <w:szCs w:val="16"/>
                <w:lang w:val="en-US"/>
              </w:rPr>
              <w:t>15.9</w:t>
            </w:r>
          </w:p>
        </w:tc>
        <w:tc>
          <w:tcPr>
            <w:tcW w:w="423" w:type="pct"/>
            <w:tcBorders>
              <w:top w:val="nil"/>
              <w:left w:val="nil"/>
              <w:bottom w:val="single" w:sz="4" w:space="0" w:color="A6A6A6"/>
              <w:right w:val="single" w:sz="4" w:space="0" w:color="A6A6A6"/>
            </w:tcBorders>
            <w:shd w:val="clear" w:color="auto" w:fill="auto"/>
            <w:hideMark/>
          </w:tcPr>
          <w:p w14:paraId="0E6C229C" w14:textId="77777777" w:rsidR="00CA5AB4" w:rsidRPr="00CA5AB4" w:rsidRDefault="00CA5AB4" w:rsidP="00CA5AB4">
            <w:pPr>
              <w:spacing w:line="240" w:lineRule="auto"/>
              <w:rPr>
                <w:rFonts w:eastAsia="Times New Roman"/>
                <w:sz w:val="16"/>
                <w:szCs w:val="16"/>
                <w:lang w:val="en-US"/>
              </w:rPr>
            </w:pPr>
            <w:r w:rsidRPr="00CA5AB4">
              <w:rPr>
                <w:rFonts w:eastAsia="Times New Roman"/>
                <w:sz w:val="16"/>
                <w:szCs w:val="16"/>
                <w:lang w:val="en-US"/>
              </w:rPr>
              <w:t>available</w:t>
            </w:r>
          </w:p>
        </w:tc>
        <w:tc>
          <w:tcPr>
            <w:tcW w:w="434" w:type="pct"/>
            <w:tcBorders>
              <w:top w:val="nil"/>
              <w:left w:val="nil"/>
              <w:bottom w:val="single" w:sz="4" w:space="0" w:color="A6A6A6"/>
              <w:right w:val="single" w:sz="4" w:space="0" w:color="A6A6A6"/>
            </w:tcBorders>
            <w:shd w:val="clear" w:color="auto" w:fill="auto"/>
            <w:hideMark/>
          </w:tcPr>
          <w:p w14:paraId="6578812D" w14:textId="77777777" w:rsidR="00CA5AB4" w:rsidRPr="00CA5AB4" w:rsidRDefault="00CA5AB4" w:rsidP="00CA5AB4">
            <w:pPr>
              <w:spacing w:line="240" w:lineRule="auto"/>
              <w:rPr>
                <w:rFonts w:eastAsia="Times New Roman"/>
                <w:b/>
                <w:bCs/>
                <w:color w:val="0000FF"/>
                <w:sz w:val="16"/>
                <w:szCs w:val="16"/>
                <w:u w:val="single"/>
                <w:lang w:val="en-US"/>
              </w:rPr>
            </w:pPr>
            <w:r w:rsidRPr="00CA5AB4">
              <w:rPr>
                <w:rFonts w:eastAsia="Times New Roman"/>
                <w:b/>
                <w:bCs/>
                <w:color w:val="0000FF"/>
                <w:sz w:val="16"/>
                <w:szCs w:val="16"/>
                <w:u w:val="single"/>
                <w:lang w:val="en-US"/>
              </w:rPr>
              <w:t> </w:t>
            </w:r>
          </w:p>
        </w:tc>
      </w:tr>
    </w:tbl>
    <w:p w14:paraId="4F750887" w14:textId="77777777" w:rsidR="00954A7A" w:rsidRDefault="00954A7A" w:rsidP="00954A7A"/>
    <w:p w14:paraId="57D4FE9B" w14:textId="77777777" w:rsidR="00954A7A" w:rsidRPr="00E263BE" w:rsidRDefault="00954A7A" w:rsidP="00954A7A"/>
    <w:p w14:paraId="213858CD" w14:textId="77777777" w:rsidR="00954A7A" w:rsidRDefault="00954A7A" w:rsidP="00954A7A"/>
    <w:p w14:paraId="09B377CF" w14:textId="77777777" w:rsidR="00954A7A" w:rsidRPr="000D4F20" w:rsidRDefault="00954A7A" w:rsidP="00954A7A"/>
    <w:p w14:paraId="4507F0AE" w14:textId="77777777" w:rsidR="00954A7A" w:rsidRDefault="00954A7A" w:rsidP="00954A7A"/>
    <w:p w14:paraId="5CA90AB1" w14:textId="77777777" w:rsidR="00954A7A" w:rsidRDefault="00954A7A" w:rsidP="00954A7A"/>
    <w:p w14:paraId="7B9402B3" w14:textId="77777777" w:rsidR="005911E6" w:rsidRDefault="005911E6"/>
    <w:sectPr w:rsidR="005911E6" w:rsidSect="00C11D05">
      <w:pgSz w:w="15840" w:h="1224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C0673" w14:textId="77777777" w:rsidR="00A21CA4" w:rsidRDefault="00A21CA4">
      <w:pPr>
        <w:spacing w:line="240" w:lineRule="auto"/>
      </w:pPr>
      <w:r>
        <w:separator/>
      </w:r>
    </w:p>
  </w:endnote>
  <w:endnote w:type="continuationSeparator" w:id="0">
    <w:p w14:paraId="4F76FD8E" w14:textId="77777777" w:rsidR="00A21CA4" w:rsidRDefault="00A21C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1941D87-396D-4C4B-9B7B-1C0555A2A197}"/>
  </w:font>
  <w:font w:name="Tahoma">
    <w:panose1 w:val="020B0604030504040204"/>
    <w:charset w:val="00"/>
    <w:family w:val="swiss"/>
    <w:pitch w:val="variable"/>
    <w:sig w:usb0="E1002EFF" w:usb1="C000605B" w:usb2="00000029" w:usb3="00000000" w:csb0="000101FF" w:csb1="00000000"/>
    <w:embedRegular r:id="rId2" w:fontKey="{F1E784C9-8955-4B13-B857-2176B5A314C6}"/>
    <w:embedBold r:id="rId3" w:fontKey="{F3CF212D-2D69-4CA9-ADDC-C14FF20C704E}"/>
  </w:font>
  <w:font w:name="Cambria">
    <w:panose1 w:val="02040503050406030204"/>
    <w:charset w:val="00"/>
    <w:family w:val="roman"/>
    <w:pitch w:val="variable"/>
    <w:sig w:usb0="E00006FF" w:usb1="420024FF" w:usb2="02000000" w:usb3="00000000" w:csb0="0000019F" w:csb1="00000000"/>
    <w:embedRegular r:id="rId4" w:fontKey="{FA97B256-9761-4486-806D-62DA8E76A8C0}"/>
  </w:font>
  <w:font w:name="Montserrat">
    <w:charset w:val="00"/>
    <w:family w:val="auto"/>
    <w:pitch w:val="variable"/>
    <w:sig w:usb0="2000020F" w:usb1="00000003" w:usb2="00000000" w:usb3="00000000" w:csb0="00000197" w:csb1="00000000"/>
    <w:embedRegular r:id="rId5" w:fontKey="{39148A6E-33D2-4194-8673-17506B94549C}"/>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6CC64" w14:textId="77777777" w:rsidR="005911E6" w:rsidRDefault="005911E6">
    <w:pPr>
      <w:spacing w:before="240" w:after="240"/>
    </w:pPr>
  </w:p>
  <w:p w14:paraId="202C062D" w14:textId="77777777" w:rsidR="005911E6" w:rsidRDefault="005911E6">
    <w:pPr>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AD281" w14:textId="77777777" w:rsidR="00A21CA4" w:rsidRDefault="00A21CA4">
      <w:pPr>
        <w:spacing w:line="240" w:lineRule="auto"/>
      </w:pPr>
      <w:r>
        <w:separator/>
      </w:r>
    </w:p>
  </w:footnote>
  <w:footnote w:type="continuationSeparator" w:id="0">
    <w:p w14:paraId="6BC72AF7" w14:textId="77777777" w:rsidR="00A21CA4" w:rsidRDefault="00A21CA4">
      <w:pPr>
        <w:spacing w:line="240" w:lineRule="auto"/>
      </w:pPr>
      <w:r>
        <w:continuationSeparator/>
      </w:r>
    </w:p>
  </w:footnote>
  <w:footnote w:id="1">
    <w:p w14:paraId="46D2A718" w14:textId="77777777" w:rsidR="00A10A3C" w:rsidRPr="00560751" w:rsidRDefault="00A10A3C" w:rsidP="00A10A3C">
      <w:pPr>
        <w:widowControl w:val="0"/>
        <w:tabs>
          <w:tab w:val="left" w:pos="2070"/>
          <w:tab w:val="left" w:pos="4950"/>
        </w:tabs>
        <w:spacing w:line="240" w:lineRule="auto"/>
        <w:ind w:left="360"/>
        <w:rPr>
          <w:sz w:val="16"/>
          <w:szCs w:val="16"/>
          <w:lang w:val="de-DE"/>
        </w:rPr>
      </w:pPr>
      <w:r>
        <w:rPr>
          <w:vertAlign w:val="superscript"/>
        </w:rPr>
        <w:footnoteRef/>
      </w:r>
      <w:r w:rsidRPr="00560751">
        <w:rPr>
          <w:sz w:val="18"/>
          <w:szCs w:val="18"/>
          <w:lang w:val="de-DE"/>
        </w:rPr>
        <w:tab/>
      </w:r>
      <w:r w:rsidRPr="00560751">
        <w:rPr>
          <w:b/>
          <w:sz w:val="16"/>
          <w:szCs w:val="16"/>
          <w:lang w:val="de-DE"/>
        </w:rPr>
        <w:t>Frédéric Gabin</w:t>
      </w:r>
      <w:r w:rsidRPr="00560751">
        <w:rPr>
          <w:sz w:val="16"/>
          <w:szCs w:val="16"/>
          <w:lang w:val="de-DE"/>
        </w:rPr>
        <w:t xml:space="preserve">  </w:t>
      </w:r>
      <w:r w:rsidRPr="00560751">
        <w:rPr>
          <w:sz w:val="16"/>
          <w:szCs w:val="16"/>
          <w:lang w:val="de-DE"/>
        </w:rPr>
        <w:tab/>
      </w:r>
    </w:p>
    <w:p w14:paraId="1A612EF2" w14:textId="77777777" w:rsidR="00A10A3C" w:rsidRPr="00560751" w:rsidRDefault="00A10A3C" w:rsidP="00A10A3C">
      <w:pPr>
        <w:widowControl w:val="0"/>
        <w:tabs>
          <w:tab w:val="left" w:pos="2070"/>
          <w:tab w:val="left" w:pos="4950"/>
        </w:tabs>
        <w:spacing w:line="240" w:lineRule="auto"/>
        <w:ind w:left="360"/>
        <w:rPr>
          <w:sz w:val="16"/>
          <w:szCs w:val="16"/>
          <w:lang w:val="de-DE"/>
        </w:rPr>
      </w:pPr>
      <w:r w:rsidRPr="00560751">
        <w:rPr>
          <w:sz w:val="16"/>
          <w:szCs w:val="16"/>
          <w:lang w:val="de-DE"/>
        </w:rPr>
        <w:tab/>
        <w:t xml:space="preserve">E-mail: frederic.gabin@dolby.com       </w:t>
      </w:r>
      <w:r w:rsidRPr="00560751">
        <w:rPr>
          <w:sz w:val="16"/>
          <w:szCs w:val="16"/>
          <w:lang w:val="de-DE"/>
        </w:rPr>
        <w:tab/>
      </w:r>
    </w:p>
    <w:p w14:paraId="1D52AA9F" w14:textId="77777777" w:rsidR="00A10A3C" w:rsidRDefault="00A10A3C" w:rsidP="00A10A3C">
      <w:pPr>
        <w:widowControl w:val="0"/>
        <w:tabs>
          <w:tab w:val="left" w:pos="2070"/>
          <w:tab w:val="left" w:pos="4950"/>
        </w:tabs>
        <w:spacing w:line="240" w:lineRule="auto"/>
        <w:ind w:left="360"/>
        <w:rPr>
          <w:sz w:val="16"/>
          <w:szCs w:val="16"/>
        </w:rPr>
      </w:pPr>
      <w:r w:rsidRPr="00560751">
        <w:rPr>
          <w:sz w:val="16"/>
          <w:szCs w:val="16"/>
          <w:lang w:val="de-DE"/>
        </w:rPr>
        <w:tab/>
      </w:r>
      <w:r>
        <w:rPr>
          <w:sz w:val="16"/>
          <w:szCs w:val="16"/>
        </w:rPr>
        <w:t>Tel (mobile): +33 678 44 85 75</w:t>
      </w:r>
    </w:p>
    <w:p w14:paraId="07684BCA" w14:textId="77777777" w:rsidR="00A10A3C" w:rsidRDefault="00A10A3C" w:rsidP="00A10A3C">
      <w:pPr>
        <w:widowControl w:val="0"/>
        <w:tabs>
          <w:tab w:val="left" w:pos="2070"/>
          <w:tab w:val="left" w:pos="4950"/>
        </w:tabs>
        <w:spacing w:line="240" w:lineRule="auto"/>
        <w:ind w:left="360"/>
        <w:rPr>
          <w:sz w:val="18"/>
          <w:szCs w:val="18"/>
        </w:rPr>
      </w:pPr>
      <w:r>
        <w:rPr>
          <w:sz w:val="16"/>
          <w:szCs w:val="16"/>
        </w:rPr>
        <w:tab/>
        <w:t>Mailing Address: Dolby France, 18 rue de Londres, 75009 Paris,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73E72" w14:textId="71985B13" w:rsidR="007F1E91" w:rsidRPr="0084724A" w:rsidRDefault="007F1E91" w:rsidP="00C11D05">
    <w:pPr>
      <w:tabs>
        <w:tab w:val="right" w:pos="11700"/>
      </w:tabs>
      <w:rPr>
        <w:b/>
        <w:i/>
      </w:rPr>
    </w:pPr>
    <w:r>
      <w:rPr>
        <w:lang w:val="en-US"/>
      </w:rPr>
      <w:t>3GPP TSG SA WG</w:t>
    </w:r>
    <w:r w:rsidRPr="0084724A">
      <w:rPr>
        <w:lang w:val="en-US"/>
      </w:rPr>
      <w:t>4#</w:t>
    </w:r>
    <w:r>
      <w:rPr>
        <w:lang w:val="en-US"/>
      </w:rPr>
      <w:t>129-e</w:t>
    </w:r>
    <w:r w:rsidRPr="0084724A">
      <w:rPr>
        <w:b/>
        <w:i/>
      </w:rPr>
      <w:tab/>
    </w:r>
    <w:r w:rsidRPr="0084724A">
      <w:rPr>
        <w:b/>
        <w:i/>
        <w:sz w:val="28"/>
        <w:szCs w:val="28"/>
      </w:rPr>
      <w:t xml:space="preserve">Tdoc </w:t>
    </w:r>
    <w:r w:rsidRPr="00187DCC">
      <w:rPr>
        <w:b/>
        <w:i/>
        <w:sz w:val="28"/>
        <w:szCs w:val="28"/>
      </w:rPr>
      <w:t>S4</w:t>
    </w:r>
    <w:r w:rsidRPr="00D161BD">
      <w:rPr>
        <w:b/>
        <w:i/>
        <w:sz w:val="28"/>
        <w:szCs w:val="28"/>
      </w:rPr>
      <w:t>-</w:t>
    </w:r>
    <w:r w:rsidRPr="00216F37">
      <w:rPr>
        <w:b/>
        <w:i/>
        <w:sz w:val="28"/>
        <w:szCs w:val="28"/>
      </w:rPr>
      <w:t>241</w:t>
    </w:r>
    <w:r>
      <w:rPr>
        <w:b/>
        <w:i/>
        <w:sz w:val="28"/>
        <w:szCs w:val="28"/>
      </w:rPr>
      <w:t>773</w:t>
    </w:r>
  </w:p>
  <w:p w14:paraId="24136C30" w14:textId="007EFF82" w:rsidR="007F1E91" w:rsidRPr="0084724A" w:rsidRDefault="007F1E91" w:rsidP="00C11D05">
    <w:pPr>
      <w:tabs>
        <w:tab w:val="right" w:pos="11700"/>
      </w:tabs>
      <w:rPr>
        <w:b/>
        <w:lang w:val="en-US" w:eastAsia="zh-CN"/>
      </w:rPr>
    </w:pPr>
    <w:r>
      <w:rPr>
        <w:lang w:eastAsia="zh-CN"/>
      </w:rPr>
      <w:t>online</w:t>
    </w:r>
    <w:r w:rsidRPr="00823C63">
      <w:rPr>
        <w:lang w:eastAsia="zh-CN"/>
      </w:rPr>
      <w:t>,</w:t>
    </w:r>
    <w:r>
      <w:rPr>
        <w:lang w:eastAsia="zh-CN"/>
      </w:rPr>
      <w:t xml:space="preserve"> 19-23 August </w:t>
    </w:r>
    <w:r w:rsidRPr="00823C63">
      <w:rPr>
        <w:lang w:eastAsia="zh-CN"/>
      </w:rPr>
      <w:t>202</w:t>
    </w:r>
    <w:r>
      <w:rPr>
        <w:lang w:eastAsia="zh-CN"/>
      </w:rPr>
      <w:t>4</w:t>
    </w:r>
    <w:r>
      <w:rPr>
        <w:lang w:eastAsia="zh-CN"/>
      </w:rPr>
      <w:tab/>
      <w:t>revision of n/a</w:t>
    </w:r>
  </w:p>
  <w:p w14:paraId="07E0E64C" w14:textId="77777777" w:rsidR="005911E6" w:rsidRDefault="005911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05A3"/>
    <w:multiLevelType w:val="multilevel"/>
    <w:tmpl w:val="F154D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91E60"/>
    <w:multiLevelType w:val="multilevel"/>
    <w:tmpl w:val="04F69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E55A88"/>
    <w:multiLevelType w:val="multilevel"/>
    <w:tmpl w:val="D85CF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830B2C"/>
    <w:multiLevelType w:val="multilevel"/>
    <w:tmpl w:val="74F41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A06D8F"/>
    <w:multiLevelType w:val="hybridMultilevel"/>
    <w:tmpl w:val="4C9C5E9E"/>
    <w:lvl w:ilvl="0" w:tplc="18025F58">
      <w:start w:val="26"/>
      <w:numFmt w:val="bullet"/>
      <w:lvlText w:val="-"/>
      <w:lvlJc w:val="left"/>
      <w:pPr>
        <w:ind w:left="417" w:hanging="360"/>
      </w:pPr>
      <w:rPr>
        <w:rFonts w:ascii="Arial" w:eastAsia="SimSun"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5" w15:restartNumberingAfterBreak="0">
    <w:nsid w:val="0A354E70"/>
    <w:multiLevelType w:val="multilevel"/>
    <w:tmpl w:val="BEF8E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E50BFF"/>
    <w:multiLevelType w:val="multilevel"/>
    <w:tmpl w:val="B13C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5A1E2A"/>
    <w:multiLevelType w:val="multilevel"/>
    <w:tmpl w:val="AF526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01319B"/>
    <w:multiLevelType w:val="multilevel"/>
    <w:tmpl w:val="7F1A9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AF2122"/>
    <w:multiLevelType w:val="multilevel"/>
    <w:tmpl w:val="7E9A6B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45E01BE"/>
    <w:multiLevelType w:val="multilevel"/>
    <w:tmpl w:val="11484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EC6450"/>
    <w:multiLevelType w:val="multilevel"/>
    <w:tmpl w:val="19589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290D4D"/>
    <w:multiLevelType w:val="multilevel"/>
    <w:tmpl w:val="0EC4E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130AAA"/>
    <w:multiLevelType w:val="multilevel"/>
    <w:tmpl w:val="85800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9154DD"/>
    <w:multiLevelType w:val="multilevel"/>
    <w:tmpl w:val="F6527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4E3441"/>
    <w:multiLevelType w:val="multilevel"/>
    <w:tmpl w:val="D78CD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C34D08"/>
    <w:multiLevelType w:val="multilevel"/>
    <w:tmpl w:val="FA48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794B76"/>
    <w:multiLevelType w:val="multilevel"/>
    <w:tmpl w:val="622C8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EC23D25"/>
    <w:multiLevelType w:val="multilevel"/>
    <w:tmpl w:val="E3EEB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D7653B"/>
    <w:multiLevelType w:val="multilevel"/>
    <w:tmpl w:val="A6AC9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EEA2BE0"/>
    <w:multiLevelType w:val="multilevel"/>
    <w:tmpl w:val="E668B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652B89"/>
    <w:multiLevelType w:val="multilevel"/>
    <w:tmpl w:val="A4D29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F7F1377"/>
    <w:multiLevelType w:val="multilevel"/>
    <w:tmpl w:val="D6646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FF95840"/>
    <w:multiLevelType w:val="multilevel"/>
    <w:tmpl w:val="8C807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5E66A0"/>
    <w:multiLevelType w:val="multilevel"/>
    <w:tmpl w:val="97AE5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0B03136"/>
    <w:multiLevelType w:val="multilevel"/>
    <w:tmpl w:val="30F21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0BD36D1"/>
    <w:multiLevelType w:val="multilevel"/>
    <w:tmpl w:val="54500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14640A0"/>
    <w:multiLevelType w:val="multilevel"/>
    <w:tmpl w:val="E2D6E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2FA199D"/>
    <w:multiLevelType w:val="multilevel"/>
    <w:tmpl w:val="9C2CA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51F550B"/>
    <w:multiLevelType w:val="multilevel"/>
    <w:tmpl w:val="88E67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8050C56"/>
    <w:multiLevelType w:val="multilevel"/>
    <w:tmpl w:val="03369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C4E55B0"/>
    <w:multiLevelType w:val="multilevel"/>
    <w:tmpl w:val="1C486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D3C1DB0"/>
    <w:multiLevelType w:val="multilevel"/>
    <w:tmpl w:val="645C7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FF91D7B"/>
    <w:multiLevelType w:val="multilevel"/>
    <w:tmpl w:val="40324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0BB41EE"/>
    <w:multiLevelType w:val="multilevel"/>
    <w:tmpl w:val="F50EB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49149D0"/>
    <w:multiLevelType w:val="multilevel"/>
    <w:tmpl w:val="0204A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86D7ACB"/>
    <w:multiLevelType w:val="multilevel"/>
    <w:tmpl w:val="41781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CA7060F"/>
    <w:multiLevelType w:val="multilevel"/>
    <w:tmpl w:val="3A3EE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3E9812EF"/>
    <w:multiLevelType w:val="multilevel"/>
    <w:tmpl w:val="0734B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F6A7CFC"/>
    <w:multiLevelType w:val="multilevel"/>
    <w:tmpl w:val="402C5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FA54C85"/>
    <w:multiLevelType w:val="multilevel"/>
    <w:tmpl w:val="B21C9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05B28B7"/>
    <w:multiLevelType w:val="multilevel"/>
    <w:tmpl w:val="5D420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1D1301C"/>
    <w:multiLevelType w:val="multilevel"/>
    <w:tmpl w:val="AC4A4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22A7AF4"/>
    <w:multiLevelType w:val="multilevel"/>
    <w:tmpl w:val="4C885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3014520"/>
    <w:multiLevelType w:val="multilevel"/>
    <w:tmpl w:val="2F763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34E45EC"/>
    <w:multiLevelType w:val="multilevel"/>
    <w:tmpl w:val="4FB08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9312A36"/>
    <w:multiLevelType w:val="multilevel"/>
    <w:tmpl w:val="170ED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BEF5BF3"/>
    <w:multiLevelType w:val="multilevel"/>
    <w:tmpl w:val="95880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1101769"/>
    <w:multiLevelType w:val="multilevel"/>
    <w:tmpl w:val="89E0B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22765D4"/>
    <w:multiLevelType w:val="multilevel"/>
    <w:tmpl w:val="9358F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2820A9D"/>
    <w:multiLevelType w:val="multilevel"/>
    <w:tmpl w:val="CF046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3856E5F"/>
    <w:multiLevelType w:val="multilevel"/>
    <w:tmpl w:val="1CFC4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85D34B0"/>
    <w:multiLevelType w:val="multilevel"/>
    <w:tmpl w:val="04B04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99C0380"/>
    <w:multiLevelType w:val="hybridMultilevel"/>
    <w:tmpl w:val="0466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A1085E"/>
    <w:multiLevelType w:val="multilevel"/>
    <w:tmpl w:val="59A2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F1B509D"/>
    <w:multiLevelType w:val="multilevel"/>
    <w:tmpl w:val="A62EA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F9529BC"/>
    <w:multiLevelType w:val="multilevel"/>
    <w:tmpl w:val="AAFAE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08C359A"/>
    <w:multiLevelType w:val="multilevel"/>
    <w:tmpl w:val="23E68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1D153A7"/>
    <w:multiLevelType w:val="multilevel"/>
    <w:tmpl w:val="D08C0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31854F9"/>
    <w:multiLevelType w:val="multilevel"/>
    <w:tmpl w:val="1708E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3A747B6"/>
    <w:multiLevelType w:val="multilevel"/>
    <w:tmpl w:val="C5F49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4364313"/>
    <w:multiLevelType w:val="multilevel"/>
    <w:tmpl w:val="C1C66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73108EA"/>
    <w:multiLevelType w:val="multilevel"/>
    <w:tmpl w:val="5B80C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A8007A3"/>
    <w:multiLevelType w:val="multilevel"/>
    <w:tmpl w:val="3A6CC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F2C2D2E"/>
    <w:multiLevelType w:val="multilevel"/>
    <w:tmpl w:val="E35CD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F3C1256"/>
    <w:multiLevelType w:val="multilevel"/>
    <w:tmpl w:val="3418F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F987B7A"/>
    <w:multiLevelType w:val="multilevel"/>
    <w:tmpl w:val="B9B4C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FD87627"/>
    <w:multiLevelType w:val="multilevel"/>
    <w:tmpl w:val="EBCA2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1896005"/>
    <w:multiLevelType w:val="multilevel"/>
    <w:tmpl w:val="FA10D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1CA0F95"/>
    <w:multiLevelType w:val="multilevel"/>
    <w:tmpl w:val="0E509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5FF0723"/>
    <w:multiLevelType w:val="multilevel"/>
    <w:tmpl w:val="D52C9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6FF64D2"/>
    <w:multiLevelType w:val="multilevel"/>
    <w:tmpl w:val="39246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B2C1A15"/>
    <w:multiLevelType w:val="multilevel"/>
    <w:tmpl w:val="ABF43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CA93A5C"/>
    <w:multiLevelType w:val="multilevel"/>
    <w:tmpl w:val="227AE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E31021C"/>
    <w:multiLevelType w:val="multilevel"/>
    <w:tmpl w:val="13DEA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FE30A0A"/>
    <w:multiLevelType w:val="multilevel"/>
    <w:tmpl w:val="B4500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2195027">
    <w:abstractNumId w:val="24"/>
  </w:num>
  <w:num w:numId="2" w16cid:durableId="773551002">
    <w:abstractNumId w:val="63"/>
  </w:num>
  <w:num w:numId="3" w16cid:durableId="1613900455">
    <w:abstractNumId w:val="64"/>
  </w:num>
  <w:num w:numId="4" w16cid:durableId="820929199">
    <w:abstractNumId w:val="7"/>
  </w:num>
  <w:num w:numId="5" w16cid:durableId="2096172553">
    <w:abstractNumId w:val="36"/>
  </w:num>
  <w:num w:numId="6" w16cid:durableId="1758676228">
    <w:abstractNumId w:val="13"/>
  </w:num>
  <w:num w:numId="7" w16cid:durableId="480194832">
    <w:abstractNumId w:val="56"/>
  </w:num>
  <w:num w:numId="8" w16cid:durableId="947659698">
    <w:abstractNumId w:val="23"/>
  </w:num>
  <w:num w:numId="9" w16cid:durableId="494761009">
    <w:abstractNumId w:val="16"/>
  </w:num>
  <w:num w:numId="10" w16cid:durableId="1736053648">
    <w:abstractNumId w:val="18"/>
  </w:num>
  <w:num w:numId="11" w16cid:durableId="2052143196">
    <w:abstractNumId w:val="14"/>
  </w:num>
  <w:num w:numId="12" w16cid:durableId="1402605721">
    <w:abstractNumId w:val="38"/>
  </w:num>
  <w:num w:numId="13" w16cid:durableId="1849782792">
    <w:abstractNumId w:val="9"/>
  </w:num>
  <w:num w:numId="14" w16cid:durableId="655576877">
    <w:abstractNumId w:val="46"/>
  </w:num>
  <w:num w:numId="15" w16cid:durableId="1087771821">
    <w:abstractNumId w:val="74"/>
  </w:num>
  <w:num w:numId="16" w16cid:durableId="1640452712">
    <w:abstractNumId w:val="52"/>
  </w:num>
  <w:num w:numId="17" w16cid:durableId="186333009">
    <w:abstractNumId w:val="8"/>
  </w:num>
  <w:num w:numId="18" w16cid:durableId="2040546044">
    <w:abstractNumId w:val="2"/>
  </w:num>
  <w:num w:numId="19" w16cid:durableId="6374970">
    <w:abstractNumId w:val="43"/>
  </w:num>
  <w:num w:numId="20" w16cid:durableId="270624431">
    <w:abstractNumId w:val="45"/>
  </w:num>
  <w:num w:numId="21" w16cid:durableId="524827349">
    <w:abstractNumId w:val="65"/>
  </w:num>
  <w:num w:numId="22" w16cid:durableId="1319849090">
    <w:abstractNumId w:val="39"/>
  </w:num>
  <w:num w:numId="23" w16cid:durableId="1451244913">
    <w:abstractNumId w:val="49"/>
  </w:num>
  <w:num w:numId="24" w16cid:durableId="429930518">
    <w:abstractNumId w:val="25"/>
  </w:num>
  <w:num w:numId="25" w16cid:durableId="2092191946">
    <w:abstractNumId w:val="21"/>
  </w:num>
  <w:num w:numId="26" w16cid:durableId="1478835213">
    <w:abstractNumId w:val="0"/>
  </w:num>
  <w:num w:numId="27" w16cid:durableId="623854817">
    <w:abstractNumId w:val="11"/>
  </w:num>
  <w:num w:numId="28" w16cid:durableId="962808241">
    <w:abstractNumId w:val="40"/>
  </w:num>
  <w:num w:numId="29" w16cid:durableId="362558331">
    <w:abstractNumId w:val="59"/>
  </w:num>
  <w:num w:numId="30" w16cid:durableId="1900819339">
    <w:abstractNumId w:val="48"/>
  </w:num>
  <w:num w:numId="31" w16cid:durableId="1431972159">
    <w:abstractNumId w:val="33"/>
  </w:num>
  <w:num w:numId="32" w16cid:durableId="252203870">
    <w:abstractNumId w:val="66"/>
  </w:num>
  <w:num w:numId="33" w16cid:durableId="293218011">
    <w:abstractNumId w:val="47"/>
  </w:num>
  <w:num w:numId="34" w16cid:durableId="1196767845">
    <w:abstractNumId w:val="51"/>
  </w:num>
  <w:num w:numId="35" w16cid:durableId="1371418964">
    <w:abstractNumId w:val="19"/>
  </w:num>
  <w:num w:numId="36" w16cid:durableId="301694262">
    <w:abstractNumId w:val="71"/>
  </w:num>
  <w:num w:numId="37" w16cid:durableId="1362704067">
    <w:abstractNumId w:val="61"/>
  </w:num>
  <w:num w:numId="38" w16cid:durableId="2070687621">
    <w:abstractNumId w:val="32"/>
  </w:num>
  <w:num w:numId="39" w16cid:durableId="1735272633">
    <w:abstractNumId w:val="10"/>
  </w:num>
  <w:num w:numId="40" w16cid:durableId="244724902">
    <w:abstractNumId w:val="28"/>
  </w:num>
  <w:num w:numId="41" w16cid:durableId="1684698201">
    <w:abstractNumId w:val="22"/>
  </w:num>
  <w:num w:numId="42" w16cid:durableId="1252197043">
    <w:abstractNumId w:val="55"/>
  </w:num>
  <w:num w:numId="43" w16cid:durableId="246422149">
    <w:abstractNumId w:val="69"/>
  </w:num>
  <w:num w:numId="44" w16cid:durableId="1002974015">
    <w:abstractNumId w:val="41"/>
  </w:num>
  <w:num w:numId="45" w16cid:durableId="1014189361">
    <w:abstractNumId w:val="67"/>
  </w:num>
  <w:num w:numId="46" w16cid:durableId="2109616737">
    <w:abstractNumId w:val="58"/>
  </w:num>
  <w:num w:numId="47" w16cid:durableId="912348690">
    <w:abstractNumId w:val="26"/>
  </w:num>
  <w:num w:numId="48" w16cid:durableId="1761411637">
    <w:abstractNumId w:val="12"/>
  </w:num>
  <w:num w:numId="49" w16cid:durableId="1588150578">
    <w:abstractNumId w:val="20"/>
  </w:num>
  <w:num w:numId="50" w16cid:durableId="1375502096">
    <w:abstractNumId w:val="37"/>
  </w:num>
  <w:num w:numId="51" w16cid:durableId="771046396">
    <w:abstractNumId w:val="42"/>
  </w:num>
  <w:num w:numId="52" w16cid:durableId="1904019018">
    <w:abstractNumId w:val="35"/>
  </w:num>
  <w:num w:numId="53" w16cid:durableId="969097070">
    <w:abstractNumId w:val="17"/>
  </w:num>
  <w:num w:numId="54" w16cid:durableId="1686905475">
    <w:abstractNumId w:val="31"/>
  </w:num>
  <w:num w:numId="55" w16cid:durableId="170341487">
    <w:abstractNumId w:val="70"/>
  </w:num>
  <w:num w:numId="56" w16cid:durableId="379478744">
    <w:abstractNumId w:val="75"/>
  </w:num>
  <w:num w:numId="57" w16cid:durableId="1505241762">
    <w:abstractNumId w:val="5"/>
  </w:num>
  <w:num w:numId="58" w16cid:durableId="1366174897">
    <w:abstractNumId w:val="68"/>
  </w:num>
  <w:num w:numId="59" w16cid:durableId="952829012">
    <w:abstractNumId w:val="3"/>
  </w:num>
  <w:num w:numId="60" w16cid:durableId="203710564">
    <w:abstractNumId w:val="44"/>
  </w:num>
  <w:num w:numId="61" w16cid:durableId="397049772">
    <w:abstractNumId w:val="1"/>
  </w:num>
  <w:num w:numId="62" w16cid:durableId="1133596969">
    <w:abstractNumId w:val="15"/>
  </w:num>
  <w:num w:numId="63" w16cid:durableId="290940203">
    <w:abstractNumId w:val="6"/>
  </w:num>
  <w:num w:numId="64" w16cid:durableId="1331324100">
    <w:abstractNumId w:val="57"/>
  </w:num>
  <w:num w:numId="65" w16cid:durableId="101388864">
    <w:abstractNumId w:val="27"/>
  </w:num>
  <w:num w:numId="66" w16cid:durableId="515194639">
    <w:abstractNumId w:val="73"/>
  </w:num>
  <w:num w:numId="67" w16cid:durableId="1734162603">
    <w:abstractNumId w:val="30"/>
  </w:num>
  <w:num w:numId="68" w16cid:durableId="1039815642">
    <w:abstractNumId w:val="54"/>
  </w:num>
  <w:num w:numId="69" w16cid:durableId="522134521">
    <w:abstractNumId w:val="60"/>
  </w:num>
  <w:num w:numId="70" w16cid:durableId="334386879">
    <w:abstractNumId w:val="34"/>
  </w:num>
  <w:num w:numId="71" w16cid:durableId="1818909526">
    <w:abstractNumId w:val="72"/>
  </w:num>
  <w:num w:numId="72" w16cid:durableId="61100532">
    <w:abstractNumId w:val="50"/>
  </w:num>
  <w:num w:numId="73" w16cid:durableId="1787043668">
    <w:abstractNumId w:val="29"/>
  </w:num>
  <w:num w:numId="74" w16cid:durableId="209003260">
    <w:abstractNumId w:val="53"/>
  </w:num>
  <w:num w:numId="75" w16cid:durableId="1405420577">
    <w:abstractNumId w:val="4"/>
  </w:num>
  <w:num w:numId="76" w16cid:durableId="343169651">
    <w:abstractNumId w:val="62"/>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024/08/19)">
    <w15:presenceInfo w15:providerId="None" w15:userId="Thomas Stockhammer (2024/08/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oNotDisplayPageBoundaries/>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1E6"/>
    <w:rsid w:val="00004DEF"/>
    <w:rsid w:val="00017A66"/>
    <w:rsid w:val="00021A43"/>
    <w:rsid w:val="00023C19"/>
    <w:rsid w:val="00080BBA"/>
    <w:rsid w:val="00085350"/>
    <w:rsid w:val="00091A79"/>
    <w:rsid w:val="0009248A"/>
    <w:rsid w:val="001251DA"/>
    <w:rsid w:val="001969AC"/>
    <w:rsid w:val="001F423E"/>
    <w:rsid w:val="00234481"/>
    <w:rsid w:val="0027500D"/>
    <w:rsid w:val="002A7E14"/>
    <w:rsid w:val="002E5DA3"/>
    <w:rsid w:val="002F78D6"/>
    <w:rsid w:val="00310E60"/>
    <w:rsid w:val="003407A4"/>
    <w:rsid w:val="00374950"/>
    <w:rsid w:val="00420398"/>
    <w:rsid w:val="004512FB"/>
    <w:rsid w:val="0049318B"/>
    <w:rsid w:val="004F5BF6"/>
    <w:rsid w:val="00514ACC"/>
    <w:rsid w:val="0054163B"/>
    <w:rsid w:val="00577B5E"/>
    <w:rsid w:val="005911E6"/>
    <w:rsid w:val="00603B85"/>
    <w:rsid w:val="006550A2"/>
    <w:rsid w:val="0067773A"/>
    <w:rsid w:val="0072231F"/>
    <w:rsid w:val="00747860"/>
    <w:rsid w:val="00752F56"/>
    <w:rsid w:val="00754C49"/>
    <w:rsid w:val="007C48FE"/>
    <w:rsid w:val="007F1E91"/>
    <w:rsid w:val="007F61FB"/>
    <w:rsid w:val="00815229"/>
    <w:rsid w:val="00817163"/>
    <w:rsid w:val="0085125A"/>
    <w:rsid w:val="00896A08"/>
    <w:rsid w:val="008D3D5A"/>
    <w:rsid w:val="008D6948"/>
    <w:rsid w:val="00954A7A"/>
    <w:rsid w:val="0095555A"/>
    <w:rsid w:val="00993EA9"/>
    <w:rsid w:val="00997AEF"/>
    <w:rsid w:val="009B6388"/>
    <w:rsid w:val="00A10A3C"/>
    <w:rsid w:val="00A1296B"/>
    <w:rsid w:val="00A21CA4"/>
    <w:rsid w:val="00A26956"/>
    <w:rsid w:val="00A377BA"/>
    <w:rsid w:val="00A87C58"/>
    <w:rsid w:val="00AC37A2"/>
    <w:rsid w:val="00AE2796"/>
    <w:rsid w:val="00B35E31"/>
    <w:rsid w:val="00B46BFE"/>
    <w:rsid w:val="00C02A65"/>
    <w:rsid w:val="00C11D05"/>
    <w:rsid w:val="00C164C7"/>
    <w:rsid w:val="00C20142"/>
    <w:rsid w:val="00C36C9D"/>
    <w:rsid w:val="00C53D47"/>
    <w:rsid w:val="00C57424"/>
    <w:rsid w:val="00C7012A"/>
    <w:rsid w:val="00CA5AB4"/>
    <w:rsid w:val="00CA7C0F"/>
    <w:rsid w:val="00CE3C78"/>
    <w:rsid w:val="00CF79A5"/>
    <w:rsid w:val="00D16199"/>
    <w:rsid w:val="00D54792"/>
    <w:rsid w:val="00D62822"/>
    <w:rsid w:val="00E100DC"/>
    <w:rsid w:val="00E533BA"/>
    <w:rsid w:val="00E91438"/>
    <w:rsid w:val="00EC30A5"/>
    <w:rsid w:val="00F022D0"/>
    <w:rsid w:val="00F9279B"/>
    <w:rsid w:val="00F94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73E79"/>
  <w15:docId w15:val="{7E4B7382-C929-4B31-89F8-7346EC64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A66"/>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F1E91"/>
    <w:pPr>
      <w:tabs>
        <w:tab w:val="center" w:pos="4680"/>
        <w:tab w:val="right" w:pos="9360"/>
      </w:tabs>
      <w:spacing w:line="240" w:lineRule="auto"/>
    </w:pPr>
  </w:style>
  <w:style w:type="character" w:customStyle="1" w:styleId="HeaderChar">
    <w:name w:val="Header Char"/>
    <w:basedOn w:val="DefaultParagraphFont"/>
    <w:link w:val="Header"/>
    <w:uiPriority w:val="99"/>
    <w:rsid w:val="007F1E91"/>
  </w:style>
  <w:style w:type="paragraph" w:styleId="Footer">
    <w:name w:val="footer"/>
    <w:basedOn w:val="Normal"/>
    <w:link w:val="FooterChar"/>
    <w:uiPriority w:val="99"/>
    <w:unhideWhenUsed/>
    <w:rsid w:val="007F1E91"/>
    <w:pPr>
      <w:tabs>
        <w:tab w:val="center" w:pos="4680"/>
        <w:tab w:val="right" w:pos="9360"/>
      </w:tabs>
      <w:spacing w:line="240" w:lineRule="auto"/>
    </w:pPr>
  </w:style>
  <w:style w:type="character" w:customStyle="1" w:styleId="FooterChar">
    <w:name w:val="Footer Char"/>
    <w:basedOn w:val="DefaultParagraphFont"/>
    <w:link w:val="Footer"/>
    <w:uiPriority w:val="99"/>
    <w:rsid w:val="007F1E91"/>
  </w:style>
  <w:style w:type="paragraph" w:styleId="TOCHeading">
    <w:name w:val="TOC Heading"/>
    <w:basedOn w:val="Heading1"/>
    <w:next w:val="Normal"/>
    <w:uiPriority w:val="39"/>
    <w:unhideWhenUsed/>
    <w:qFormat/>
    <w:rsid w:val="0067773A"/>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67773A"/>
    <w:pPr>
      <w:spacing w:after="100"/>
      <w:ind w:left="220"/>
    </w:pPr>
  </w:style>
  <w:style w:type="paragraph" w:styleId="TOC3">
    <w:name w:val="toc 3"/>
    <w:basedOn w:val="Normal"/>
    <w:next w:val="Normal"/>
    <w:autoRedefine/>
    <w:uiPriority w:val="39"/>
    <w:unhideWhenUsed/>
    <w:rsid w:val="0067773A"/>
    <w:pPr>
      <w:spacing w:after="100"/>
      <w:ind w:left="440"/>
    </w:pPr>
  </w:style>
  <w:style w:type="character" w:styleId="Hyperlink">
    <w:name w:val="Hyperlink"/>
    <w:basedOn w:val="DefaultParagraphFont"/>
    <w:uiPriority w:val="99"/>
    <w:unhideWhenUsed/>
    <w:rsid w:val="0067773A"/>
    <w:rPr>
      <w:color w:val="0000FF" w:themeColor="hyperlink"/>
      <w:u w:val="single"/>
    </w:rPr>
  </w:style>
  <w:style w:type="character" w:customStyle="1" w:styleId="Heading1Char">
    <w:name w:val="Heading 1 Char"/>
    <w:basedOn w:val="DefaultParagraphFont"/>
    <w:link w:val="Heading1"/>
    <w:uiPriority w:val="9"/>
    <w:rsid w:val="00954A7A"/>
    <w:rPr>
      <w:sz w:val="40"/>
      <w:szCs w:val="40"/>
    </w:rPr>
  </w:style>
  <w:style w:type="character" w:customStyle="1" w:styleId="Heading2Char">
    <w:name w:val="Heading 2 Char"/>
    <w:basedOn w:val="DefaultParagraphFont"/>
    <w:link w:val="Heading2"/>
    <w:uiPriority w:val="9"/>
    <w:rsid w:val="00954A7A"/>
    <w:rPr>
      <w:sz w:val="32"/>
      <w:szCs w:val="32"/>
    </w:rPr>
  </w:style>
  <w:style w:type="character" w:customStyle="1" w:styleId="Heading3Char">
    <w:name w:val="Heading 3 Char"/>
    <w:basedOn w:val="DefaultParagraphFont"/>
    <w:link w:val="Heading3"/>
    <w:uiPriority w:val="9"/>
    <w:rsid w:val="00954A7A"/>
    <w:rPr>
      <w:color w:val="434343"/>
      <w:sz w:val="28"/>
      <w:szCs w:val="28"/>
    </w:rPr>
  </w:style>
  <w:style w:type="character" w:customStyle="1" w:styleId="Heading4Char">
    <w:name w:val="Heading 4 Char"/>
    <w:basedOn w:val="DefaultParagraphFont"/>
    <w:link w:val="Heading4"/>
    <w:uiPriority w:val="9"/>
    <w:semiHidden/>
    <w:rsid w:val="00954A7A"/>
    <w:rPr>
      <w:color w:val="666666"/>
      <w:sz w:val="24"/>
      <w:szCs w:val="24"/>
    </w:rPr>
  </w:style>
  <w:style w:type="character" w:customStyle="1" w:styleId="Heading5Char">
    <w:name w:val="Heading 5 Char"/>
    <w:basedOn w:val="DefaultParagraphFont"/>
    <w:link w:val="Heading5"/>
    <w:uiPriority w:val="9"/>
    <w:semiHidden/>
    <w:rsid w:val="00954A7A"/>
    <w:rPr>
      <w:color w:val="666666"/>
    </w:rPr>
  </w:style>
  <w:style w:type="character" w:customStyle="1" w:styleId="Heading6Char">
    <w:name w:val="Heading 6 Char"/>
    <w:basedOn w:val="DefaultParagraphFont"/>
    <w:link w:val="Heading6"/>
    <w:uiPriority w:val="9"/>
    <w:semiHidden/>
    <w:rsid w:val="00954A7A"/>
    <w:rPr>
      <w:i/>
      <w:color w:val="666666"/>
    </w:rPr>
  </w:style>
  <w:style w:type="character" w:customStyle="1" w:styleId="TitleChar">
    <w:name w:val="Title Char"/>
    <w:basedOn w:val="DefaultParagraphFont"/>
    <w:link w:val="Title"/>
    <w:uiPriority w:val="10"/>
    <w:rsid w:val="00954A7A"/>
    <w:rPr>
      <w:sz w:val="52"/>
      <w:szCs w:val="52"/>
    </w:rPr>
  </w:style>
  <w:style w:type="character" w:customStyle="1" w:styleId="SubtitleChar">
    <w:name w:val="Subtitle Char"/>
    <w:basedOn w:val="DefaultParagraphFont"/>
    <w:link w:val="Subtitle"/>
    <w:uiPriority w:val="11"/>
    <w:rsid w:val="00954A7A"/>
    <w:rPr>
      <w:color w:val="666666"/>
      <w:sz w:val="30"/>
      <w:szCs w:val="30"/>
    </w:rPr>
  </w:style>
  <w:style w:type="paragraph" w:styleId="ListParagraph">
    <w:name w:val="List Paragraph"/>
    <w:basedOn w:val="Normal"/>
    <w:uiPriority w:val="34"/>
    <w:qFormat/>
    <w:rsid w:val="00954A7A"/>
    <w:pPr>
      <w:ind w:left="720"/>
      <w:contextualSpacing/>
    </w:pPr>
    <w:rPr>
      <w:lang w:eastAsia="fr-FR"/>
    </w:rPr>
  </w:style>
  <w:style w:type="paragraph" w:customStyle="1" w:styleId="Heading">
    <w:name w:val="Heading"/>
    <w:aliases w:val="1_"/>
    <w:basedOn w:val="Normal"/>
    <w:link w:val="HeadingCar"/>
    <w:rsid w:val="00954A7A"/>
    <w:pPr>
      <w:widowControl w:val="0"/>
      <w:spacing w:after="120" w:line="240" w:lineRule="atLeast"/>
      <w:ind w:left="1260" w:hanging="551"/>
    </w:pPr>
    <w:rPr>
      <w:rFonts w:eastAsia="SimSun" w:cs="Times New Roman"/>
      <w:b/>
      <w:szCs w:val="20"/>
    </w:rPr>
  </w:style>
  <w:style w:type="character" w:customStyle="1" w:styleId="HeadingCar">
    <w:name w:val="Heading Car"/>
    <w:aliases w:val="1_ Car"/>
    <w:link w:val="Heading"/>
    <w:rsid w:val="00954A7A"/>
    <w:rPr>
      <w:rFonts w:eastAsia="SimSun" w:cs="Times New Roman"/>
      <w:b/>
      <w:szCs w:val="20"/>
    </w:rPr>
  </w:style>
  <w:style w:type="table" w:styleId="GridTable5Dark-Accent1">
    <w:name w:val="Grid Table 5 Dark Accent 1"/>
    <w:basedOn w:val="TableNormal"/>
    <w:uiPriority w:val="50"/>
    <w:rsid w:val="00954A7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54A7A"/>
    <w:rPr>
      <w:color w:val="605E5C"/>
      <w:shd w:val="clear" w:color="auto" w:fill="E1DFDD"/>
    </w:rPr>
  </w:style>
  <w:style w:type="character" w:styleId="FollowedHyperlink">
    <w:name w:val="FollowedHyperlink"/>
    <w:basedOn w:val="DefaultParagraphFont"/>
    <w:uiPriority w:val="99"/>
    <w:semiHidden/>
    <w:unhideWhenUsed/>
    <w:rsid w:val="00954A7A"/>
    <w:rPr>
      <w:color w:val="800080" w:themeColor="followedHyperlink"/>
      <w:u w:val="single"/>
    </w:rPr>
  </w:style>
  <w:style w:type="paragraph" w:customStyle="1" w:styleId="msonormal0">
    <w:name w:val="msonormal"/>
    <w:basedOn w:val="Normal"/>
    <w:rsid w:val="00954A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954A7A"/>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rsid w:val="00954A7A"/>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6">
    <w:name w:val="xl66"/>
    <w:basedOn w:val="Normal"/>
    <w:rsid w:val="00954A7A"/>
    <w:pPr>
      <w:pBdr>
        <w:top w:val="single" w:sz="4" w:space="0" w:color="FFFFFF"/>
        <w:left w:val="single" w:sz="4" w:space="0" w:color="FFFFFF"/>
        <w:bottom w:val="single" w:sz="4" w:space="0" w:color="FFFFFF"/>
        <w:right w:val="single" w:sz="4" w:space="0" w:color="FFFFFF"/>
      </w:pBdr>
      <w:shd w:val="clear" w:color="000000" w:fill="75B91A"/>
      <w:spacing w:before="100" w:beforeAutospacing="1" w:after="100" w:afterAutospacing="1" w:line="240" w:lineRule="auto"/>
      <w:jc w:val="center"/>
      <w:textAlignment w:val="top"/>
    </w:pPr>
    <w:rPr>
      <w:rFonts w:eastAsia="Times New Roman"/>
      <w:b/>
      <w:bCs/>
      <w:color w:val="FFFFFF"/>
      <w:sz w:val="18"/>
      <w:szCs w:val="18"/>
      <w:lang w:val="en-US"/>
    </w:rPr>
  </w:style>
  <w:style w:type="paragraph" w:customStyle="1" w:styleId="xl67">
    <w:name w:val="xl67"/>
    <w:basedOn w:val="Normal"/>
    <w:rsid w:val="00954A7A"/>
    <w:pPr>
      <w:pBdr>
        <w:top w:val="single" w:sz="4" w:space="0" w:color="FFFFFF"/>
        <w:left w:val="single" w:sz="4" w:space="0" w:color="FFFFFF"/>
        <w:bottom w:val="single" w:sz="4" w:space="0" w:color="FFFFFF"/>
        <w:right w:val="single" w:sz="4" w:space="0" w:color="FFFFFF"/>
      </w:pBdr>
      <w:shd w:val="clear" w:color="000000" w:fill="75B91A"/>
      <w:spacing w:before="100" w:beforeAutospacing="1" w:after="100" w:afterAutospacing="1" w:line="240" w:lineRule="auto"/>
      <w:jc w:val="center"/>
      <w:textAlignment w:val="top"/>
    </w:pPr>
    <w:rPr>
      <w:rFonts w:eastAsia="Times New Roman"/>
      <w:b/>
      <w:bCs/>
      <w:color w:val="FFFFFF"/>
      <w:sz w:val="18"/>
      <w:szCs w:val="18"/>
      <w:lang w:val="en-US"/>
    </w:rPr>
  </w:style>
  <w:style w:type="paragraph" w:customStyle="1" w:styleId="xl68">
    <w:name w:val="xl68"/>
    <w:basedOn w:val="Normal"/>
    <w:rsid w:val="00954A7A"/>
    <w:pPr>
      <w:shd w:val="clear" w:color="000000" w:fill="FFFFFF"/>
      <w:spacing w:before="100" w:beforeAutospacing="1" w:after="100" w:afterAutospacing="1" w:line="240" w:lineRule="auto"/>
      <w:jc w:val="center"/>
      <w:textAlignment w:val="top"/>
    </w:pPr>
    <w:rPr>
      <w:rFonts w:eastAsia="Times New Roman"/>
      <w:sz w:val="16"/>
      <w:szCs w:val="16"/>
      <w:lang w:val="en-US"/>
    </w:rPr>
  </w:style>
  <w:style w:type="paragraph" w:customStyle="1" w:styleId="xl69">
    <w:name w:val="xl69"/>
    <w:basedOn w:val="Normal"/>
    <w:rsid w:val="00954A7A"/>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eastAsia="Times New Roman"/>
      <w:sz w:val="16"/>
      <w:szCs w:val="16"/>
      <w:lang w:val="en-US"/>
    </w:rPr>
  </w:style>
  <w:style w:type="paragraph" w:customStyle="1" w:styleId="xl70">
    <w:name w:val="xl70"/>
    <w:basedOn w:val="Normal"/>
    <w:rsid w:val="00954A7A"/>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eastAsia="Times New Roman"/>
      <w:sz w:val="16"/>
      <w:szCs w:val="16"/>
      <w:lang w:val="en-US"/>
    </w:rPr>
  </w:style>
  <w:style w:type="paragraph" w:customStyle="1" w:styleId="xl71">
    <w:name w:val="xl71"/>
    <w:basedOn w:val="Normal"/>
    <w:rsid w:val="00954A7A"/>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line="240" w:lineRule="auto"/>
      <w:textAlignment w:val="top"/>
    </w:pPr>
    <w:rPr>
      <w:rFonts w:eastAsia="Times New Roman"/>
      <w:sz w:val="16"/>
      <w:szCs w:val="16"/>
      <w:lang w:val="en-US"/>
    </w:rPr>
  </w:style>
  <w:style w:type="paragraph" w:customStyle="1" w:styleId="xl72">
    <w:name w:val="xl72"/>
    <w:basedOn w:val="Normal"/>
    <w:rsid w:val="00954A7A"/>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line="240" w:lineRule="auto"/>
      <w:textAlignment w:val="top"/>
    </w:pPr>
    <w:rPr>
      <w:rFonts w:eastAsia="Times New Roman"/>
      <w:sz w:val="16"/>
      <w:szCs w:val="16"/>
      <w:lang w:val="en-US"/>
    </w:rPr>
  </w:style>
  <w:style w:type="paragraph" w:customStyle="1" w:styleId="xl73">
    <w:name w:val="xl73"/>
    <w:basedOn w:val="Normal"/>
    <w:rsid w:val="00954A7A"/>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eastAsia="Times New Roman"/>
      <w:sz w:val="16"/>
      <w:szCs w:val="16"/>
      <w:lang w:val="en-US"/>
    </w:rPr>
  </w:style>
  <w:style w:type="paragraph" w:customStyle="1" w:styleId="xl74">
    <w:name w:val="xl74"/>
    <w:basedOn w:val="Normal"/>
    <w:rsid w:val="00954A7A"/>
    <w:pPr>
      <w:shd w:val="clear" w:color="000000" w:fill="FFFFFF"/>
      <w:spacing w:before="100" w:beforeAutospacing="1" w:after="100" w:afterAutospacing="1" w:line="240" w:lineRule="auto"/>
      <w:textAlignment w:val="top"/>
    </w:pPr>
    <w:rPr>
      <w:rFonts w:eastAsia="Times New Roman"/>
      <w:sz w:val="16"/>
      <w:szCs w:val="16"/>
      <w:lang w:val="en-US"/>
    </w:rPr>
  </w:style>
  <w:style w:type="paragraph" w:customStyle="1" w:styleId="xl75">
    <w:name w:val="xl75"/>
    <w:basedOn w:val="Normal"/>
    <w:rsid w:val="00954A7A"/>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eastAsia="Times New Roman"/>
      <w:b/>
      <w:bCs/>
      <w:color w:val="0000FF"/>
      <w:sz w:val="16"/>
      <w:szCs w:val="16"/>
      <w:u w:val="single"/>
      <w:lang w:val="en-US"/>
    </w:rPr>
  </w:style>
  <w:style w:type="paragraph" w:customStyle="1" w:styleId="xl76">
    <w:name w:val="xl76"/>
    <w:basedOn w:val="Normal"/>
    <w:rsid w:val="00954A7A"/>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line="240" w:lineRule="auto"/>
      <w:textAlignment w:val="top"/>
    </w:pPr>
    <w:rPr>
      <w:rFonts w:eastAsia="Times New Roman"/>
      <w:b/>
      <w:bCs/>
      <w:color w:val="0000FF"/>
      <w:sz w:val="16"/>
      <w:szCs w:val="16"/>
      <w:u w:val="single"/>
      <w:lang w:val="en-US"/>
    </w:rPr>
  </w:style>
  <w:style w:type="paragraph" w:customStyle="1" w:styleId="xl77">
    <w:name w:val="xl77"/>
    <w:basedOn w:val="Normal"/>
    <w:rsid w:val="00954A7A"/>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eastAsia="Times New Roman"/>
      <w:color w:val="000000"/>
      <w:sz w:val="16"/>
      <w:szCs w:val="16"/>
      <w:lang w:val="en-US"/>
    </w:rPr>
  </w:style>
  <w:style w:type="paragraph" w:customStyle="1" w:styleId="xl78">
    <w:name w:val="xl78"/>
    <w:basedOn w:val="Normal"/>
    <w:rsid w:val="00954A7A"/>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line="240" w:lineRule="auto"/>
      <w:textAlignment w:val="top"/>
    </w:pPr>
    <w:rPr>
      <w:rFonts w:eastAsia="Times New Roman"/>
      <w:color w:val="000000"/>
      <w:sz w:val="16"/>
      <w:szCs w:val="16"/>
      <w:lang w:val="en-US"/>
    </w:rPr>
  </w:style>
  <w:style w:type="paragraph" w:customStyle="1" w:styleId="xl79">
    <w:name w:val="xl79"/>
    <w:basedOn w:val="Normal"/>
    <w:rsid w:val="00954A7A"/>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line="240" w:lineRule="auto"/>
      <w:textAlignment w:val="top"/>
    </w:pPr>
    <w:rPr>
      <w:rFonts w:eastAsia="Times New Roman"/>
      <w:sz w:val="16"/>
      <w:szCs w:val="16"/>
      <w:lang w:val="en-US"/>
    </w:rPr>
  </w:style>
  <w:style w:type="paragraph" w:customStyle="1" w:styleId="xl80">
    <w:name w:val="xl80"/>
    <w:basedOn w:val="Normal"/>
    <w:rsid w:val="00954A7A"/>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eastAsia="Times New Roman"/>
      <w:sz w:val="16"/>
      <w:szCs w:val="16"/>
      <w:lang w:val="en-US"/>
    </w:rPr>
  </w:style>
  <w:style w:type="paragraph" w:styleId="TOC1">
    <w:name w:val="toc 1"/>
    <w:basedOn w:val="Normal"/>
    <w:next w:val="Normal"/>
    <w:autoRedefine/>
    <w:uiPriority w:val="39"/>
    <w:unhideWhenUsed/>
    <w:rsid w:val="00CE3C7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355229">
      <w:bodyDiv w:val="1"/>
      <w:marLeft w:val="0"/>
      <w:marRight w:val="0"/>
      <w:marTop w:val="0"/>
      <w:marBottom w:val="0"/>
      <w:divBdr>
        <w:top w:val="none" w:sz="0" w:space="0" w:color="auto"/>
        <w:left w:val="none" w:sz="0" w:space="0" w:color="auto"/>
        <w:bottom w:val="none" w:sz="0" w:space="0" w:color="auto"/>
        <w:right w:val="none" w:sz="0" w:space="0" w:color="auto"/>
      </w:divBdr>
    </w:div>
    <w:div w:id="231350518">
      <w:bodyDiv w:val="1"/>
      <w:marLeft w:val="0"/>
      <w:marRight w:val="0"/>
      <w:marTop w:val="0"/>
      <w:marBottom w:val="0"/>
      <w:divBdr>
        <w:top w:val="none" w:sz="0" w:space="0" w:color="auto"/>
        <w:left w:val="none" w:sz="0" w:space="0" w:color="auto"/>
        <w:bottom w:val="none" w:sz="0" w:space="0" w:color="auto"/>
        <w:right w:val="none" w:sz="0" w:space="0" w:color="auto"/>
      </w:divBdr>
    </w:div>
    <w:div w:id="258031573">
      <w:bodyDiv w:val="1"/>
      <w:marLeft w:val="0"/>
      <w:marRight w:val="0"/>
      <w:marTop w:val="0"/>
      <w:marBottom w:val="0"/>
      <w:divBdr>
        <w:top w:val="none" w:sz="0" w:space="0" w:color="auto"/>
        <w:left w:val="none" w:sz="0" w:space="0" w:color="auto"/>
        <w:bottom w:val="none" w:sz="0" w:space="0" w:color="auto"/>
        <w:right w:val="none" w:sz="0" w:space="0" w:color="auto"/>
      </w:divBdr>
    </w:div>
    <w:div w:id="268662893">
      <w:bodyDiv w:val="1"/>
      <w:marLeft w:val="0"/>
      <w:marRight w:val="0"/>
      <w:marTop w:val="0"/>
      <w:marBottom w:val="0"/>
      <w:divBdr>
        <w:top w:val="none" w:sz="0" w:space="0" w:color="auto"/>
        <w:left w:val="none" w:sz="0" w:space="0" w:color="auto"/>
        <w:bottom w:val="none" w:sz="0" w:space="0" w:color="auto"/>
        <w:right w:val="none" w:sz="0" w:space="0" w:color="auto"/>
      </w:divBdr>
    </w:div>
    <w:div w:id="755978075">
      <w:bodyDiv w:val="1"/>
      <w:marLeft w:val="0"/>
      <w:marRight w:val="0"/>
      <w:marTop w:val="0"/>
      <w:marBottom w:val="0"/>
      <w:divBdr>
        <w:top w:val="none" w:sz="0" w:space="0" w:color="auto"/>
        <w:left w:val="none" w:sz="0" w:space="0" w:color="auto"/>
        <w:bottom w:val="none" w:sz="0" w:space="0" w:color="auto"/>
        <w:right w:val="none" w:sz="0" w:space="0" w:color="auto"/>
      </w:divBdr>
    </w:div>
    <w:div w:id="794450295">
      <w:bodyDiv w:val="1"/>
      <w:marLeft w:val="0"/>
      <w:marRight w:val="0"/>
      <w:marTop w:val="0"/>
      <w:marBottom w:val="0"/>
      <w:divBdr>
        <w:top w:val="none" w:sz="0" w:space="0" w:color="auto"/>
        <w:left w:val="none" w:sz="0" w:space="0" w:color="auto"/>
        <w:bottom w:val="none" w:sz="0" w:space="0" w:color="auto"/>
        <w:right w:val="none" w:sz="0" w:space="0" w:color="auto"/>
      </w:divBdr>
    </w:div>
    <w:div w:id="1079014850">
      <w:bodyDiv w:val="1"/>
      <w:marLeft w:val="0"/>
      <w:marRight w:val="0"/>
      <w:marTop w:val="0"/>
      <w:marBottom w:val="0"/>
      <w:divBdr>
        <w:top w:val="none" w:sz="0" w:space="0" w:color="auto"/>
        <w:left w:val="none" w:sz="0" w:space="0" w:color="auto"/>
        <w:bottom w:val="none" w:sz="0" w:space="0" w:color="auto"/>
        <w:right w:val="none" w:sz="0" w:space="0" w:color="auto"/>
      </w:divBdr>
    </w:div>
    <w:div w:id="1122502632">
      <w:bodyDiv w:val="1"/>
      <w:marLeft w:val="0"/>
      <w:marRight w:val="0"/>
      <w:marTop w:val="0"/>
      <w:marBottom w:val="0"/>
      <w:divBdr>
        <w:top w:val="none" w:sz="0" w:space="0" w:color="auto"/>
        <w:left w:val="none" w:sz="0" w:space="0" w:color="auto"/>
        <w:bottom w:val="none" w:sz="0" w:space="0" w:color="auto"/>
        <w:right w:val="none" w:sz="0" w:space="0" w:color="auto"/>
      </w:divBdr>
    </w:div>
    <w:div w:id="1524436669">
      <w:bodyDiv w:val="1"/>
      <w:marLeft w:val="0"/>
      <w:marRight w:val="0"/>
      <w:marTop w:val="0"/>
      <w:marBottom w:val="0"/>
      <w:divBdr>
        <w:top w:val="none" w:sz="0" w:space="0" w:color="auto"/>
        <w:left w:val="none" w:sz="0" w:space="0" w:color="auto"/>
        <w:bottom w:val="none" w:sz="0" w:space="0" w:color="auto"/>
        <w:right w:val="none" w:sz="0" w:space="0" w:color="auto"/>
      </w:divBdr>
    </w:div>
    <w:div w:id="1903365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SA/WG4_CODEC/TSGS4_129-e/Docs/S4-241388.zip" TargetMode="External"/><Relationship Id="rId671" Type="http://schemas.openxmlformats.org/officeDocument/2006/relationships/hyperlink" Target="https://www.3gpp.org/ftp/TSG_SA/WG4_CODEC/TSGS4_129-e/Docs/S4-241760%20.zip" TargetMode="External"/><Relationship Id="rId769" Type="http://schemas.openxmlformats.org/officeDocument/2006/relationships/hyperlink" Target="https://list.etsi.org/scripts/wa.exe?A2=3GPP_TSG_SA_WG4_MBS;de968cb0.2408C&amp;S=" TargetMode="External"/><Relationship Id="rId976" Type="http://schemas.openxmlformats.org/officeDocument/2006/relationships/hyperlink" Target="https://portal.3gpp.org/ngppapp/CreateTdoc.aspx?mode=view&amp;contributionId=1573477" TargetMode="External"/><Relationship Id="rId21" Type="http://schemas.openxmlformats.org/officeDocument/2006/relationships/hyperlink" Target="https://list.etsi.org/scripts/wa.exe?A2=3GPP_TSG_SA_WG4_MBS;79bda73e.2408C&amp;S=" TargetMode="External"/><Relationship Id="rId324" Type="http://schemas.openxmlformats.org/officeDocument/2006/relationships/hyperlink" Target="https://www.3gpp.org/ftp/TSG_SA/WG4_CODEC/TSGS4_129-e/Docs/S4-241670.zip" TargetMode="External"/><Relationship Id="rId531" Type="http://schemas.openxmlformats.org/officeDocument/2006/relationships/hyperlink" Target="https://list.etsi.org/scripts/wa.exe?A2=3GPP_TSG_SA_WG4_MBS;5f19efe5.2408C&amp;S=" TargetMode="External"/><Relationship Id="rId629" Type="http://schemas.openxmlformats.org/officeDocument/2006/relationships/hyperlink" Target="https://www.3gpp.org/ftp/TSG_SA/WG4_CODEC/TSGS4_129-e/Docs/S4-241616.zip" TargetMode="External"/><Relationship Id="rId170" Type="http://schemas.openxmlformats.org/officeDocument/2006/relationships/hyperlink" Target="https://www.3gpp.org/ftp/TSG_SA/WG4_CODEC/TSGS4_129-e/Docs/S4-241396%20.zip" TargetMode="External"/><Relationship Id="rId836" Type="http://schemas.openxmlformats.org/officeDocument/2006/relationships/hyperlink" Target="https://www.3gpp.org/ftp/TSG_SA/WG4_CODEC/TSGS4_129-e/Docs/S4-241738.zip" TargetMode="External"/><Relationship Id="rId268" Type="http://schemas.openxmlformats.org/officeDocument/2006/relationships/hyperlink" Target="https://list.etsi.org/scripts/wa.exe?A2=3GPP_TSG_SA_WG4_MBS;fcca0bf5.2408C&amp;S=" TargetMode="External"/><Relationship Id="rId475" Type="http://schemas.openxmlformats.org/officeDocument/2006/relationships/hyperlink" Target="https://www.3gpp.org/ftp/tsg_sa/WG4_CODEC/TSGS4_129-e/Inbox/Drafts/MBS/S4-241534_r01%20(2).docx" TargetMode="External"/><Relationship Id="rId682" Type="http://schemas.openxmlformats.org/officeDocument/2006/relationships/hyperlink" Target="https://www.3gpp.org/ftp/tsg_sa/WG4_CODEC/TSGS4_129-e/Inbox/Drafts/MBS/S4-241678.docx" TargetMode="External"/><Relationship Id="rId903" Type="http://schemas.openxmlformats.org/officeDocument/2006/relationships/hyperlink" Target="https://portal.3gpp.org/ngppapp/CreateTdoc.aspx?mode=view&amp;contributionId=1580360" TargetMode="External"/><Relationship Id="rId32" Type="http://schemas.openxmlformats.org/officeDocument/2006/relationships/hyperlink" Target="https://www.3gpp.org/ftp/TSG_SA/WG4_CODEC/TSGS4_129-e/Docs/S4-241386.zip" TargetMode="External"/><Relationship Id="rId128" Type="http://schemas.openxmlformats.org/officeDocument/2006/relationships/hyperlink" Target="https://www.3gpp.org/ftp/TSG_SA/WG4_CODEC/TSGS4_129-e/Docs/S4-241645%20.zip" TargetMode="External"/><Relationship Id="rId335" Type="http://schemas.openxmlformats.org/officeDocument/2006/relationships/hyperlink" Target="https://www.3gpp.org/ftp/TSG_SA/WG4_CODEC/TSGS4_129-e/Docs/S4-241466%20.zip" TargetMode="External"/><Relationship Id="rId542" Type="http://schemas.openxmlformats.org/officeDocument/2006/relationships/hyperlink" Target="https://www.3gpp.org/ftp/tsg_sa/WG4_CODEC/TSGS4_129-e/Inbox/Drafts/MBS/S4-241572r01_BBC.docx" TargetMode="External"/><Relationship Id="rId987" Type="http://schemas.openxmlformats.org/officeDocument/2006/relationships/hyperlink" Target="https://portal.3gpp.org/ngppapp/CreateTdoc.aspx?mode=view&amp;contributionId=1573483" TargetMode="External"/><Relationship Id="rId181" Type="http://schemas.openxmlformats.org/officeDocument/2006/relationships/hyperlink" Target="https://list.etsi.org/scripts/wa.exe?A2=3GPP_TSG_SA_WG4_MBS;a54de0ef.2408C&amp;S=" TargetMode="External"/><Relationship Id="rId402" Type="http://schemas.openxmlformats.org/officeDocument/2006/relationships/hyperlink" Target="https://www.3gpp.org/ftp/TSG_SA/WG4_CODEC/TSGS4_129-e/Docs/S4-241471%20.zip" TargetMode="External"/><Relationship Id="rId847" Type="http://schemas.openxmlformats.org/officeDocument/2006/relationships/hyperlink" Target="https://www.3gpp.org/ftp/TSG_SA/WG4_CODEC/TSGS4_129-e/Docs/S4-241718.zip" TargetMode="External"/><Relationship Id="rId279" Type="http://schemas.openxmlformats.org/officeDocument/2006/relationships/hyperlink" Target="https://www.3gpp.org/ftp/TSG_SA/WG4_CODEC/TSGS4_129-e/Docs/S4-241685.zip" TargetMode="External"/><Relationship Id="rId486" Type="http://schemas.openxmlformats.org/officeDocument/2006/relationships/hyperlink" Target="https://www.3gpp.org/ftp/TSG_SA/WG4_CODEC/TSGS4_129-e/Docs/S4-241756.zip" TargetMode="External"/><Relationship Id="rId693" Type="http://schemas.openxmlformats.org/officeDocument/2006/relationships/hyperlink" Target="https://www.3gpp.org/ftp/TSG_SA/WG4_CODEC/TSGS4_129-e/Docs/S4-241410.zip" TargetMode="External"/><Relationship Id="rId707" Type="http://schemas.openxmlformats.org/officeDocument/2006/relationships/hyperlink" Target="https://www.3gpp.org/ftp/TSG_SA/WG4_CODEC/TSGS4_129-e/Docs/S4-241431.zip" TargetMode="External"/><Relationship Id="rId914" Type="http://schemas.openxmlformats.org/officeDocument/2006/relationships/hyperlink" Target="https://www.3gpp.org/ftp/TSG_SA/WG4_CODEC/TSGS4_129-e/Docs/S4-241426.zip" TargetMode="External"/><Relationship Id="rId43" Type="http://schemas.openxmlformats.org/officeDocument/2006/relationships/hyperlink" Target="https://www.3gpp.org/ftp/TSG_SA/WG4_CODEC/TSGS4_129-e/Docs/S4-241397.zip" TargetMode="External"/><Relationship Id="rId139" Type="http://schemas.openxmlformats.org/officeDocument/2006/relationships/hyperlink" Target="https://www.3gpp.org/ftp/tsg_sa/WG4_CODEC/TSGS4_129-e/Inbox/Drafts/MBS/S4-241391r01.docx" TargetMode="External"/><Relationship Id="rId346" Type="http://schemas.openxmlformats.org/officeDocument/2006/relationships/hyperlink" Target="https://list.etsi.org/scripts/wa.exe?A2=3GPP_TSG_SA_WG4_MBS;968c5424.2408C&amp;S=" TargetMode="External"/><Relationship Id="rId553" Type="http://schemas.openxmlformats.org/officeDocument/2006/relationships/hyperlink" Target="https://list.etsi.org/scripts/wa.exe?A2=3GPP_TSG_SA_WG4_MBS;d2511436.2408C&amp;S=" TargetMode="External"/><Relationship Id="rId760" Type="http://schemas.openxmlformats.org/officeDocument/2006/relationships/hyperlink" Target="https://www.3gpp.org/ftp/tsg_sa/WG4_CODEC/TSGS4_129-e/Inbox/Drafts/MBS/S4-241559_r1%20%5BFS_MediaEnergyGREEN%5D%20Use%20case%20on%20green%20profiles%20for%20media%20streaming%20services.docx" TargetMode="External"/><Relationship Id="rId998" Type="http://schemas.openxmlformats.org/officeDocument/2006/relationships/hyperlink" Target="https://portal.3gpp.org/ngppapp/CreateTdoc.aspx?mode=view&amp;contributionId=1593640" TargetMode="External"/><Relationship Id="rId192" Type="http://schemas.openxmlformats.org/officeDocument/2006/relationships/hyperlink" Target="https://www.3gpp.org/ftp/TSG_SA/WG4_CODEC/TSGS4_129-e/Docs/S4-241402%20.zip" TargetMode="External"/><Relationship Id="rId206" Type="http://schemas.openxmlformats.org/officeDocument/2006/relationships/hyperlink" Target="https://www.3gpp.org/ftp/TSG_SA/WG4_CODEC/TSGS4_129-e/Docs/S4-241484%20.zip" TargetMode="External"/><Relationship Id="rId413" Type="http://schemas.openxmlformats.org/officeDocument/2006/relationships/hyperlink" Target="https://www.3gpp.org/ftp/TSG_SA/WG4_CODEC/TSGS4_129-e/Docs/S4-241472%20.zip" TargetMode="External"/><Relationship Id="rId858" Type="http://schemas.openxmlformats.org/officeDocument/2006/relationships/hyperlink" Target="https://portal.3gpp.org/ngppapp/CreateTdoc.aspx?mode=view&amp;contributionId=1580603" TargetMode="External"/><Relationship Id="rId497" Type="http://schemas.openxmlformats.org/officeDocument/2006/relationships/hyperlink" Target="https://www.3gpp.org/ftp/tsg_sa/WG4_CODEC/TSGS4_129-e/Inbox/Drafts/MBS/S4-241540r01.docx" TargetMode="External"/><Relationship Id="rId620" Type="http://schemas.openxmlformats.org/officeDocument/2006/relationships/hyperlink" Target="https://www.3gpp.org/ftp/TSG_SA/WG4_CODEC/TSGS4_129-e/Docs/S4-241676.zip" TargetMode="External"/><Relationship Id="rId718" Type="http://schemas.openxmlformats.org/officeDocument/2006/relationships/hyperlink" Target="https://list.etsi.org/scripts/wa.exe?A2=3GPP_TSG_SA_WG4_MBS;7e9d18b.2408D&amp;S=" TargetMode="External"/><Relationship Id="rId925" Type="http://schemas.openxmlformats.org/officeDocument/2006/relationships/hyperlink" Target="https://www.3gpp.org/ftp/TSG_SA/WG4_CODEC/TSGS4_129-e/Docs/S4-241470.zip" TargetMode="External"/><Relationship Id="rId357" Type="http://schemas.openxmlformats.org/officeDocument/2006/relationships/hyperlink" Target="https://www.3gpp.org/ftp/TSG_SA/WG4_CODEC/TSGS4_129-e/Docs/S4-241738%20.zip" TargetMode="External"/><Relationship Id="rId54" Type="http://schemas.openxmlformats.org/officeDocument/2006/relationships/hyperlink" Target="https://www.3gpp.org/ftp/TSG_SA/WG4_CODEC/TSGS4_129-e/Docs/S4-241535.zip" TargetMode="External"/><Relationship Id="rId217" Type="http://schemas.openxmlformats.org/officeDocument/2006/relationships/hyperlink" Target="https://list.etsi.org/scripts/wa.exe?A2=3GPP_TSG_SA_WG4_MBS;22400494.2408C&amp;S=" TargetMode="External"/><Relationship Id="rId564" Type="http://schemas.openxmlformats.org/officeDocument/2006/relationships/hyperlink" Target="https://www.3gpp.org/ftp/tsg_sa/WG4_CODEC/TSGS4_129-e/Inbox/Drafts/MBS/S4-241587r01.docx" TargetMode="External"/><Relationship Id="rId771" Type="http://schemas.openxmlformats.org/officeDocument/2006/relationships/hyperlink" Target="https://list.etsi.org/scripts/wa.exe?A2=3GPP_TSG_SA_WG4_MBS;d50d32a9.2408D&amp;S=" TargetMode="External"/><Relationship Id="rId869" Type="http://schemas.openxmlformats.org/officeDocument/2006/relationships/hyperlink" Target="https://www.3gpp.org/ftp/TSG_SA/WG4_CODEC/TSGS4_129-e/Docs/S4-241398.zip" TargetMode="External"/><Relationship Id="rId424" Type="http://schemas.openxmlformats.org/officeDocument/2006/relationships/hyperlink" Target="https://www.3gpp.org/ftp/TSG_SA/WG4_CODEC/TSGS4_129-e/Docs/S4-241513.zip" TargetMode="External"/><Relationship Id="rId631" Type="http://schemas.openxmlformats.org/officeDocument/2006/relationships/hyperlink" Target="https://list.etsi.org/scripts/wa.exe?A2=3GPP_TSG_SA_WG4_MBS;580cc6c6.2408C&amp;S=" TargetMode="External"/><Relationship Id="rId729" Type="http://schemas.openxmlformats.org/officeDocument/2006/relationships/hyperlink" Target="https://www.3gpp.org/ftp/tsg_sa/WG4_CODEC/TSGS4_129-e/Inbox/Drafts/MBS/S4-241495_BBC.docx" TargetMode="External"/><Relationship Id="rId270" Type="http://schemas.openxmlformats.org/officeDocument/2006/relationships/hyperlink" Target="https://list.etsi.org/scripts/wa.exe?A2=3GPP_TSG_SA_WG4_MBS;31d593f1.2408C&amp;S=" TargetMode="External"/><Relationship Id="rId936" Type="http://schemas.openxmlformats.org/officeDocument/2006/relationships/hyperlink" Target="https://www.3gpp.org/ftp/TSG_SA/WG4_CODEC/TSGS4_129-e/Docs/S4-241513.zip" TargetMode="External"/><Relationship Id="rId65" Type="http://schemas.openxmlformats.org/officeDocument/2006/relationships/hyperlink" Target="https://www.3gpp.org/ftp/TSG_SA/WG4_CODEC/TSGS4_129-e/Docs/S4-241470.zip" TargetMode="External"/><Relationship Id="rId130" Type="http://schemas.openxmlformats.org/officeDocument/2006/relationships/hyperlink" Target="https://list.etsi.org/scripts/wa.exe?A2=3GPP_TSG_SA_WG4_MBS;dd3d242f.2408C&amp;S=" TargetMode="External"/><Relationship Id="rId368" Type="http://schemas.openxmlformats.org/officeDocument/2006/relationships/hyperlink" Target="https://www.3gpp.org/ftp/tsg_sa/WG4_CODEC/TSGS4_129-e/Inbox/Drafts/MBS/S4-241469r01.docx" TargetMode="External"/><Relationship Id="rId575" Type="http://schemas.openxmlformats.org/officeDocument/2006/relationships/hyperlink" Target="https://list.etsi.org/scripts/wa.exe?A2=3GPP_TSG_SA_WG4_MBS;eeb76331.2408C&amp;S=" TargetMode="External"/><Relationship Id="rId782" Type="http://schemas.openxmlformats.org/officeDocument/2006/relationships/hyperlink" Target="https://list.etsi.org/scripts/wa.exe?A2=3GPP_TSG_SA_WG4_MBS;c6e3ca9e.2408C&amp;S=" TargetMode="External"/><Relationship Id="rId228" Type="http://schemas.openxmlformats.org/officeDocument/2006/relationships/hyperlink" Target="https://www.3gpp.org/ftp/TSG_SA/WG4_CODEC/TSGS4_129-e/Docs/S4-241535.zip" TargetMode="External"/><Relationship Id="rId435" Type="http://schemas.openxmlformats.org/officeDocument/2006/relationships/hyperlink" Target="https://www.3gpp.org/ftp/TSG_SA/WG4_CODEC/TSGS4_129-e/Docs/S4-241692.zip" TargetMode="External"/><Relationship Id="rId642" Type="http://schemas.openxmlformats.org/officeDocument/2006/relationships/hyperlink" Target="https://list.etsi.org/scripts/wa.exe?A2=3GPP_TSG_SA_WG4_MBS;90478403.2408C&amp;S=" TargetMode="External"/><Relationship Id="rId281" Type="http://schemas.openxmlformats.org/officeDocument/2006/relationships/hyperlink" Target="https://www.3gpp.org/ftp/tsg_sa/WG4_CODEC/TSGS4_129-e/Inbox/Drafts/MBS/draft%20S4-241685.docx" TargetMode="External"/><Relationship Id="rId502" Type="http://schemas.openxmlformats.org/officeDocument/2006/relationships/hyperlink" Target="https://www.3gpp.org/ftp/TSG_SA/WG4_CODEC/TSGS4_129-e/Docs/S4-241571.zip" TargetMode="External"/><Relationship Id="rId947" Type="http://schemas.openxmlformats.org/officeDocument/2006/relationships/hyperlink" Target="https://portal.3gpp.org/ngppapp/CreateTdoc.aspx?mode=view&amp;contributionId=1595622" TargetMode="External"/><Relationship Id="rId76" Type="http://schemas.openxmlformats.org/officeDocument/2006/relationships/hyperlink" Target="https://www.3gpp.org/ftp/TSG_SA/WG4_CODEC/TSGS4_129-e/Docs/S4-241588.zip" TargetMode="External"/><Relationship Id="rId141" Type="http://schemas.openxmlformats.org/officeDocument/2006/relationships/hyperlink" Target="https://www.3gpp.org/ftp/TSG_SA/WG4_CODEC/TSGS4_129-e/Docs/S4-241646.zip" TargetMode="External"/><Relationship Id="rId379" Type="http://schemas.openxmlformats.org/officeDocument/2006/relationships/hyperlink" Target="https://list.etsi.org/scripts/wa.exe?A2=3GPP_TSG_SA_WG4_MBS;e7bc700d.2408C&amp;S=" TargetMode="External"/><Relationship Id="rId586" Type="http://schemas.openxmlformats.org/officeDocument/2006/relationships/hyperlink" Target="https://www.3gpp.org/ftp/TSG_SA/WG4_CODEC/TSGS4_129-e/Docs/S4-241609.zip" TargetMode="External"/><Relationship Id="rId793" Type="http://schemas.openxmlformats.org/officeDocument/2006/relationships/hyperlink" Target="https://www.3gpp.org/ftp/TSG_SA/WG4_CODEC/TSGS4_129-e/Docs/S4-241561%20.zip" TargetMode="External"/><Relationship Id="rId807" Type="http://schemas.openxmlformats.org/officeDocument/2006/relationships/hyperlink" Target="https://www.3gpp.org/ftp/TSG_SA/WG4_CODEC/TSGS4_129-e/Docs/S4-241743.zip" TargetMode="External"/><Relationship Id="rId7" Type="http://schemas.openxmlformats.org/officeDocument/2006/relationships/endnotes" Target="endnotes.xml"/><Relationship Id="rId239" Type="http://schemas.openxmlformats.org/officeDocument/2006/relationships/hyperlink" Target="https://www.3gpp.org/ftp/tsg_sa/WG4_CODEC/TSGS4_129-e/Inbox/Drafts/MBS/S4-241535r01.docx" TargetMode="External"/><Relationship Id="rId446" Type="http://schemas.openxmlformats.org/officeDocument/2006/relationships/hyperlink" Target="https://list.etsi.org/scripts/wa.exe?A2=3GPP_TSG_SA_WG4_MBS;ef011bda.2408C&amp;S=" TargetMode="External"/><Relationship Id="rId653" Type="http://schemas.openxmlformats.org/officeDocument/2006/relationships/hyperlink" Target="https://list.etsi.org/scripts/wa.exe?A2=3GPP_TSG_SA_WG4_MBS;27140b64.2408D&amp;S=" TargetMode="External"/><Relationship Id="rId292" Type="http://schemas.openxmlformats.org/officeDocument/2006/relationships/hyperlink" Target="https://list.etsi.org/scripts/wa.exe?A2=3GPP_TSG_SA_WG4_MBS;a55d4249.2408C&amp;S=" TargetMode="External"/><Relationship Id="rId306" Type="http://schemas.openxmlformats.org/officeDocument/2006/relationships/hyperlink" Target="https://www.3gpp.org/ftp/TSG_SA/WG4_CODEC/TSGS4_129-e/Docs/S4-241652%20.zip" TargetMode="External"/><Relationship Id="rId860" Type="http://schemas.openxmlformats.org/officeDocument/2006/relationships/hyperlink" Target="https://portal.3gpp.org/ngppapp/CreateTdoc.aspx?mode=view&amp;contributionId=1580605" TargetMode="External"/><Relationship Id="rId958" Type="http://schemas.openxmlformats.org/officeDocument/2006/relationships/hyperlink" Target="https://portal.3gpp.org/ngppapp/CreateTdoc.aspx?mode=view&amp;contributionId=1596012" TargetMode="External"/><Relationship Id="rId87" Type="http://schemas.openxmlformats.org/officeDocument/2006/relationships/hyperlink" Target="https://www.3gpp.org/ftp/TSG_SA/WG4_CODEC/TSGS4_129-e/Docs/S4-241432.zip" TargetMode="External"/><Relationship Id="rId513" Type="http://schemas.openxmlformats.org/officeDocument/2006/relationships/hyperlink" Target="https://list.etsi.org/scripts/wa.exe?A2=3GPP_TSG_SA_WG4_MBS;51349671.2408C&amp;S=" TargetMode="External"/><Relationship Id="rId597" Type="http://schemas.openxmlformats.org/officeDocument/2006/relationships/hyperlink" Target="https://list.etsi.org/scripts/wa.exe?A2=3GPP_TSG_SA_WG4_MBS;dd8bdc7a.2408C&amp;S=" TargetMode="External"/><Relationship Id="rId720" Type="http://schemas.openxmlformats.org/officeDocument/2006/relationships/hyperlink" Target="https://www.3gpp.org/ftp/TSG_SA/WG4_CODEC/TSGS4_129-e/Docs/S4-241432%20.zip" TargetMode="External"/><Relationship Id="rId818" Type="http://schemas.openxmlformats.org/officeDocument/2006/relationships/hyperlink" Target="https://portal.3gpp.org/ngppapp/CreateTdoc.aspx?mode=view&amp;contributionId=1581706" TargetMode="External"/><Relationship Id="rId152" Type="http://schemas.openxmlformats.org/officeDocument/2006/relationships/hyperlink" Target="https://www.3gpp.org/ftp/TSG_SA/WG4_CODEC/TSGS4_129-e/Docs/S4-241392.zip" TargetMode="External"/><Relationship Id="rId457" Type="http://schemas.openxmlformats.org/officeDocument/2006/relationships/hyperlink" Target="https://list.etsi.org/scripts/wa.exe?A2=3GPP_TSG_SA_WG4_MBS;5a69ab5.2408C&amp;S=" TargetMode="External"/><Relationship Id="rId1003" Type="http://schemas.openxmlformats.org/officeDocument/2006/relationships/hyperlink" Target="https://portal.3gpp.org/ngppapp/CreateTdoc.aspx?mode=view&amp;contributionId=1593662" TargetMode="External"/><Relationship Id="rId664" Type="http://schemas.openxmlformats.org/officeDocument/2006/relationships/hyperlink" Target="https://list.etsi.org/scripts/wa.exe?A2=3GPP_TSG_SA_WG4_MBS;5c918dde.2408C&amp;S=" TargetMode="External"/><Relationship Id="rId871" Type="http://schemas.openxmlformats.org/officeDocument/2006/relationships/hyperlink" Target="https://www.3gpp.org/ftp/TSG_SA/WG4_CODEC/TSGS4_129-e/Docs/S4-241399.zip" TargetMode="External"/><Relationship Id="rId969" Type="http://schemas.openxmlformats.org/officeDocument/2006/relationships/hyperlink" Target="https://portal.3gpp.org/ngppapp/CreateTdoc.aspx?mode=view&amp;contributionId=1595648" TargetMode="External"/><Relationship Id="rId14" Type="http://schemas.openxmlformats.org/officeDocument/2006/relationships/hyperlink" Target="https://docs.google.com/document/d/1X-8V_GaFvAb19crf_9nbne8mflYtpeln5OrR5cCyofc/edit?usp=sharing" TargetMode="External"/><Relationship Id="rId317" Type="http://schemas.openxmlformats.org/officeDocument/2006/relationships/hyperlink" Target="https://list.etsi.org/scripts/wa.exe?A2=3GPP_TSG_SA_WG4_MBS;9106e2a8.2408C&amp;S=" TargetMode="External"/><Relationship Id="rId524" Type="http://schemas.openxmlformats.org/officeDocument/2006/relationships/hyperlink" Target="https://www.3gpp.org/ftp/TSG_SA/WG4_CODEC/TSGS4_129-e/Docs/S4-241698.zip" TargetMode="External"/><Relationship Id="rId731" Type="http://schemas.openxmlformats.org/officeDocument/2006/relationships/hyperlink" Target="https://www.3gpp.org/ftp/tsg_sa/WG4_CODEC/TSGS4_129-e/Inbox/Drafts/MBS/S4-241495_r02.docx" TargetMode="External"/><Relationship Id="rId98" Type="http://schemas.openxmlformats.org/officeDocument/2006/relationships/hyperlink" Target="https://list.etsi.org/scripts/wa.exe?A2=3GPP_TSG_SA_WG4_MBS;8c5346d4.2408C&amp;S=" TargetMode="External"/><Relationship Id="rId163" Type="http://schemas.openxmlformats.org/officeDocument/2006/relationships/hyperlink" Target="https://www.3gpp.org/ftp/TSG_SA/WG4_CODEC/TSGS4_129-e/Docs/S4-241395.zip" TargetMode="External"/><Relationship Id="rId370" Type="http://schemas.openxmlformats.org/officeDocument/2006/relationships/hyperlink" Target="https://www.3gpp.org/ftp/TSG_SA/WG4_CODEC/TSGS4_129-e/Docs/S4-241655.zip" TargetMode="External"/><Relationship Id="rId829" Type="http://schemas.openxmlformats.org/officeDocument/2006/relationships/hyperlink" Target="https://portal.3gpp.org/ngppapp/CreateTdoc.aspx?mode=view&amp;contributionId=1593000" TargetMode="External"/><Relationship Id="rId230" Type="http://schemas.openxmlformats.org/officeDocument/2006/relationships/hyperlink" Target="https://list.etsi.org/scripts/wa.exe?A2=3GPP_TSG_SA_WG4_MBS;52c3ff6d.2408C&amp;S=" TargetMode="External"/><Relationship Id="rId468" Type="http://schemas.openxmlformats.org/officeDocument/2006/relationships/hyperlink" Target="https://list.etsi.org/scripts/wa.exe?A2=3GPP_TSG_SA_WG4_MBS;63897fe6.2408D&amp;S=" TargetMode="External"/><Relationship Id="rId675" Type="http://schemas.openxmlformats.org/officeDocument/2006/relationships/hyperlink" Target="https://list.etsi.org/scripts/wa.exe?A2=3GPP_TSG_SA_WG4_MBS;c8ccdbc0.2408C&amp;S=" TargetMode="External"/><Relationship Id="rId882" Type="http://schemas.openxmlformats.org/officeDocument/2006/relationships/hyperlink" Target="https://www.3gpp.org/ftp/TSG_SA/WG4_CODEC/TSGS4_129-e/Docs/S4-241487.zip" TargetMode="External"/><Relationship Id="rId25" Type="http://schemas.openxmlformats.org/officeDocument/2006/relationships/hyperlink" Target="https://www.3gpp.org/ftp/tsg_sa/WG4_CODEC/TSGS4_129-e/Inbox/Drafts/MBS/MBS%20Tdoc%20allocation%20rev1.docx" TargetMode="External"/><Relationship Id="rId328" Type="http://schemas.openxmlformats.org/officeDocument/2006/relationships/hyperlink" Target="https://list.etsi.org/scripts/wa.exe?A2=3GPP_TSG_SA_WG4_MBS;6e58a842.2408C&amp;S=" TargetMode="External"/><Relationship Id="rId535" Type="http://schemas.openxmlformats.org/officeDocument/2006/relationships/hyperlink" Target="https://list.etsi.org/scripts/wa.exe?A2=3GPP_TSG_SA_WG4_MBS;33255450.2408C&amp;S=" TargetMode="External"/><Relationship Id="rId742" Type="http://schemas.openxmlformats.org/officeDocument/2006/relationships/hyperlink" Target="https://list.etsi.org/scripts/wa.exe?A2=3GPP_TSG_SA_WG4_MBS;c2831291.2408D&amp;S=" TargetMode="External"/><Relationship Id="rId174" Type="http://schemas.openxmlformats.org/officeDocument/2006/relationships/hyperlink" Target="https://www.3gpp.org/ftp/TSG_SA/WG4_CODEC/TSGS4_129-e/Docs/S4-241397%20.zip" TargetMode="External"/><Relationship Id="rId381" Type="http://schemas.openxmlformats.org/officeDocument/2006/relationships/hyperlink" Target="https://www.3gpp.org/ftp/TSG_SA/WG4_CODEC/TSGS4_129-e/Docs/S4-241470%20.zip" TargetMode="External"/><Relationship Id="rId602" Type="http://schemas.openxmlformats.org/officeDocument/2006/relationships/hyperlink" Target="https://list.etsi.org/scripts/wa.exe?A2=3GPP_TSG_SA_WG4_MBS;ab6301ce.2408C&amp;S=" TargetMode="External"/><Relationship Id="rId241" Type="http://schemas.openxmlformats.org/officeDocument/2006/relationships/hyperlink" Target="https://www.3gpp.org/ftp/tsg_sa/WG4_CODEC/TSGS4_129-e/Inbox/Drafts/MBS/S4-241535r01.docx" TargetMode="External"/><Relationship Id="rId479" Type="http://schemas.openxmlformats.org/officeDocument/2006/relationships/hyperlink" Target="https://www.3gpp.org/ftp/tsg_sa/WG4_CODEC/TSGS4_129-e/Inbox/Drafts/MBS/S4-241534_r05.docx" TargetMode="External"/><Relationship Id="rId686" Type="http://schemas.openxmlformats.org/officeDocument/2006/relationships/hyperlink" Target="https://www.3gpp.org/ftp/TSG_SA/WG4_CODEC/TSGS4_129-e/Docs/S4-241409.zip" TargetMode="External"/><Relationship Id="rId893" Type="http://schemas.openxmlformats.org/officeDocument/2006/relationships/hyperlink" Target="https://portal.3gpp.org/ngppapp/CreateTdoc.aspx?mode=view&amp;contributionId=1593635" TargetMode="External"/><Relationship Id="rId907" Type="http://schemas.openxmlformats.org/officeDocument/2006/relationships/hyperlink" Target="https://portal.3gpp.org/ngppapp/CreateTdoc.aspx?mode=view&amp;contributionId=1595218" TargetMode="External"/><Relationship Id="rId36" Type="http://schemas.openxmlformats.org/officeDocument/2006/relationships/hyperlink" Target="https://www.3gpp.org/ftp/TSG_SA/WG4_CODEC/TSGS4_129-e/Docs/S4-241390.zip" TargetMode="External"/><Relationship Id="rId339" Type="http://schemas.openxmlformats.org/officeDocument/2006/relationships/hyperlink" Target="https://list.etsi.org/scripts/wa.exe?A2=3GPP_TSG_SA_WG4_MBS;2964ddfb.2408C&amp;S=" TargetMode="External"/><Relationship Id="rId546" Type="http://schemas.openxmlformats.org/officeDocument/2006/relationships/hyperlink" Target="https://www.3gpp.org/ftp/TSG_SA/WG4_CODEC/TSGS4_129-e/Docs/S4-241699.zip" TargetMode="External"/><Relationship Id="rId753" Type="http://schemas.openxmlformats.org/officeDocument/2006/relationships/hyperlink" Target="https://www.3gpp.org/ftp/TSG_SA/WG4_CODEC/TSGS4_129-e/Docs/S4-241559.zip" TargetMode="External"/><Relationship Id="rId101" Type="http://schemas.openxmlformats.org/officeDocument/2006/relationships/hyperlink" Target="https://www.3gpp.org/ftp/TSG_SA/WG4_CODEC/TSGS4_129-e/Docs/S4-241387.zip" TargetMode="External"/><Relationship Id="rId185" Type="http://schemas.openxmlformats.org/officeDocument/2006/relationships/hyperlink" Target="https://www.3gpp.org/ftp/TSG_SA/WG4_CODEC/TSGS4_129-e/Docs/S4-241401.zip" TargetMode="External"/><Relationship Id="rId406" Type="http://schemas.openxmlformats.org/officeDocument/2006/relationships/hyperlink" Target="https://list.etsi.org/scripts/wa.exe?A2=3GPP_TSG_SA_WG4_MBS;cfb18564.2408C&amp;S=" TargetMode="External"/><Relationship Id="rId960" Type="http://schemas.openxmlformats.org/officeDocument/2006/relationships/hyperlink" Target="https://portal.3gpp.org/ngppapp/CreateTdoc.aspx?mode=view&amp;contributionId=1595574" TargetMode="External"/><Relationship Id="rId392" Type="http://schemas.openxmlformats.org/officeDocument/2006/relationships/hyperlink" Target="https://list.etsi.org/scripts/wa.exe?A2=3GPP_TSG_SA_WG4_MBS;ceeb523.2408C&amp;S=" TargetMode="External"/><Relationship Id="rId613" Type="http://schemas.openxmlformats.org/officeDocument/2006/relationships/hyperlink" Target="https://list.etsi.org/scripts/wa.exe?A2=3GPP_TSG_SA_WG4_MBS;d2996fdd.2408D&amp;S=" TargetMode="External"/><Relationship Id="rId697" Type="http://schemas.openxmlformats.org/officeDocument/2006/relationships/hyperlink" Target="https://list.etsi.org/scripts/wa.exe?A2=3GPP_TSG_SA_WG4_MBS;a1b16401.2408C&amp;S=" TargetMode="External"/><Relationship Id="rId820" Type="http://schemas.openxmlformats.org/officeDocument/2006/relationships/hyperlink" Target="https://portal.3gpp.org/ngppapp/CreateTdoc.aspx?mode=view&amp;contributionId=1581107" TargetMode="External"/><Relationship Id="rId918" Type="http://schemas.openxmlformats.org/officeDocument/2006/relationships/hyperlink" Target="https://portal.3gpp.org/ngppapp/CreateTdoc.aspx?mode=view&amp;contributionId=1595387" TargetMode="External"/><Relationship Id="rId252" Type="http://schemas.openxmlformats.org/officeDocument/2006/relationships/hyperlink" Target="https://list.etsi.org/scripts/wa.exe?A2=3GPP_TSG_SA_WG4_MBS;efb96c0f.2408C&amp;S=" TargetMode="External"/><Relationship Id="rId47" Type="http://schemas.openxmlformats.org/officeDocument/2006/relationships/hyperlink" Target="https://www.3gpp.org/ftp/TSG_SA/WG4_CODEC/TSGS4_129-e/Docs/S4-241401.zip" TargetMode="External"/><Relationship Id="rId112" Type="http://schemas.openxmlformats.org/officeDocument/2006/relationships/hyperlink" Target="https://www.3gpp.org/ftp/tsg_sa/WG4_CODEC/TSGS4_129-e/Inbox/Drafts/MBS/S4-241388%20Ericsson.docx" TargetMode="External"/><Relationship Id="rId557" Type="http://schemas.openxmlformats.org/officeDocument/2006/relationships/hyperlink" Target="https://list.etsi.org/scripts/wa.exe?A2=3GPP_TSG_SA_WG4_MBS;31cdd57c.2408C&amp;S=" TargetMode="External"/><Relationship Id="rId764" Type="http://schemas.openxmlformats.org/officeDocument/2006/relationships/hyperlink" Target="https://www.3gpp.org/ftp/TSG_SA/WG4_CODEC/TSGS4_129-e/Docs/S4-241774%20.zip" TargetMode="External"/><Relationship Id="rId971" Type="http://schemas.openxmlformats.org/officeDocument/2006/relationships/hyperlink" Target="https://portal.3gpp.org/ngppapp/CreateTdoc.aspx?mode=view&amp;contributionId=1595649" TargetMode="External"/><Relationship Id="rId196" Type="http://schemas.openxmlformats.org/officeDocument/2006/relationships/hyperlink" Target="https://list.etsi.org/scripts/wa.exe?A2=3GPP_TSG_SA_WG4_MBS;3b1e65e9.2408C&amp;S=" TargetMode="External"/><Relationship Id="rId417" Type="http://schemas.openxmlformats.org/officeDocument/2006/relationships/hyperlink" Target="https://list.etsi.org/scripts/wa.exe?A2=3GPP_TSG_SA_WG4_MBS;f2ef4d7d.2408C&amp;S=" TargetMode="External"/><Relationship Id="rId624" Type="http://schemas.openxmlformats.org/officeDocument/2006/relationships/hyperlink" Target="https://www.3gpp.org/ftp/tsg_sa/WG4_CODEC/TSGS4_129-e/Inbox/Drafts/MBS/S4-241676.docx" TargetMode="External"/><Relationship Id="rId831" Type="http://schemas.openxmlformats.org/officeDocument/2006/relationships/hyperlink" Target="https://portal.3gpp.org/ngppapp/CreateTdoc.aspx?mode=view&amp;contributionId=1592998" TargetMode="External"/><Relationship Id="rId263" Type="http://schemas.openxmlformats.org/officeDocument/2006/relationships/hyperlink" Target="https://www.3gpp.org/ftp/TSG_SA/WG4_CODEC/TSGS4_129-e/Docs/S4-241727%20.zip" TargetMode="External"/><Relationship Id="rId470" Type="http://schemas.openxmlformats.org/officeDocument/2006/relationships/hyperlink" Target="https://list.etsi.org/scripts/wa.exe?A2=3GPP_TSG_SA_WG4_MBS;1767d65b.2408D&amp;S=" TargetMode="External"/><Relationship Id="rId929" Type="http://schemas.openxmlformats.org/officeDocument/2006/relationships/hyperlink" Target="https://portal.3gpp.org/ngppapp/CreateTdoc.aspx?mode=view&amp;contributionId=1595419" TargetMode="External"/><Relationship Id="rId58" Type="http://schemas.openxmlformats.org/officeDocument/2006/relationships/hyperlink" Target="https://www.3gpp.org/ftp/TSG_SA/WG4_CODEC/TSGS4_129-e/Docs/S4-241476.zip" TargetMode="External"/><Relationship Id="rId123" Type="http://schemas.openxmlformats.org/officeDocument/2006/relationships/hyperlink" Target="https://list.etsi.org/scripts/wa.exe?A2=3GPP_TSG_SA_WG4_MBS;d15f750.2408C&amp;S=" TargetMode="External"/><Relationship Id="rId330" Type="http://schemas.openxmlformats.org/officeDocument/2006/relationships/hyperlink" Target="https://list.etsi.org/scripts/wa.exe?A2=3GPP_TSG_SA_WG4_MBS;89eef0e1.2408C&amp;S=" TargetMode="External"/><Relationship Id="rId568" Type="http://schemas.openxmlformats.org/officeDocument/2006/relationships/hyperlink" Target="https://www.3gpp.org/ftp/TSG_SA/WG4_CODEC/TSGS4_129-e/Docs/S4-241587%20.zip" TargetMode="External"/><Relationship Id="rId775" Type="http://schemas.openxmlformats.org/officeDocument/2006/relationships/hyperlink" Target="https://www.3gpp.org/ftp/TSG_SA/WG4_CODEC/TSGS4_129-e/Docs/S4-241775.zip" TargetMode="External"/><Relationship Id="rId982" Type="http://schemas.openxmlformats.org/officeDocument/2006/relationships/hyperlink" Target="https://portal.3gpp.org/ngppapp/CreateTdoc.aspx?mode=view&amp;contributionId=1573485" TargetMode="External"/><Relationship Id="rId428" Type="http://schemas.openxmlformats.org/officeDocument/2006/relationships/hyperlink" Target="https://list.etsi.org/scripts/wa.exe?A2=3GPP_TSG_SA_WG4_MBS;e3c51762.2408C&amp;S=" TargetMode="External"/><Relationship Id="rId635" Type="http://schemas.openxmlformats.org/officeDocument/2006/relationships/hyperlink" Target="https://list.etsi.org/scripts/wa.exe?A2=3GPP_TSG_SA_WG4_MBS;8ec574ec.2408C&amp;S=" TargetMode="External"/><Relationship Id="rId842" Type="http://schemas.openxmlformats.org/officeDocument/2006/relationships/hyperlink" Target="https://www.3gpp.org/ftp/TSG_SA/WG4_CODEC/TSGS4_129-e/Docs/S4-241760.zip" TargetMode="External"/><Relationship Id="rId274" Type="http://schemas.openxmlformats.org/officeDocument/2006/relationships/hyperlink" Target="https://www.3gpp.org/ftp/tsg_sa/WG4_CODEC/TSGS4_129-e/Inbox/Drafts/MBS/S4-241606r01_BBC.docx" TargetMode="External"/><Relationship Id="rId481" Type="http://schemas.openxmlformats.org/officeDocument/2006/relationships/hyperlink" Target="https://www.3gpp.org/ftp/tsg_sa/WG4_CODEC/TSGS4_129-e/Inbox/Drafts/MBS/S4-241534r02_BBC.docx" TargetMode="External"/><Relationship Id="rId702" Type="http://schemas.openxmlformats.org/officeDocument/2006/relationships/hyperlink" Target="https://www.3gpp.org/ftp/TSG_SA/WG4_CODEC/TSGS4_129-e/Docs/S4-241410.zip" TargetMode="External"/><Relationship Id="rId69" Type="http://schemas.openxmlformats.org/officeDocument/2006/relationships/hyperlink" Target="https://www.3gpp.org/ftp/TSG_SA/WG4_CODEC/TSGS4_129-e/Docs/S4-241513.zip" TargetMode="External"/><Relationship Id="rId134" Type="http://schemas.openxmlformats.org/officeDocument/2006/relationships/hyperlink" Target="https://list.etsi.org/scripts/wa.exe?A2=3GPP_TSG_SA_WG4_MBS;8045dbf3.2408C&amp;S=" TargetMode="External"/><Relationship Id="rId579" Type="http://schemas.openxmlformats.org/officeDocument/2006/relationships/hyperlink" Target="https://www.3gpp.org/ftp/tsg_sa/WG4_CODEC/TSGS4_129-e/Inbox/Drafts/MBS/S4-241588_BBC.docx" TargetMode="External"/><Relationship Id="rId786" Type="http://schemas.openxmlformats.org/officeDocument/2006/relationships/hyperlink" Target="https://list.etsi.org/scripts/wa.exe?A2=3GPP_TSG_SA_WG4_MBS;5a95040.2408C&amp;S=" TargetMode="External"/><Relationship Id="rId993" Type="http://schemas.openxmlformats.org/officeDocument/2006/relationships/hyperlink" Target="https://www.3gpp.org/ftp/TSG_SA/WG4_CODEC/TSGS4_129-e/Docs/S4-241691.zip" TargetMode="External"/><Relationship Id="rId341" Type="http://schemas.openxmlformats.org/officeDocument/2006/relationships/hyperlink" Target="https://www.3gpp.org/ftp/TSG_SA/WG4_CODEC/TSGS4_129-e/Docs/S4-241467%20.zip" TargetMode="External"/><Relationship Id="rId439" Type="http://schemas.openxmlformats.org/officeDocument/2006/relationships/hyperlink" Target="https://list.etsi.org/scripts/wa.exe?A2=3GPP_TSG_SA_WG4_MBS;923f05d7.2408C&amp;S=" TargetMode="External"/><Relationship Id="rId646" Type="http://schemas.openxmlformats.org/officeDocument/2006/relationships/hyperlink" Target="https://www.3gpp.org/ftp/TSG_SA/WG4_CODEC/TSGS4_129-e/Docs/S4-241622.zip" TargetMode="External"/><Relationship Id="rId201" Type="http://schemas.openxmlformats.org/officeDocument/2006/relationships/hyperlink" Target="https://list.etsi.org/scripts/wa.exe?A2=3GPP_TSG_SA_WG4_MBS;d2000298.2408C&amp;S=" TargetMode="External"/><Relationship Id="rId285" Type="http://schemas.openxmlformats.org/officeDocument/2006/relationships/hyperlink" Target="https://www.3gpp.org/ftp/TSG_SA/TSG_SA/TSGS_103_Maastricht_2024-03/Docs/SP-240477.zip" TargetMode="External"/><Relationship Id="rId506" Type="http://schemas.openxmlformats.org/officeDocument/2006/relationships/hyperlink" Target="https://list.etsi.org/scripts/wa.exe?A2=3GPP_TSG_SA_WG4_MBS;a42efc6f.2408C&amp;S=" TargetMode="External"/><Relationship Id="rId853" Type="http://schemas.openxmlformats.org/officeDocument/2006/relationships/hyperlink" Target="https://portal.3gpp.org/ngppapp/CreateTdoc.aspx?mode=view&amp;contributionId=1593717" TargetMode="External"/><Relationship Id="rId492" Type="http://schemas.openxmlformats.org/officeDocument/2006/relationships/hyperlink" Target="https://list.etsi.org/scripts/wa.exe?A2=3GPP_TSG_SA_WG4_MBS;736dd59b.2408C&amp;S=" TargetMode="External"/><Relationship Id="rId713" Type="http://schemas.openxmlformats.org/officeDocument/2006/relationships/hyperlink" Target="https://www.3gpp.org/ftp/TSG_SA/WG4_CODEC/TSGS4_129-e/Docs/S4-241432.zip" TargetMode="External"/><Relationship Id="rId797" Type="http://schemas.openxmlformats.org/officeDocument/2006/relationships/hyperlink" Target="https://www.3gpp.org/ftp/tsg_sa/WG4_CODEC/TSGS4_129-e/Inbox/Drafts/MBS/S4-241612_BBC.docx" TargetMode="External"/><Relationship Id="rId920" Type="http://schemas.openxmlformats.org/officeDocument/2006/relationships/hyperlink" Target="https://portal.3gpp.org/ngppapp/CreateTdoc.aspx?mode=view&amp;contributionId=1581106" TargetMode="External"/><Relationship Id="rId145" Type="http://schemas.openxmlformats.org/officeDocument/2006/relationships/hyperlink" Target="https://list.etsi.org/scripts/wa.exe?A2=3GPP_TSG_SA_WG4_MBS;7cdc775f.2408C&amp;S=" TargetMode="External"/><Relationship Id="rId352" Type="http://schemas.openxmlformats.org/officeDocument/2006/relationships/hyperlink" Target="https://www.3gpp.org/ftp/tsg_sa/WG4_CODEC/TSGS4_129-e/Inbox/Drafts/MBS/S4-241468r01_BBC.docx" TargetMode="External"/><Relationship Id="rId212" Type="http://schemas.openxmlformats.org/officeDocument/2006/relationships/hyperlink" Target="https://list.etsi.org/scripts/wa.exe?A2=3GPP_TSG_SA_WG4_MBS;48ad7e30.2408C&amp;S=" TargetMode="External"/><Relationship Id="rId657" Type="http://schemas.openxmlformats.org/officeDocument/2006/relationships/hyperlink" Target="https://www.3gpp.org/ftp/TSG_SA/WG4_CODEC/TSGS4_129-e/Docs/S4-241622%20.zip" TargetMode="External"/><Relationship Id="rId864" Type="http://schemas.openxmlformats.org/officeDocument/2006/relationships/hyperlink" Target="https://www.3gpp.org/ftp/TSG_SA/WG4_CODEC/TSGS4_129-e/Docs/S4-241395.zip" TargetMode="External"/><Relationship Id="rId296" Type="http://schemas.openxmlformats.org/officeDocument/2006/relationships/hyperlink" Target="https://list.etsi.org/scripts/wa.exe?A2=3GPP_TSG_SA_WG4_MBS;79d8c403.2408C&amp;S=" TargetMode="External"/><Relationship Id="rId517" Type="http://schemas.openxmlformats.org/officeDocument/2006/relationships/hyperlink" Target="https://list.etsi.org/scripts/wa.exe?A2=3GPP_TSG_SA_WG4_MBS;3947142b.2408D&amp;S=" TargetMode="External"/><Relationship Id="rId724" Type="http://schemas.openxmlformats.org/officeDocument/2006/relationships/hyperlink" Target="https://list.etsi.org/scripts/wa.exe?A2=3GPP_TSG_SA_WG4_MBS;aca152f8.2408C&amp;S=" TargetMode="External"/><Relationship Id="rId931" Type="http://schemas.openxmlformats.org/officeDocument/2006/relationships/hyperlink" Target="https://portal.3gpp.org/ngppapp/CreateTdoc.aspx?mode=view&amp;contributionId=1595226" TargetMode="External"/><Relationship Id="rId60" Type="http://schemas.openxmlformats.org/officeDocument/2006/relationships/hyperlink" Target="https://www.3gpp.org/ftp/TSG_SA/WG4_CODEC/TSGS4_129-e/Docs/S4-241465.zip" TargetMode="External"/><Relationship Id="rId156" Type="http://schemas.openxmlformats.org/officeDocument/2006/relationships/hyperlink" Target="https://list.etsi.org/scripts/wa.exe?A2=3GPP_TSG_SA_WG4_MBS;3984f5f2.2408C&amp;S=" TargetMode="External"/><Relationship Id="rId363" Type="http://schemas.openxmlformats.org/officeDocument/2006/relationships/hyperlink" Target="https://list.etsi.org/scripts/wa.exe?A2=3GPP_TSG_SA_WG4_MBS;66c8406a.2408C&amp;S=" TargetMode="External"/><Relationship Id="rId570" Type="http://schemas.openxmlformats.org/officeDocument/2006/relationships/hyperlink" Target="https://www.3gpp.org/ftp/TSG_SA/WG4_CODEC/TSGS4_129-e/Docs/S4-241757%20.zip" TargetMode="External"/><Relationship Id="rId1007" Type="http://schemas.openxmlformats.org/officeDocument/2006/relationships/hyperlink" Target="https://portal.3gpp.org/ngppapp/CreateTdoc.aspx?mode=view&amp;contributionId=1581828" TargetMode="External"/><Relationship Id="rId223" Type="http://schemas.openxmlformats.org/officeDocument/2006/relationships/hyperlink" Target="https://www.3gpp.org/ftp/tsg_sa/WG4_CODEC/TSGS4_129-e/Inbox/Drafts/MBS/S4-241533r03.docx" TargetMode="External"/><Relationship Id="rId430" Type="http://schemas.openxmlformats.org/officeDocument/2006/relationships/hyperlink" Target="https://list.etsi.org/scripts/wa.exe?A2=3GPP_TSG_SA_WG4_MBS;f0ed3375.2408C&amp;S=" TargetMode="External"/><Relationship Id="rId668" Type="http://schemas.openxmlformats.org/officeDocument/2006/relationships/hyperlink" Target="https://www.3gpp.org/ftp/tsg_sa/WG4_CODEC/TSGS4_129-e/Inbox/Drafts/MBS/S4-241623_r1.docx" TargetMode="External"/><Relationship Id="rId875" Type="http://schemas.openxmlformats.org/officeDocument/2006/relationships/hyperlink" Target="https://www.3gpp.org/ftp/TSG_SA/WG4_CODEC/TSGS4_129-e/Docs/S4-241401.zip" TargetMode="External"/><Relationship Id="rId18" Type="http://schemas.openxmlformats.org/officeDocument/2006/relationships/hyperlink" Target="https://list.etsi.org/scripts/wa.exe?A2=3GPP_TSG_SA_WG4_MBS;48b21811.2408C&amp;S=" TargetMode="External"/><Relationship Id="rId528" Type="http://schemas.openxmlformats.org/officeDocument/2006/relationships/hyperlink" Target="https://list.etsi.org/scripts/wa.exe?A2=3GPP_TSG_SA_WG4_MBS;2899c68c.2408C&amp;S=" TargetMode="External"/><Relationship Id="rId735" Type="http://schemas.openxmlformats.org/officeDocument/2006/relationships/hyperlink" Target="https://www.3gpp.org/ftp/TSG_SA/WG4_CODEC/TSGS4_129-e/Docs/S4-241722.zip" TargetMode="External"/><Relationship Id="rId942" Type="http://schemas.openxmlformats.org/officeDocument/2006/relationships/hyperlink" Target="https://portal.3gpp.org/ngppapp/CreateTdoc.aspx?mode=view&amp;contributionId=1595614" TargetMode="External"/><Relationship Id="rId167" Type="http://schemas.openxmlformats.org/officeDocument/2006/relationships/hyperlink" Target="https://www.3gpp.org/ftp/TSG_SA/WG4_CODEC/TSGS4_129-e/Docs/S4-241396.zip" TargetMode="External"/><Relationship Id="rId374" Type="http://schemas.openxmlformats.org/officeDocument/2006/relationships/hyperlink" Target="https://list.etsi.org/scripts/wa.exe?A2=3GPP_TSG_SA_WG4_MBS;72b75040.2408C&amp;S=" TargetMode="External"/><Relationship Id="rId581" Type="http://schemas.openxmlformats.org/officeDocument/2006/relationships/hyperlink" Target="https://www.3gpp.org/ftp/tsg_sa/WG4_CODEC/TSGS4_129-e/Inbox/Drafts/MBS/S4-241588_BBC_QCOM_BBC.docx" TargetMode="External"/><Relationship Id="rId71" Type="http://schemas.openxmlformats.org/officeDocument/2006/relationships/hyperlink" Target="https://www.3gpp.org/ftp/TSG_SA/WG4_CODEC/TSGS4_129-e/Docs/S4-241534.zip" TargetMode="External"/><Relationship Id="rId234" Type="http://schemas.openxmlformats.org/officeDocument/2006/relationships/hyperlink" Target="https://list.etsi.org/scripts/wa.exe?A2=3GPP_TSG_SA_WG4_MBS;b66daeac.2408C&amp;S=" TargetMode="External"/><Relationship Id="rId679" Type="http://schemas.openxmlformats.org/officeDocument/2006/relationships/hyperlink" Target="https://www.3gpp.org/ftp/TSG_SA/WG4_CODEC/TSGS4_129-e/Docs/S4-241661%20.zip" TargetMode="External"/><Relationship Id="rId802" Type="http://schemas.openxmlformats.org/officeDocument/2006/relationships/hyperlink" Target="https://list.etsi.org/scripts/wa.exe?A2=3GPP_TSG_SA_WG4_MBS;e5c522a1.2408C&amp;S=" TargetMode="External"/><Relationship Id="rId886" Type="http://schemas.openxmlformats.org/officeDocument/2006/relationships/hyperlink" Target="https://portal.3gpp.org/ngppapp/CreateTdoc.aspx?mode=view&amp;contributionId=1581826" TargetMode="External"/><Relationship Id="rId2" Type="http://schemas.openxmlformats.org/officeDocument/2006/relationships/numbering" Target="numbering.xml"/><Relationship Id="rId29" Type="http://schemas.openxmlformats.org/officeDocument/2006/relationships/hyperlink" Target="https://www.3gpp.org/ftp/tsg_sa/WG4_CODEC/TSGS4_129-e/Inbox/Drafts/MBS/MBS%20Tdoc%20allocation%20rev5.docx" TargetMode="External"/><Relationship Id="rId441" Type="http://schemas.openxmlformats.org/officeDocument/2006/relationships/hyperlink" Target="https://list.etsi.org/scripts/wa.exe?A2=3GPP_TSG_SA_WG4_MBS;b9d90a8c.2408C&amp;S=" TargetMode="External"/><Relationship Id="rId539" Type="http://schemas.openxmlformats.org/officeDocument/2006/relationships/hyperlink" Target="https://www.3gpp.org/ftp/tsg_sa/WG4_CODEC/TSGS4_129-e/Inbox/Drafts/MBS/S4-241572_BBC.docx" TargetMode="External"/><Relationship Id="rId746" Type="http://schemas.openxmlformats.org/officeDocument/2006/relationships/hyperlink" Target="https://www.3gpp.org/ftp/tsg_sa/WG4_CODEC/TSGS4_129-e/Inbox/Drafts/MBS/S4-241537_BBC_Samsung.docx" TargetMode="External"/><Relationship Id="rId178" Type="http://schemas.openxmlformats.org/officeDocument/2006/relationships/hyperlink" Target="https://www.3gpp.org/ftp/TSG_SA/WG4_CODEC/TSGS4_129-e/Docs/S4-241398%20.zip" TargetMode="External"/><Relationship Id="rId301" Type="http://schemas.openxmlformats.org/officeDocument/2006/relationships/hyperlink" Target="https://www.3gpp.org/ftp/TSG_SA/WG4_CODEC/TSGS4_129-e/Docs/S4-241652.zip" TargetMode="External"/><Relationship Id="rId953" Type="http://schemas.openxmlformats.org/officeDocument/2006/relationships/hyperlink" Target="https://www.3gpp.org/ftp/TSG_SA/WG4_CODEC/TSGS4_129-e/Docs/S4-241559.zip" TargetMode="External"/><Relationship Id="rId82" Type="http://schemas.openxmlformats.org/officeDocument/2006/relationships/hyperlink" Target="https://www.3gpp.org/ftp/TSG_SA/WG4_CODEC/TSGS4_129-e/Docs/S4-241623.zip" TargetMode="External"/><Relationship Id="rId385" Type="http://schemas.openxmlformats.org/officeDocument/2006/relationships/hyperlink" Target="https://list.etsi.org/scripts/wa.exe?A2=3GPP_TSG_SA_WG4_MBS;cb0c329c.2408C&amp;S=" TargetMode="External"/><Relationship Id="rId592" Type="http://schemas.openxmlformats.org/officeDocument/2006/relationships/hyperlink" Target="https://list.etsi.org/scripts/wa.exe?A2=3GPP_TSG_SA_WG4_MBS;fc3037c1.2408C&amp;S=" TargetMode="External"/><Relationship Id="rId606" Type="http://schemas.openxmlformats.org/officeDocument/2006/relationships/hyperlink" Target="https://list.etsi.org/scripts/wa.exe?A2=3GPP_TSG_SA_WG4_MBS;8fc7caba.2408D&amp;S=" TargetMode="External"/><Relationship Id="rId813" Type="http://schemas.openxmlformats.org/officeDocument/2006/relationships/hyperlink" Target="https://www.3gpp.org/ftp/TSG_SA/WG4_CODEC/TSGS4_129-e/Docs/S4-241475.zip" TargetMode="External"/><Relationship Id="rId245" Type="http://schemas.openxmlformats.org/officeDocument/2006/relationships/hyperlink" Target="https://www.3gpp.org/ftp/TSG_SA/WG4_CODEC/TSGS4_129-e/Docs/S4-241726%20.zip" TargetMode="External"/><Relationship Id="rId452" Type="http://schemas.openxmlformats.org/officeDocument/2006/relationships/hyperlink" Target="https://www.3gpp.org/ftp/tsg_sa/WG4_CODEC/TSGS4_129-e/Inbox/Drafts/MBS/draft%20S4-24xxxx%20S4-241521r02-merged-V2.docx" TargetMode="External"/><Relationship Id="rId897" Type="http://schemas.openxmlformats.org/officeDocument/2006/relationships/hyperlink" Target="https://portal.3gpp.org/ngppapp/CreateTdoc.aspx?mode=view&amp;contributionId=1573647" TargetMode="External"/><Relationship Id="rId105" Type="http://schemas.openxmlformats.org/officeDocument/2006/relationships/hyperlink" Target="https://www.3gpp.org/ftp/TSG_SA/WG4_CODEC/TSGS4_129-e/Docs/S4-241388.zip" TargetMode="External"/><Relationship Id="rId312" Type="http://schemas.openxmlformats.org/officeDocument/2006/relationships/hyperlink" Target="https://www.3gpp.org/ftp/TSG_SA/WG4_CODEC/TSGS4_129-e/Docs/S4-241653%20.zip" TargetMode="External"/><Relationship Id="rId757" Type="http://schemas.openxmlformats.org/officeDocument/2006/relationships/hyperlink" Target="https://list.etsi.org/scripts/wa.exe?A2=3GPP_TSG_SA_WG4_MBS;28b6a874.2408C&amp;S=" TargetMode="External"/><Relationship Id="rId964" Type="http://schemas.openxmlformats.org/officeDocument/2006/relationships/hyperlink" Target="https://portal.3gpp.org/ngppapp/CreateTdoc.aspx?mode=view&amp;contributionId=1573483" TargetMode="External"/><Relationship Id="rId93" Type="http://schemas.openxmlformats.org/officeDocument/2006/relationships/hyperlink" Target="https://www.3gpp.org/ftp/TSG_SA/WG4_CODEC/TSGS4_129-e/Docs/S4-241612.zip" TargetMode="External"/><Relationship Id="rId189" Type="http://schemas.openxmlformats.org/officeDocument/2006/relationships/hyperlink" Target="https://list.etsi.org/scripts/wa.exe?A2=3GPP_TSG_SA_WG4_MBS;a5775aac.2408C&amp;S=" TargetMode="External"/><Relationship Id="rId396" Type="http://schemas.openxmlformats.org/officeDocument/2006/relationships/hyperlink" Target="https://list.etsi.org/scripts/wa.exe?A2=3GPP_TSG_SA_WG4_MBS;4defb8c5.2408C&amp;S=" TargetMode="External"/><Relationship Id="rId617" Type="http://schemas.openxmlformats.org/officeDocument/2006/relationships/hyperlink" Target="https://www.3gpp.org/ftp/tsg_sa/WG4_CODEC/TSGS4_129-e/Inbox/Drafts/MBS/S4-241614r01_QCOM_BBC.docx" TargetMode="External"/><Relationship Id="rId824" Type="http://schemas.openxmlformats.org/officeDocument/2006/relationships/hyperlink" Target="https://portal.3gpp.org/ngppapp/CreateTdoc.aspx?mode=view&amp;contributionId=1593734" TargetMode="External"/><Relationship Id="rId256" Type="http://schemas.openxmlformats.org/officeDocument/2006/relationships/hyperlink" Target="https://www.3gpp.org/ftp/tsg_sa/WG4_CODEC/TSGS4_129-e/Inbox/Drafts/MBS/S4-241536r01.docx" TargetMode="External"/><Relationship Id="rId463" Type="http://schemas.openxmlformats.org/officeDocument/2006/relationships/hyperlink" Target="https://list.etsi.org/scripts/wa.exe?A2=3GPP_TSG_SA_WG4_MBS;2751861.2408C&amp;S=" TargetMode="External"/><Relationship Id="rId670" Type="http://schemas.openxmlformats.org/officeDocument/2006/relationships/hyperlink" Target="https://www.3gpp.org/ftp/TSG_SA/WG4_CODEC/TSGS4_129-e/Docs/S4-241760.zip" TargetMode="External"/><Relationship Id="rId116" Type="http://schemas.openxmlformats.org/officeDocument/2006/relationships/hyperlink" Target="https://www.3gpp.org/ftp/tsg_sa/WG4_CODEC/TSGS4_129-e/Inbox/Drafts/MBS/S4-241388r01.docx" TargetMode="External"/><Relationship Id="rId323" Type="http://schemas.openxmlformats.org/officeDocument/2006/relationships/hyperlink" Target="https://www.3gpp.org/ftp/TSG_SA/WG4_CODEC/TSGS4_129-e/Docs/S4-241465%20.zip" TargetMode="External"/><Relationship Id="rId530" Type="http://schemas.openxmlformats.org/officeDocument/2006/relationships/hyperlink" Target="https://list.etsi.org/scripts/wa.exe?A2=3GPP_TSG_SA_WG4_MBS;e5cde134.2408C&amp;S=" TargetMode="External"/><Relationship Id="rId768" Type="http://schemas.openxmlformats.org/officeDocument/2006/relationships/hyperlink" Target="https://list.etsi.org/scripts/wa.exe?A2=3GPP_TSG_SA_WG4_MBS;c2fe5c55.2408C&amp;S=" TargetMode="External"/><Relationship Id="rId975" Type="http://schemas.openxmlformats.org/officeDocument/2006/relationships/hyperlink" Target="https://www.3gpp.org/ftp/TSG_SA/WG4_CODEC/TSGS4_129-e/Docs/S4-241622.zip" TargetMode="External"/><Relationship Id="rId20" Type="http://schemas.openxmlformats.org/officeDocument/2006/relationships/hyperlink" Target="https://list.etsi.org/scripts/wa.exe?A2=3GPP_TSG_SA_WG4_MBS;e3cd14c9.2408C&amp;S=" TargetMode="External"/><Relationship Id="rId628" Type="http://schemas.openxmlformats.org/officeDocument/2006/relationships/hyperlink" Target="https://www.3gpp.org/ftp/TSG_SA/WG4_CODEC/TSGS4_129-e/Docs/S4-241676%20.zip" TargetMode="External"/><Relationship Id="rId835" Type="http://schemas.openxmlformats.org/officeDocument/2006/relationships/hyperlink" Target="https://portal.3gpp.org/ngppapp/CreateTdoc.aspx?mode=view&amp;contributionId=1593675" TargetMode="External"/><Relationship Id="rId267" Type="http://schemas.openxmlformats.org/officeDocument/2006/relationships/hyperlink" Target="https://list.etsi.org/scripts/wa.exe?A2=3GPP_TSG_SA_WG4_MBS;c9bc0819.2408C&amp;S=" TargetMode="External"/><Relationship Id="rId474" Type="http://schemas.openxmlformats.org/officeDocument/2006/relationships/hyperlink" Target="https://www.3gpp.org/ftp/tsg_sa/WG4_CODEC/TSGS4_129-e/Inbox/Drafts/MBS/S4-241534_QCOM.docx" TargetMode="External"/><Relationship Id="rId127" Type="http://schemas.openxmlformats.org/officeDocument/2006/relationships/hyperlink" Target="https://www.3gpp.org/ftp/TSG_SA/WG4_CODEC/TSGS4_129-e/Docs/S4-241645.zip" TargetMode="External"/><Relationship Id="rId681" Type="http://schemas.openxmlformats.org/officeDocument/2006/relationships/hyperlink" Target="https://www.3gpp.org/ftp/tsg_sa/WG4_CODEC/TSGS4_129-e/Inbox/Drafts/MBS/draft%20S4-241678_BBC.docx" TargetMode="External"/><Relationship Id="rId779" Type="http://schemas.openxmlformats.org/officeDocument/2006/relationships/hyperlink" Target="https://list.etsi.org/scripts/wa.exe?A2=3GPP_TSG_SA_WG4_MBS;fc46e043.2408C&amp;S=" TargetMode="External"/><Relationship Id="rId902" Type="http://schemas.openxmlformats.org/officeDocument/2006/relationships/hyperlink" Target="https://www.3gpp.org/ftp/TSG_SA/WG4_CODEC/TSGS4_129-e/Docs/S4-241389.zip" TargetMode="External"/><Relationship Id="rId986" Type="http://schemas.openxmlformats.org/officeDocument/2006/relationships/hyperlink" Target="https://www.3gpp.org/ftp/TSG_SA/WG4_CODEC/TSGS4_129-e/Docs/S4-241587.zip" TargetMode="External"/><Relationship Id="rId31" Type="http://schemas.openxmlformats.org/officeDocument/2006/relationships/hyperlink" Target="https://www.3gpp.org/ftp/TSG_SA/WG4_CODEC/TSGS4_129-e/Docs/S4-241421.zip" TargetMode="External"/><Relationship Id="rId334" Type="http://schemas.openxmlformats.org/officeDocument/2006/relationships/hyperlink" Target="https://list.etsi.org/scripts/wa.exe?A2=3GPP_TSG_SA_WG4_MBS;eb7b3a34.2408C&amp;S=" TargetMode="External"/><Relationship Id="rId541" Type="http://schemas.openxmlformats.org/officeDocument/2006/relationships/hyperlink" Target="https://www.3gpp.org/ftp/tsg_sa/WG4_CODEC/TSGS4_129-e/Inbox/Drafts/MBS/S4-241572_r1.docx" TargetMode="External"/><Relationship Id="rId639" Type="http://schemas.openxmlformats.org/officeDocument/2006/relationships/hyperlink" Target="https://www.3gpp.org/ftp/tsg_sa/WG4_CODEC/TSGS4_129-e/Inbox/Drafts/MBS/S4-241616_BBC.docx" TargetMode="External"/><Relationship Id="rId180" Type="http://schemas.openxmlformats.org/officeDocument/2006/relationships/hyperlink" Target="https://list.etsi.org/scripts/wa.exe?A2=3GPP_TSG_SA_WG4_MBS;fc4f8a99.2408C&amp;S=" TargetMode="External"/><Relationship Id="rId278" Type="http://schemas.openxmlformats.org/officeDocument/2006/relationships/hyperlink" Target="https://www.3gpp.org/ftp/TSG_SA/WG4_CODEC/TSGS4_129-e/Docs/S4-241606%20.zip" TargetMode="External"/><Relationship Id="rId401" Type="http://schemas.openxmlformats.org/officeDocument/2006/relationships/hyperlink" Target="https://www.3gpp.org/ftp/tsg_sa/WG4_CODEC/TSGS4_129-e/Inbox/Drafts/MBS/S4-241471r01_BBC.docx" TargetMode="External"/><Relationship Id="rId846" Type="http://schemas.openxmlformats.org/officeDocument/2006/relationships/hyperlink" Target="https://www.3gpp.org/ftp/TSG_SA/WG4_CODEC/TSGS4_129-e/Docs/S4-241432.zip" TargetMode="External"/><Relationship Id="rId485" Type="http://schemas.openxmlformats.org/officeDocument/2006/relationships/hyperlink" Target="https://www.3gpp.org/ftp/TSG_SA/WG4_CODEC/TSGS4_129-e/Docs/S4-241755%20.zip" TargetMode="External"/><Relationship Id="rId692" Type="http://schemas.openxmlformats.org/officeDocument/2006/relationships/hyperlink" Target="https://www.3gpp.org/ftp/TSG_SA/WG4_CODEC/TSGS4_129-e/Docs/S4-241409%20.zip" TargetMode="External"/><Relationship Id="rId706" Type="http://schemas.openxmlformats.org/officeDocument/2006/relationships/hyperlink" Target="https://www.3gpp.org/ftp/TSG_SA/WG4_CODEC/TSGS4_129-e/Docs/S4-241718%20.zip" TargetMode="External"/><Relationship Id="rId913" Type="http://schemas.openxmlformats.org/officeDocument/2006/relationships/hyperlink" Target="https://www.3gpp.org/ftp/TSG_SA/WG4_CODEC/TSGS4_129-e/Docs/S4-241421.zip" TargetMode="External"/><Relationship Id="rId42" Type="http://schemas.openxmlformats.org/officeDocument/2006/relationships/hyperlink" Target="https://www.3gpp.org/ftp/TSG_SA/WG4_CODEC/TSGS4_129-e/Docs/S4-241396.zip" TargetMode="External"/><Relationship Id="rId138" Type="http://schemas.openxmlformats.org/officeDocument/2006/relationships/hyperlink" Target="https://www.3gpp.org/ftp/tsg_sa/WG4_CODEC/TSGS4_129-e/Inbox/Drafts/MBS/S4-241391r01.docx" TargetMode="External"/><Relationship Id="rId345" Type="http://schemas.openxmlformats.org/officeDocument/2006/relationships/hyperlink" Target="https://list.etsi.org/scripts/wa.exe?A2=3GPP_TSG_SA_WG4_MBS;8ff5fce6.2408C&amp;S=" TargetMode="External"/><Relationship Id="rId552" Type="http://schemas.openxmlformats.org/officeDocument/2006/relationships/hyperlink" Target="https://list.etsi.org/scripts/wa.exe?A2=3GPP_TSG_SA_WG4_MBS;4427a427.2408C&amp;S=" TargetMode="External"/><Relationship Id="rId997" Type="http://schemas.openxmlformats.org/officeDocument/2006/relationships/hyperlink" Target="https://www.3gpp.org/ftp/TSG_SA/WG4_CODEC/TSGS4_129-e/Docs/S4-241746.zip" TargetMode="External"/><Relationship Id="rId191" Type="http://schemas.openxmlformats.org/officeDocument/2006/relationships/hyperlink" Target="https://www.3gpp.org/ftp/TSG_SA/WG4_CODEC/TSGS4_129-e/Docs/S4-241402.zip" TargetMode="External"/><Relationship Id="rId205" Type="http://schemas.openxmlformats.org/officeDocument/2006/relationships/hyperlink" Target="https://list.etsi.org/scripts/wa.exe?A2=3GPP_TSG_SA_WG4_MBS;e0e4e137.2408C&amp;S=" TargetMode="External"/><Relationship Id="rId412" Type="http://schemas.openxmlformats.org/officeDocument/2006/relationships/hyperlink" Target="https://www.3gpp.org/ftp/tsg_sa/WG4_CODEC/TSGS4_129-e/Inbox/Drafts/MBS/S4-241472_BBC.docx" TargetMode="External"/><Relationship Id="rId857" Type="http://schemas.openxmlformats.org/officeDocument/2006/relationships/hyperlink" Target="https://www.3gpp.org/ftp/TSG_SA/WG4_CODEC/TSGS4_129-e/Docs/S4-241387.zip" TargetMode="External"/><Relationship Id="rId289" Type="http://schemas.openxmlformats.org/officeDocument/2006/relationships/hyperlink" Target="https://www.3gpp.org/ftp/TSG_SA/WG4_CODEC/TSGS4_129-e/Docs/S4-241474%20.zip" TargetMode="External"/><Relationship Id="rId496" Type="http://schemas.openxmlformats.org/officeDocument/2006/relationships/hyperlink" Target="https://www.3gpp.org/ftp/tsg_sa/WG4_CODEC/TSGS4_129-e/Inbox/Drafts/MBS/S4-241540_BBC_Huawei_BBC.docx" TargetMode="External"/><Relationship Id="rId717" Type="http://schemas.openxmlformats.org/officeDocument/2006/relationships/hyperlink" Target="https://list.etsi.org/scripts/wa.exe?A2=3GPP_TSG_SA_WG4_MBS;5715cae2.2408D&amp;S=" TargetMode="External"/><Relationship Id="rId924" Type="http://schemas.openxmlformats.org/officeDocument/2006/relationships/hyperlink" Target="https://portal.3gpp.org/ngppapp/CreateTdoc.aspx?mode=view&amp;contributionId=1595233" TargetMode="External"/><Relationship Id="rId53" Type="http://schemas.openxmlformats.org/officeDocument/2006/relationships/hyperlink" Target="https://www.3gpp.org/ftp/TSG_SA/WG4_CODEC/TSGS4_129-e/Docs/S4-241533.zip" TargetMode="External"/><Relationship Id="rId149" Type="http://schemas.openxmlformats.org/officeDocument/2006/relationships/hyperlink" Target="https://www.3gpp.org/ftp/tsg_sa/WG4_CODEC/TSGS4_129-e/Inbox/Drafts/MBS/S4-241392%20Ericsson.docx" TargetMode="External"/><Relationship Id="rId356" Type="http://schemas.openxmlformats.org/officeDocument/2006/relationships/hyperlink" Target="https://www.3gpp.org/ftp/TSG_SA/WG4_CODEC/TSGS4_129-e/Docs/S4-241738.zip" TargetMode="External"/><Relationship Id="rId563" Type="http://schemas.openxmlformats.org/officeDocument/2006/relationships/hyperlink" Target="https://www.3gpp.org/ftp/tsg_sa/WG4_CODEC/TSGS4_129-e/Inbox/Drafts/MBS/S4-241587_BBC.docx" TargetMode="External"/><Relationship Id="rId770" Type="http://schemas.openxmlformats.org/officeDocument/2006/relationships/hyperlink" Target="https://list.etsi.org/scripts/wa.exe?A2=3GPP_TSG_SA_WG4_MBS;b1ef67ef.2408D&amp;S=" TargetMode="External"/><Relationship Id="rId216" Type="http://schemas.openxmlformats.org/officeDocument/2006/relationships/hyperlink" Target="https://list.etsi.org/scripts/wa.exe?A2=3GPP_TSG_SA_WG4_MBS;ceac5620.2408C&amp;S=" TargetMode="External"/><Relationship Id="rId423" Type="http://schemas.openxmlformats.org/officeDocument/2006/relationships/hyperlink" Target="https://www.3gpp.org/ftp/TSG_SA/WG4_CODEC/TSGS4_129-e/Docs/S4-241691%20.zip" TargetMode="External"/><Relationship Id="rId868" Type="http://schemas.openxmlformats.org/officeDocument/2006/relationships/hyperlink" Target="https://portal.3gpp.org/ngppapp/CreateTdoc.aspx?mode=view&amp;contributionId=1580147" TargetMode="External"/><Relationship Id="rId630" Type="http://schemas.openxmlformats.org/officeDocument/2006/relationships/hyperlink" Target="https://list.etsi.org/scripts/wa.exe?A2=3GPP_TSG_SA_WG4_MBS;a2f127.2408C&amp;S=" TargetMode="External"/><Relationship Id="rId728" Type="http://schemas.openxmlformats.org/officeDocument/2006/relationships/hyperlink" Target="https://list.etsi.org/scripts/wa.exe?A2=3GPP_TSG_SA_WG4_MBS;3df6ac6d.2408D&amp;S=" TargetMode="External"/><Relationship Id="rId935" Type="http://schemas.openxmlformats.org/officeDocument/2006/relationships/hyperlink" Target="https://portal.3gpp.org/ngppapp/CreateTdoc.aspx?mode=view&amp;contributionId=1595528" TargetMode="External"/><Relationship Id="rId64" Type="http://schemas.openxmlformats.org/officeDocument/2006/relationships/hyperlink" Target="https://www.3gpp.org/ftp/TSG_SA/WG4_CODEC/TSGS4_129-e/Docs/S4-241469.zip" TargetMode="External"/><Relationship Id="rId367" Type="http://schemas.openxmlformats.org/officeDocument/2006/relationships/hyperlink" Target="https://www.3gpp.org/ftp/tsg_sa/WG4_CODEC/TSGS4_129-e/Inbox/Drafts/MBS/S4-241469-26804-0016rev2-DRM_huawei.docx" TargetMode="External"/><Relationship Id="rId574" Type="http://schemas.openxmlformats.org/officeDocument/2006/relationships/hyperlink" Target="https://list.etsi.org/scripts/wa.exe?A2=3GPP_TSG_SA_WG4_MBS;ccb8e6bc.2408C&amp;S=" TargetMode="External"/><Relationship Id="rId227" Type="http://schemas.openxmlformats.org/officeDocument/2006/relationships/hyperlink" Target="https://www.3gpp.org/ftp/TSG_SA/WG4_CODEC/TSGS4_129-e/Docs/S4-241719%20.zip" TargetMode="External"/><Relationship Id="rId781" Type="http://schemas.openxmlformats.org/officeDocument/2006/relationships/hyperlink" Target="https://list.etsi.org/scripts/wa.exe?A2=3GPP_TSG_SA_WG4_MBS;62e294a7.2408C&amp;S=" TargetMode="External"/><Relationship Id="rId879" Type="http://schemas.openxmlformats.org/officeDocument/2006/relationships/hyperlink" Target="https://www.3gpp.org/ftp/TSG_SA/WG4_CODEC/TSGS4_129-e/Docs/S4-241407.zip" TargetMode="External"/><Relationship Id="rId434" Type="http://schemas.openxmlformats.org/officeDocument/2006/relationships/hyperlink" Target="https://www.3gpp.org/ftp/TSG_SA/WG4_CODEC/TSGS4_129-e/Docs/S4-241513.zip" TargetMode="External"/><Relationship Id="rId641" Type="http://schemas.openxmlformats.org/officeDocument/2006/relationships/hyperlink" Target="https://www.3gpp.org/ftp/TSG_SA/WG4_CODEC/TSGS4_129-e/Docs/S4-241621.zip" TargetMode="External"/><Relationship Id="rId739" Type="http://schemas.openxmlformats.org/officeDocument/2006/relationships/hyperlink" Target="https://list.etsi.org/scripts/wa.exe?A2=3GPP_TSG_SA_WG4_MBS;dc8918d3.2408C&amp;S=" TargetMode="External"/><Relationship Id="rId280" Type="http://schemas.openxmlformats.org/officeDocument/2006/relationships/hyperlink" Target="https://www.3gpp.org/ftp/TSG_SA/WG4_CODEC/TSGS4_129-e/Docs/S4-241685.zip" TargetMode="External"/><Relationship Id="rId501" Type="http://schemas.openxmlformats.org/officeDocument/2006/relationships/hyperlink" Target="https://www.3gpp.org/ftp/TSG_SA/WG4_CODEC/TSGS4_129-e/Docs/S4-241746%20.zip" TargetMode="External"/><Relationship Id="rId946" Type="http://schemas.openxmlformats.org/officeDocument/2006/relationships/hyperlink" Target="https://www.3gpp.org/ftp/TSG_SA/WG4_CODEC/TSGS4_129-e/Docs/S4-241536.zip" TargetMode="External"/><Relationship Id="rId75" Type="http://schemas.openxmlformats.org/officeDocument/2006/relationships/hyperlink" Target="https://www.3gpp.org/ftp/TSG_SA/WG4_CODEC/TSGS4_129-e/Docs/S4-241587.zip" TargetMode="External"/><Relationship Id="rId140" Type="http://schemas.openxmlformats.org/officeDocument/2006/relationships/hyperlink" Target="https://www.3gpp.org/ftp/TSG_SA/WG4_CODEC/TSGS4_129-e/Docs/S4-241391%20.zip" TargetMode="External"/><Relationship Id="rId378" Type="http://schemas.openxmlformats.org/officeDocument/2006/relationships/hyperlink" Target="https://list.etsi.org/scripts/wa.exe?A2=3GPP_TSG_SA_WG4_MBS;960f1130.2408C&amp;S=" TargetMode="External"/><Relationship Id="rId585" Type="http://schemas.openxmlformats.org/officeDocument/2006/relationships/hyperlink" Target="https://www.3gpp.org/ftp/TSG_SA/WG4_CODEC/TSGS4_129-e/Docs/S4-241665%20.zip" TargetMode="External"/><Relationship Id="rId792" Type="http://schemas.openxmlformats.org/officeDocument/2006/relationships/hyperlink" Target="https://www.3gpp.org/ftp/tsg_sa/WG4_CODEC/TSGS4_129-e/Inbox/Drafts/MBS/S4-241561_r1.docx" TargetMode="External"/><Relationship Id="rId806" Type="http://schemas.openxmlformats.org/officeDocument/2006/relationships/hyperlink" Target="https://www.3gpp.org/ftp/TSG_SA/WG4_CODEC/TSGS4_129-e/Docs/S4-241613%20.zip" TargetMode="External"/><Relationship Id="rId6" Type="http://schemas.openxmlformats.org/officeDocument/2006/relationships/footnotes" Target="footnotes.xml"/><Relationship Id="rId238" Type="http://schemas.openxmlformats.org/officeDocument/2006/relationships/hyperlink" Target="https://www.3gpp.org/ftp/tsg_sa/WG4_CODEC/TSGS4_129-e/Inbox/Drafts/MBS/S4-241535_BBC.docx" TargetMode="External"/><Relationship Id="rId445" Type="http://schemas.openxmlformats.org/officeDocument/2006/relationships/hyperlink" Target="https://list.etsi.org/scripts/wa.exe?A2=3GPP_TSG_SA_WG4_MBS;2978c4a9.2408C&amp;S=" TargetMode="External"/><Relationship Id="rId652" Type="http://schemas.openxmlformats.org/officeDocument/2006/relationships/hyperlink" Target="https://list.etsi.org/scripts/wa.exe?A2=3GPP_TSG_SA_WG4_MBS;823ace7c.2408D&amp;S=" TargetMode="External"/><Relationship Id="rId291" Type="http://schemas.openxmlformats.org/officeDocument/2006/relationships/hyperlink" Target="https://list.etsi.org/scripts/wa.exe?A2=3GPP_TSG_SA_WG4_MBS;598a7aaf.2408C&amp;S=" TargetMode="External"/><Relationship Id="rId305" Type="http://schemas.openxmlformats.org/officeDocument/2006/relationships/hyperlink" Target="https://www.3gpp.org/ftp/TSG_SA/WG4_CODEC/TSGS4_129-e/Docs/S4-241652.zip" TargetMode="External"/><Relationship Id="rId512" Type="http://schemas.openxmlformats.org/officeDocument/2006/relationships/hyperlink" Target="https://list.etsi.org/scripts/wa.exe?A2=3GPP_TSG_SA_WG4_MBS;ae5c206.2408C&amp;S=" TargetMode="External"/><Relationship Id="rId957" Type="http://schemas.openxmlformats.org/officeDocument/2006/relationships/hyperlink" Target="https://portal.3gpp.org/ngppapp/CreateTdoc.aspx?mode=view&amp;contributionId=1569305" TargetMode="External"/><Relationship Id="rId86" Type="http://schemas.openxmlformats.org/officeDocument/2006/relationships/hyperlink" Target="https://www.3gpp.org/ftp/TSG_SA/WG4_CODEC/TSGS4_129-e/Docs/S4-241431.zip" TargetMode="External"/><Relationship Id="rId151" Type="http://schemas.openxmlformats.org/officeDocument/2006/relationships/hyperlink" Target="https://www.3gpp.org/ftp/tsg_sa/WG4_CODEC/TSGS4_129-e/Inbox/Drafts/MBS/S4-241392r01.docx" TargetMode="External"/><Relationship Id="rId389" Type="http://schemas.openxmlformats.org/officeDocument/2006/relationships/hyperlink" Target="https://list.etsi.org/scripts/wa.exe?A2=3GPP_TSG_SA_WG4_MBS;4135e9df.2408C&amp;S=" TargetMode="External"/><Relationship Id="rId596" Type="http://schemas.openxmlformats.org/officeDocument/2006/relationships/hyperlink" Target="https://www.3gpp.org/ftp/TSG_SA/WG4_CODEC/TSGS4_129-e/Docs/S4-241614.zip" TargetMode="External"/><Relationship Id="rId817" Type="http://schemas.openxmlformats.org/officeDocument/2006/relationships/hyperlink" Target="https://www.3gpp.org/ftp/TSG_SA/WG4_CODEC/TSGS4_129-e/Docs/S4-241466.zip" TargetMode="External"/><Relationship Id="rId1002" Type="http://schemas.openxmlformats.org/officeDocument/2006/relationships/hyperlink" Target="https://www.3gpp.org/ftp/TSG_SA/WG4_CODEC/TSGS4_129-e/Docs/S4-241774.zip" TargetMode="External"/><Relationship Id="rId249" Type="http://schemas.openxmlformats.org/officeDocument/2006/relationships/hyperlink" Target="https://list.etsi.org/scripts/wa.exe?A2=3GPP_TSG_SA_WG4_MBS;e7dd029d.2408C&amp;S=" TargetMode="External"/><Relationship Id="rId456" Type="http://schemas.openxmlformats.org/officeDocument/2006/relationships/hyperlink" Target="https://www.3gpp.org/ftp/TSG_SA/WG4_CODEC/TSGS4_129-e/Docs/S4-241534.zip" TargetMode="External"/><Relationship Id="rId663" Type="http://schemas.openxmlformats.org/officeDocument/2006/relationships/hyperlink" Target="https://list.etsi.org/scripts/wa.exe?A2=3GPP_TSG_SA_WG4_MBS;8332b025.2408C&amp;S=" TargetMode="External"/><Relationship Id="rId870" Type="http://schemas.openxmlformats.org/officeDocument/2006/relationships/hyperlink" Target="https://portal.3gpp.org/ngppapp/CreateTdoc.aspx?mode=view&amp;contributionId=1581071" TargetMode="External"/><Relationship Id="rId13" Type="http://schemas.openxmlformats.org/officeDocument/2006/relationships/hyperlink" Target="https://list.etsi.org/scripts/wa.exe?A2=3GPP_TSG_SA_WG4_MBS;ad6afa72.2408C&amp;S=" TargetMode="External"/><Relationship Id="rId109" Type="http://schemas.openxmlformats.org/officeDocument/2006/relationships/hyperlink" Target="https://list.etsi.org/scripts/wa.exe?A2=3GPP_TSG_SA_WG4_MBS;d5f36218.2408C&amp;S=" TargetMode="External"/><Relationship Id="rId316" Type="http://schemas.openxmlformats.org/officeDocument/2006/relationships/hyperlink" Target="https://list.etsi.org/scripts/wa.exe?A2=3GPP_TSG_SA_WG4_MBS;e2b38600.2408C&amp;S=" TargetMode="External"/><Relationship Id="rId523" Type="http://schemas.openxmlformats.org/officeDocument/2006/relationships/hyperlink" Target="https://www.3gpp.org/ftp/TSG_SA/WG4_CODEC/TSGS4_129-e/Docs/S4-241698.zip" TargetMode="External"/><Relationship Id="rId968" Type="http://schemas.openxmlformats.org/officeDocument/2006/relationships/hyperlink" Target="https://www.3gpp.org/ftp/TSG_SA/WG4_CODEC/TSGS4_129-e/Docs/S4-241612.zip" TargetMode="External"/><Relationship Id="rId97" Type="http://schemas.openxmlformats.org/officeDocument/2006/relationships/hyperlink" Target="https://www.3gpp.org/ftp/TSG_SA/WG4_CODEC/TSGS4_129-e/Docs/S4-241386.zip" TargetMode="External"/><Relationship Id="rId730" Type="http://schemas.openxmlformats.org/officeDocument/2006/relationships/hyperlink" Target="https://www.3gpp.org/ftp/tsg_sa/WG4_CODEC/TSGS4_129-e/Inbox/Drafts/MBS/S4-241495_r01.docx" TargetMode="External"/><Relationship Id="rId828" Type="http://schemas.openxmlformats.org/officeDocument/2006/relationships/hyperlink" Target="https://www.3gpp.org/ftp/TSG_SA/WG4_CODEC/TSGS4_129-e/Docs/S4-241677.zip" TargetMode="External"/><Relationship Id="rId1013" Type="http://schemas.openxmlformats.org/officeDocument/2006/relationships/theme" Target="theme/theme1.xml"/><Relationship Id="rId162" Type="http://schemas.openxmlformats.org/officeDocument/2006/relationships/hyperlink" Target="https://www.3gpp.org/ftp/TSG_SA/WG4_CODEC/TSGS4_129-e/Docs/S4-241394%20.zip" TargetMode="External"/><Relationship Id="rId467" Type="http://schemas.openxmlformats.org/officeDocument/2006/relationships/hyperlink" Target="https://list.etsi.org/scripts/wa.exe?A2=3GPP_TSG_SA_WG4_MBS;45234bda.2408D&amp;S=" TargetMode="External"/><Relationship Id="rId674" Type="http://schemas.openxmlformats.org/officeDocument/2006/relationships/hyperlink" Target="https://list.etsi.org/scripts/wa.exe?A2=3GPP_TSG_SA_WG4_MBS;6bd68694.2408C&amp;S=" TargetMode="External"/><Relationship Id="rId881" Type="http://schemas.openxmlformats.org/officeDocument/2006/relationships/hyperlink" Target="https://www.3gpp.org/ftp/TSG_SA/WG4_CODEC/TSGS4_129-e/Docs/S4-241484.zip" TargetMode="External"/><Relationship Id="rId979" Type="http://schemas.openxmlformats.org/officeDocument/2006/relationships/hyperlink" Target="https://portal.3gpp.org/ngppapp/CreateTdoc.aspx?mode=view&amp;contributionId=1573478" TargetMode="External"/><Relationship Id="rId24" Type="http://schemas.openxmlformats.org/officeDocument/2006/relationships/hyperlink" Target="https://list.etsi.org/scripts/wa.exe?A2=3GPP_TSG_SA_WG4_MBS;e7327cce.2408C&amp;S=" TargetMode="External"/><Relationship Id="rId327" Type="http://schemas.openxmlformats.org/officeDocument/2006/relationships/hyperlink" Target="https://list.etsi.org/scripts/wa.exe?A2=3GPP_TSG_SA_WG4_MBS;cd03f783.2408C&amp;S=" TargetMode="External"/><Relationship Id="rId534" Type="http://schemas.openxmlformats.org/officeDocument/2006/relationships/hyperlink" Target="https://list.etsi.org/scripts/wa.exe?A2=3GPP_TSG_SA_WG4_MBS;f4c5f4bc.2408C&amp;S=" TargetMode="External"/><Relationship Id="rId741" Type="http://schemas.openxmlformats.org/officeDocument/2006/relationships/hyperlink" Target="https://list.etsi.org/scripts/wa.exe?A2=3GPP_TSG_SA_WG4_MBS;96dac9c8.2408C&amp;S=" TargetMode="External"/><Relationship Id="rId839" Type="http://schemas.openxmlformats.org/officeDocument/2006/relationships/hyperlink" Target="https://www.3gpp.org/ftp/TSG_SA/WG4_CODEC/TSGS4_129-e/Docs/S4-241757.zip" TargetMode="External"/><Relationship Id="rId173" Type="http://schemas.openxmlformats.org/officeDocument/2006/relationships/hyperlink" Target="https://list.etsi.org/scripts/wa.exe?A2=3GPP_TSG_SA_WG4_MBS;a3cd1705.2408C&amp;S=" TargetMode="External"/><Relationship Id="rId380" Type="http://schemas.openxmlformats.org/officeDocument/2006/relationships/hyperlink" Target="https://list.etsi.org/scripts/wa.exe?A2=3GPP_TSG_SA_WG4_MBS;674d29db.2408C&amp;S=" TargetMode="External"/><Relationship Id="rId601" Type="http://schemas.openxmlformats.org/officeDocument/2006/relationships/hyperlink" Target="https://list.etsi.org/scripts/wa.exe?A2=3GPP_TSG_SA_WG4_MBS;42fd64cb.2408C&amp;S=" TargetMode="External"/><Relationship Id="rId240" Type="http://schemas.openxmlformats.org/officeDocument/2006/relationships/hyperlink" Target="https://www.3gpp.org/ftp/tsg_sa/WG4_CODEC/TSGS4_129-e/Inbox/Drafts/MBS/S4-241535r02.docx" TargetMode="External"/><Relationship Id="rId478" Type="http://schemas.openxmlformats.org/officeDocument/2006/relationships/hyperlink" Target="https://www.3gpp.org/ftp/tsg_sa/WG4_CODEC/TSGS4_129-e/Inbox/Drafts/MBS/S4-241534_r04.docx" TargetMode="External"/><Relationship Id="rId685" Type="http://schemas.openxmlformats.org/officeDocument/2006/relationships/hyperlink" Target="https://www.3gpp.org/ftp/TSG_SA/TSG_SA/TSGS_103_Maastricht_2024-03/Docs/SP-240477.zip" TargetMode="External"/><Relationship Id="rId892" Type="http://schemas.openxmlformats.org/officeDocument/2006/relationships/hyperlink" Target="https://www.3gpp.org/ftp/TSG_SA/WG4_CODEC/TSGS4_129-e/Docs/S4-241726.zip" TargetMode="External"/><Relationship Id="rId906" Type="http://schemas.openxmlformats.org/officeDocument/2006/relationships/hyperlink" Target="https://portal.3gpp.org/ngppapp/CreateTdoc.aspx?mode=view&amp;contributionId=1581459" TargetMode="External"/><Relationship Id="rId35" Type="http://schemas.openxmlformats.org/officeDocument/2006/relationships/hyperlink" Target="https://www.3gpp.org/ftp/TSG_SA/WG4_CODEC/TSGS4_129-e/Docs/S4-241389.zip" TargetMode="External"/><Relationship Id="rId100" Type="http://schemas.openxmlformats.org/officeDocument/2006/relationships/hyperlink" Target="https://www.3gpp.org/ftp/TSG_SA/WG4_CODEC/TSGS4_129-e/Docs/S4-241386%20.zip" TargetMode="External"/><Relationship Id="rId338" Type="http://schemas.openxmlformats.org/officeDocument/2006/relationships/hyperlink" Target="https://list.etsi.org/scripts/wa.exe?A2=3GPP_TSG_SA_WG4_MBS;5bf25923.2408C&amp;S=" TargetMode="External"/><Relationship Id="rId545" Type="http://schemas.openxmlformats.org/officeDocument/2006/relationships/hyperlink" Target="https://www.3gpp.org/ftp/TSG_SA/WG4_CODEC/TSGS4_129-e/Docs/S4-241572%20.zip" TargetMode="External"/><Relationship Id="rId752" Type="http://schemas.openxmlformats.org/officeDocument/2006/relationships/hyperlink" Target="https://www.3gpp.org/ftp/TSG_SA/WG4_CODEC/TSGS4_129-e/Docs/S4-241732%20.zip" TargetMode="External"/><Relationship Id="rId184" Type="http://schemas.openxmlformats.org/officeDocument/2006/relationships/hyperlink" Target="https://www.3gpp.org/ftp/TSG_SA/WG4_CODEC/TSGS4_129-e/Docs/S4-241400%20.zip" TargetMode="External"/><Relationship Id="rId391" Type="http://schemas.openxmlformats.org/officeDocument/2006/relationships/hyperlink" Target="https://list.etsi.org/scripts/wa.exe?A2=3GPP_TSG_SA_WG4_MBS;db0f1fa3.2408C&amp;S=" TargetMode="External"/><Relationship Id="rId405" Type="http://schemas.openxmlformats.org/officeDocument/2006/relationships/hyperlink" Target="https://www.3gpp.org/ftp/TSG_SA/WG4_CODEC/TSGS4_129-e/Docs/S4-241472.zip" TargetMode="External"/><Relationship Id="rId612" Type="http://schemas.openxmlformats.org/officeDocument/2006/relationships/hyperlink" Target="https://list.etsi.org/scripts/wa.exe?A2=3GPP_TSG_SA_WG4_MBS;aca26ee6.2408D&amp;S=" TargetMode="External"/><Relationship Id="rId251" Type="http://schemas.openxmlformats.org/officeDocument/2006/relationships/hyperlink" Target="https://list.etsi.org/scripts/wa.exe?A2=3GPP_TSG_SA_WG4_MBS;4d1f3dc8.2408C&amp;S=" TargetMode="External"/><Relationship Id="rId489" Type="http://schemas.openxmlformats.org/officeDocument/2006/relationships/hyperlink" Target="https://list.etsi.org/scripts/wa.exe?A2=3GPP_TSG_SA_WG4_MBS;9c2e7844.2408C&amp;S=" TargetMode="External"/><Relationship Id="rId696" Type="http://schemas.openxmlformats.org/officeDocument/2006/relationships/hyperlink" Target="https://list.etsi.org/scripts/wa.exe?A2=3GPP_TSG_SA_WG4_MBS;10a0f94b.2408C&amp;S=" TargetMode="External"/><Relationship Id="rId917" Type="http://schemas.openxmlformats.org/officeDocument/2006/relationships/hyperlink" Target="https://portal.3gpp.org/ngppapp/CreateTdoc.aspx?mode=view&amp;contributionId=1579337" TargetMode="External"/><Relationship Id="rId46" Type="http://schemas.openxmlformats.org/officeDocument/2006/relationships/hyperlink" Target="https://www.3gpp.org/ftp/TSG_SA/WG4_CODEC/TSGS4_129-e/Docs/S4-241400.zip" TargetMode="External"/><Relationship Id="rId349" Type="http://schemas.openxmlformats.org/officeDocument/2006/relationships/hyperlink" Target="https://list.etsi.org/scripts/wa.exe?A2=3GPP_TSG_SA_WG4_MBS;e6a4f2b4.2408C&amp;S=" TargetMode="External"/><Relationship Id="rId556" Type="http://schemas.openxmlformats.org/officeDocument/2006/relationships/hyperlink" Target="https://list.etsi.org/scripts/wa.exe?A2=3GPP_TSG_SA_WG4_MBS;57e05134.2408C&amp;S=" TargetMode="External"/><Relationship Id="rId763" Type="http://schemas.openxmlformats.org/officeDocument/2006/relationships/hyperlink" Target="https://www.3gpp.org/ftp/TSG_SA/WG4_CODEC/TSGS4_129-e/Docs/S4-241774%20.zip" TargetMode="External"/><Relationship Id="rId111" Type="http://schemas.openxmlformats.org/officeDocument/2006/relationships/hyperlink" Target="https://www.3gpp.org/ftp/TSG_SA/WG4_CODEC/TSGS4_129-e/Docs/S4-241388%20.zip" TargetMode="External"/><Relationship Id="rId195" Type="http://schemas.openxmlformats.org/officeDocument/2006/relationships/hyperlink" Target="https://list.etsi.org/scripts/wa.exe?A2=3GPP_TSG_SA_WG4_MBS;fc9a6ab1.2408C&amp;S=" TargetMode="External"/><Relationship Id="rId209" Type="http://schemas.openxmlformats.org/officeDocument/2006/relationships/hyperlink" Target="https://list.etsi.org/scripts/wa.exe?A2=3GPP_TSG_SA_WG4_MBS;9d726bf5.2408C&amp;S=" TargetMode="External"/><Relationship Id="rId416" Type="http://schemas.openxmlformats.org/officeDocument/2006/relationships/hyperlink" Target="https://list.etsi.org/scripts/wa.exe?A2=3GPP_TSG_SA_WG4_MBS;2da9c577.2408C&amp;S=" TargetMode="External"/><Relationship Id="rId970" Type="http://schemas.openxmlformats.org/officeDocument/2006/relationships/hyperlink" Target="https://www.3gpp.org/ftp/TSG_SA/WG4_CODEC/TSGS4_129-e/Docs/S4-241613.zip" TargetMode="External"/><Relationship Id="rId623" Type="http://schemas.openxmlformats.org/officeDocument/2006/relationships/hyperlink" Target="https://www.3gpp.org/ftp/tsg_sa/WG4_CODEC/TSGS4_129-e/Inbox/Drafts/MBS/draft%20S4-241676r03_BBC.docx" TargetMode="External"/><Relationship Id="rId830" Type="http://schemas.openxmlformats.org/officeDocument/2006/relationships/hyperlink" Target="https://www.3gpp.org/ftp/TSG_SA/WG4_CODEC/TSGS4_129-e/Docs/S4-241680.zip" TargetMode="External"/><Relationship Id="rId928" Type="http://schemas.openxmlformats.org/officeDocument/2006/relationships/hyperlink" Target="https://portal.3gpp.org/ngppapp/CreateTdoc.aspx?mode=view&amp;contributionId=1581103" TargetMode="External"/><Relationship Id="rId57" Type="http://schemas.openxmlformats.org/officeDocument/2006/relationships/hyperlink" Target="https://www.3gpp.org/ftp/TSG_SA/WG4_CODEC/TSGS4_129-e/Docs/S4-241475.zip" TargetMode="External"/><Relationship Id="rId262" Type="http://schemas.openxmlformats.org/officeDocument/2006/relationships/hyperlink" Target="https://www.3gpp.org/ftp/TSG_SA/WG4_CODEC/TSGS4_129-e/Docs/S4-241727.zip" TargetMode="External"/><Relationship Id="rId567" Type="http://schemas.openxmlformats.org/officeDocument/2006/relationships/hyperlink" Target="https://www.3gpp.org/ftp/tsg_sa/WG4_CODEC/TSGS4_129-e/Inbox/Drafts/MBS/S4-241587r02_BBC.docx" TargetMode="External"/><Relationship Id="rId122" Type="http://schemas.openxmlformats.org/officeDocument/2006/relationships/hyperlink" Target="https://list.etsi.org/scripts/wa.exe?A2=3GPP_TSG_SA_WG4_MBS;c323a6c2.2408C&amp;S=" TargetMode="External"/><Relationship Id="rId774" Type="http://schemas.openxmlformats.org/officeDocument/2006/relationships/hyperlink" Target="https://www.3gpp.org/ftp/TSG_SA/WG4_CODEC/TSGS4_129-e/Docs/S4-241560%20.zip" TargetMode="External"/><Relationship Id="rId981" Type="http://schemas.openxmlformats.org/officeDocument/2006/relationships/hyperlink" Target="https://www.3gpp.org/ftp/TSG_SA/WG4_CODEC/TSGS4_129-e/Docs/S4-241624.zip" TargetMode="External"/><Relationship Id="rId427" Type="http://schemas.openxmlformats.org/officeDocument/2006/relationships/hyperlink" Target="https://list.etsi.org/scripts/wa.exe?A2=3GPP_TSG_SA_WG4_MBS;8c6598ec.2408C&amp;S=" TargetMode="External"/><Relationship Id="rId634" Type="http://schemas.openxmlformats.org/officeDocument/2006/relationships/hyperlink" Target="https://list.etsi.org/scripts/wa.exe?A2=3GPP_TSG_SA_WG4_MBS;acb0bf9.2408C&amp;S=" TargetMode="External"/><Relationship Id="rId841" Type="http://schemas.openxmlformats.org/officeDocument/2006/relationships/hyperlink" Target="https://portal.3gpp.org/ngppapp/CreateTdoc.aspx?mode=view&amp;contributionId=1593732" TargetMode="External"/><Relationship Id="rId273" Type="http://schemas.openxmlformats.org/officeDocument/2006/relationships/hyperlink" Target="https://www.3gpp.org/ftp/tsg_sa/WG4_CODEC/TSGS4_129-e/Inbox/Drafts/MBS/S4-241606r01.docx" TargetMode="External"/><Relationship Id="rId480" Type="http://schemas.openxmlformats.org/officeDocument/2006/relationships/hyperlink" Target="https://www.3gpp.org/ftp/tsg_sa/WG4_CODEC/TSGS4_129-e/Inbox/Drafts/MBS/S4-241534_r06.docx" TargetMode="External"/><Relationship Id="rId701" Type="http://schemas.openxmlformats.org/officeDocument/2006/relationships/hyperlink" Target="https://list.etsi.org/scripts/wa.exe?A2=3GPP_TSG_SA_WG4_MBS;fd3e97ea.2408D&amp;S=" TargetMode="External"/><Relationship Id="rId939" Type="http://schemas.openxmlformats.org/officeDocument/2006/relationships/hyperlink" Target="https://portal.3gpp.org/ngppapp/CreateTdoc.aspx?mode=view&amp;contributionId=1573434" TargetMode="External"/><Relationship Id="rId68" Type="http://schemas.openxmlformats.org/officeDocument/2006/relationships/hyperlink" Target="https://www.3gpp.org/ftp/TSG_SA/WG4_CODEC/TSGS4_129-e/Docs/S4-241512.zip" TargetMode="External"/><Relationship Id="rId133" Type="http://schemas.openxmlformats.org/officeDocument/2006/relationships/hyperlink" Target="https://www.3gpp.org/ftp/TSG_SA/WG4_CODEC/TSGS4_129-e/Docs/S4-241391.zip" TargetMode="External"/><Relationship Id="rId340" Type="http://schemas.openxmlformats.org/officeDocument/2006/relationships/hyperlink" Target="https://list.etsi.org/scripts/wa.exe?A2=3GPP_TSG_SA_WG4_MBS;9eec2a59.2408C&amp;S=" TargetMode="External"/><Relationship Id="rId578" Type="http://schemas.openxmlformats.org/officeDocument/2006/relationships/hyperlink" Target="https://list.etsi.org/scripts/wa.exe?A2=3GPP_TSG_SA_WG4_MBS;b009c80b.2408C&amp;S=" TargetMode="External"/><Relationship Id="rId785" Type="http://schemas.openxmlformats.org/officeDocument/2006/relationships/hyperlink" Target="https://list.etsi.org/scripts/wa.exe?A2=3GPP_TSG_SA_WG4_MBS;5ee015c6.2408C&amp;S=" TargetMode="External"/><Relationship Id="rId992" Type="http://schemas.openxmlformats.org/officeDocument/2006/relationships/hyperlink" Target="https://portal.3gpp.org/ngppapp/CreateTdoc.aspx?mode=view&amp;contributionId=1568843" TargetMode="External"/><Relationship Id="rId200" Type="http://schemas.openxmlformats.org/officeDocument/2006/relationships/hyperlink" Target="https://list.etsi.org/scripts/wa.exe?A2=3GPP_TSG_SA_WG4_MBS;c1ebd24b.2408C&amp;S=" TargetMode="External"/><Relationship Id="rId438" Type="http://schemas.openxmlformats.org/officeDocument/2006/relationships/hyperlink" Target="https://list.etsi.org/scripts/wa.exe?A2=3GPP_TSG_SA_WG4_MBS;d2c10fcc.2408C&amp;S=" TargetMode="External"/><Relationship Id="rId645" Type="http://schemas.openxmlformats.org/officeDocument/2006/relationships/hyperlink" Target="https://www.3gpp.org/ftp/TSG_SA/WG4_CODEC/TSGS4_129-e/Docs/S4-241621%20.zip" TargetMode="External"/><Relationship Id="rId852" Type="http://schemas.openxmlformats.org/officeDocument/2006/relationships/hyperlink" Target="https://portal.3gpp.org/ngppapp/CreateTdoc.aspx?mode=view&amp;contributionId=1593637" TargetMode="External"/><Relationship Id="rId284" Type="http://schemas.openxmlformats.org/officeDocument/2006/relationships/hyperlink" Target="https://www.3gpp.org/ftp/tsg_sa/WG4_CODEC/TSGS4_129-e/Inbox/Drafts/MBS/draft%20S4-241685_BBC_IDCC_BBC_BBC.docx" TargetMode="External"/><Relationship Id="rId491" Type="http://schemas.openxmlformats.org/officeDocument/2006/relationships/hyperlink" Target="https://list.etsi.org/scripts/wa.exe?A2=3GPP_TSG_SA_WG4_MBS;4a09fd46.2408C&amp;S=" TargetMode="External"/><Relationship Id="rId505" Type="http://schemas.openxmlformats.org/officeDocument/2006/relationships/hyperlink" Target="https://list.etsi.org/scripts/wa.exe?A2=3GPP_TSG_SA_WG4_MBS;a42efc6f.2408C&amp;S=" TargetMode="External"/><Relationship Id="rId712" Type="http://schemas.openxmlformats.org/officeDocument/2006/relationships/hyperlink" Target="https://www.3gpp.org/ftp/TSG_SA/WG4_CODEC/TSGS4_129-e/Docs/S4-241431%20.zip" TargetMode="External"/><Relationship Id="rId79" Type="http://schemas.openxmlformats.org/officeDocument/2006/relationships/hyperlink" Target="https://www.3gpp.org/ftp/TSG_SA/WG4_CODEC/TSGS4_129-e/Docs/S4-241616.zip" TargetMode="External"/><Relationship Id="rId144" Type="http://schemas.openxmlformats.org/officeDocument/2006/relationships/hyperlink" Target="https://list.etsi.org/scripts/wa.exe?A2=3GPP_TSG_SA_WG4_MBS;373427be.2408C&amp;S=" TargetMode="External"/><Relationship Id="rId589" Type="http://schemas.openxmlformats.org/officeDocument/2006/relationships/hyperlink" Target="https://list.etsi.org/scripts/wa.exe?A2=3GPP_TSG_SA_WG4_MBS;1fdbaf08.2408C&amp;S=" TargetMode="External"/><Relationship Id="rId796" Type="http://schemas.openxmlformats.org/officeDocument/2006/relationships/hyperlink" Target="https://list.etsi.org/scripts/wa.exe?A2=3GPP_TSG_SA_WG4_MBS;2f71f4d1.2408C&amp;S=" TargetMode="External"/><Relationship Id="rId351" Type="http://schemas.openxmlformats.org/officeDocument/2006/relationships/hyperlink" Target="https://www.3gpp.org/ftp/tsg_sa/WG4_CODEC/TSGS4_129-e/Inbox/Drafts/MBS/S4-241468r01.docx" TargetMode="External"/><Relationship Id="rId449" Type="http://schemas.openxmlformats.org/officeDocument/2006/relationships/hyperlink" Target="https://www.3gpp.org/ftp/tsg_sa/WG4_CODEC/TSGS4_129-e/Inbox/Drafts/MBS/S4-241521r01_BBC.docx" TargetMode="External"/><Relationship Id="rId656" Type="http://schemas.openxmlformats.org/officeDocument/2006/relationships/hyperlink" Target="https://www.3gpp.org/ftp/tsg_sa/WG4_CODEC/TSGS4_129-e/Inbox/Drafts/MBS/S4-241622_r1.docx" TargetMode="External"/><Relationship Id="rId863" Type="http://schemas.openxmlformats.org/officeDocument/2006/relationships/hyperlink" Target="https://portal.3gpp.org/ngppapp/CreateTdoc.aspx?mode=view&amp;contributionId=1581070" TargetMode="External"/><Relationship Id="rId211" Type="http://schemas.openxmlformats.org/officeDocument/2006/relationships/hyperlink" Target="https://www.3gpp.org/ftp/TSG_SA/WG4_CODEC/TSGS4_129-e/Docs/S4-241533.zip" TargetMode="External"/><Relationship Id="rId295" Type="http://schemas.openxmlformats.org/officeDocument/2006/relationships/hyperlink" Target="https://list.etsi.org/scripts/wa.exe?A2=3GPP_TSG_SA_WG4_MBS;c780e71e.2408C&amp;S=" TargetMode="External"/><Relationship Id="rId309" Type="http://schemas.openxmlformats.org/officeDocument/2006/relationships/hyperlink" Target="https://list.etsi.org/scripts/wa.exe?A2=3GPP_TSG_SA_WG4_MBS;6a9a0b6d.2408C&amp;S=" TargetMode="External"/><Relationship Id="rId516" Type="http://schemas.openxmlformats.org/officeDocument/2006/relationships/hyperlink" Target="https://list.etsi.org/scripts/wa.exe?A2=3GPP_TSG_SA_WG4_MBS;e4fa3624.2408D&amp;S=" TargetMode="External"/><Relationship Id="rId723" Type="http://schemas.openxmlformats.org/officeDocument/2006/relationships/hyperlink" Target="https://list.etsi.org/scripts/wa.exe?A2=3GPP_TSG_SA_WG4_MBS;69ba16df.2408C&amp;S=" TargetMode="External"/><Relationship Id="rId930" Type="http://schemas.openxmlformats.org/officeDocument/2006/relationships/hyperlink" Target="https://www.3gpp.org/ftp/TSG_SA/WG4_CODEC/TSGS4_129-e/Docs/S4-241476.zip" TargetMode="External"/><Relationship Id="rId1006" Type="http://schemas.openxmlformats.org/officeDocument/2006/relationships/hyperlink" Target="https://www.3gpp.org/ftp/TSG_SA/WG4_CODEC/TSGS4_129-e/Docs/S4-241646.zip" TargetMode="External"/><Relationship Id="rId155" Type="http://schemas.openxmlformats.org/officeDocument/2006/relationships/hyperlink" Target="https://www.3gpp.org/ftp/TSG_SA/WG4_CODEC/TSGS4_129-e/Docs/S4-241393.zip" TargetMode="External"/><Relationship Id="rId362" Type="http://schemas.openxmlformats.org/officeDocument/2006/relationships/hyperlink" Target="https://list.etsi.org/scripts/wa.exe?A2=3GPP_TSG_SA_WG4_MBS;5ca304a.2408C&amp;S=" TargetMode="External"/><Relationship Id="rId222" Type="http://schemas.openxmlformats.org/officeDocument/2006/relationships/hyperlink" Target="https://www.3gpp.org/ftp/tsg_sa/WG4_CODEC/TSGS4_129-e/Inbox/Drafts/MBS/S4-241533r02.docx" TargetMode="External"/><Relationship Id="rId667" Type="http://schemas.openxmlformats.org/officeDocument/2006/relationships/hyperlink" Target="https://www.3gpp.org/ftp/tsg_sa/WG4_CODEC/TSGS4_129-e/Inbox/Drafts/MBS/S4-241623_BBC.docx" TargetMode="External"/><Relationship Id="rId874" Type="http://schemas.openxmlformats.org/officeDocument/2006/relationships/hyperlink" Target="https://portal.3gpp.org/ngppapp/CreateTdoc.aspx?mode=view&amp;contributionId=1580213" TargetMode="External"/><Relationship Id="rId17" Type="http://schemas.openxmlformats.org/officeDocument/2006/relationships/image" Target="media/image1.png"/><Relationship Id="rId527" Type="http://schemas.openxmlformats.org/officeDocument/2006/relationships/hyperlink" Target="https://list.etsi.org/scripts/wa.exe?A2=3GPP_TSG_SA_WG4_MBS;a3814c9.2408C&amp;S=" TargetMode="External"/><Relationship Id="rId734" Type="http://schemas.openxmlformats.org/officeDocument/2006/relationships/hyperlink" Target="https://www.3gpp.org/ftp/TSG_SA/WG4_CODEC/TSGS4_129-e/Docs/S4-241495%20.zip" TargetMode="External"/><Relationship Id="rId941" Type="http://schemas.openxmlformats.org/officeDocument/2006/relationships/hyperlink" Target="https://www.3gpp.org/ftp/TSG_SA/WG4_CODEC/TSGS4_129-e/Docs/S4-241533.zip" TargetMode="External"/><Relationship Id="rId70" Type="http://schemas.openxmlformats.org/officeDocument/2006/relationships/hyperlink" Target="https://www.3gpp.org/ftp/TSG_SA/WG4_CODEC/TSGS4_129-e/Docs/S4-241521.zip" TargetMode="External"/><Relationship Id="rId166" Type="http://schemas.openxmlformats.org/officeDocument/2006/relationships/hyperlink" Target="https://www.3gpp.org/ftp/TSG_SA/WG4_CODEC/TSGS4_129-e/Docs/S4-241395%20.zip" TargetMode="External"/><Relationship Id="rId373" Type="http://schemas.openxmlformats.org/officeDocument/2006/relationships/hyperlink" Target="https://www.3gpp.org/ftp/TSG_SA/WG4_CODEC/TSGS4_129-e/Docs/S4-241470.zip" TargetMode="External"/><Relationship Id="rId580" Type="http://schemas.openxmlformats.org/officeDocument/2006/relationships/hyperlink" Target="https://www.3gpp.org/ftp/tsg_sa/WG4_CODEC/TSGS4_129-e/Inbox/Drafts/MBS/S4-241588_BBC_QCOM.docx" TargetMode="External"/><Relationship Id="rId801" Type="http://schemas.openxmlformats.org/officeDocument/2006/relationships/hyperlink" Target="https://www.3gpp.org/ftp/TSG_SA/WG4_CODEC/TSGS4_129-e/Docs/S4-241613.zip" TargetMode="External"/><Relationship Id="rId1" Type="http://schemas.openxmlformats.org/officeDocument/2006/relationships/customXml" Target="../customXml/item1.xml"/><Relationship Id="rId233" Type="http://schemas.openxmlformats.org/officeDocument/2006/relationships/hyperlink" Target="https://list.etsi.org/scripts/wa.exe?A2=3GPP_TSG_SA_WG4_MBS;fa0b9744.2408C&amp;S=" TargetMode="External"/><Relationship Id="rId440" Type="http://schemas.openxmlformats.org/officeDocument/2006/relationships/hyperlink" Target="https://list.etsi.org/scripts/wa.exe?A2=3GPP_TSG_SA_WG4_MBS;b9d90a8c.2408C&amp;S=" TargetMode="External"/><Relationship Id="rId678" Type="http://schemas.openxmlformats.org/officeDocument/2006/relationships/hyperlink" Target="https://www.3gpp.org/ftp/TSG_SA/WG4_CODEC/TSGS4_129-e/Docs/S4-241624%20.zip" TargetMode="External"/><Relationship Id="rId885" Type="http://schemas.openxmlformats.org/officeDocument/2006/relationships/hyperlink" Target="https://www.3gpp.org/ftp/TSG_SA/WG4_CODEC/TSGS4_129-e/Docs/S4-241645.zip" TargetMode="External"/><Relationship Id="rId28" Type="http://schemas.openxmlformats.org/officeDocument/2006/relationships/hyperlink" Target="https://www.3gpp.org/ftp/tsg_sa/WG4_CODEC/TSGS4_129-e/Inbox/Drafts/MBS/MBS%20Tdoc%20allocation%20rev4.docx" TargetMode="External"/><Relationship Id="rId300" Type="http://schemas.openxmlformats.org/officeDocument/2006/relationships/hyperlink" Target="https://list.etsi.org/scripts/wa.exe?A2=3GPP_TSG_SA_WG4_MBS;9ec92f34.2408D&amp;S=" TargetMode="External"/><Relationship Id="rId538" Type="http://schemas.openxmlformats.org/officeDocument/2006/relationships/hyperlink" Target="https://list.etsi.org/scripts/wa.exe?A2=3GPP_TSG_SA_WG4_MBS;cb91cae5.2408C&amp;S=" TargetMode="External"/><Relationship Id="rId745" Type="http://schemas.openxmlformats.org/officeDocument/2006/relationships/hyperlink" Target="https://www.3gpp.org/ftp/tsg_sa/WG4_CODEC/TSGS4_129-e/Inbox/Drafts/MBS/S4-241537_BBC.docx" TargetMode="External"/><Relationship Id="rId952" Type="http://schemas.openxmlformats.org/officeDocument/2006/relationships/hyperlink" Target="https://portal.3gpp.org/ngppapp/CreateTdoc.aspx?mode=view&amp;contributionId=1595642" TargetMode="External"/><Relationship Id="rId81" Type="http://schemas.openxmlformats.org/officeDocument/2006/relationships/hyperlink" Target="https://www.3gpp.org/ftp/TSG_SA/WG4_CODEC/TSGS4_129-e/Docs/S4-241622.zip" TargetMode="External"/><Relationship Id="rId177" Type="http://schemas.openxmlformats.org/officeDocument/2006/relationships/hyperlink" Target="https://list.etsi.org/scripts/wa.exe?A2=3GPP_TSG_SA_WG4_MBS;4d25df26.2408C&amp;S=" TargetMode="External"/><Relationship Id="rId384" Type="http://schemas.openxmlformats.org/officeDocument/2006/relationships/hyperlink" Target="https://www.3gpp.org/ftp/TSG_SA/WG4_CODEC/TSGS4_129-e/Docs/S4-241471.zip" TargetMode="External"/><Relationship Id="rId591" Type="http://schemas.openxmlformats.org/officeDocument/2006/relationships/hyperlink" Target="https://list.etsi.org/scripts/wa.exe?A2=3GPP_TSG_SA_WG4_MBS;fc3037c1.2408C&amp;S=" TargetMode="External"/><Relationship Id="rId605" Type="http://schemas.openxmlformats.org/officeDocument/2006/relationships/hyperlink" Target="https://list.etsi.org/scripts/wa.exe?A2=3GPP_TSG_SA_WG4_MBS;9821cb6e.2408C&amp;S=" TargetMode="External"/><Relationship Id="rId812" Type="http://schemas.openxmlformats.org/officeDocument/2006/relationships/footer" Target="footer1.xml"/><Relationship Id="rId244" Type="http://schemas.openxmlformats.org/officeDocument/2006/relationships/hyperlink" Target="https://www.3gpp.org/ftp/TSG_SA/WG4_CODEC/TSGS4_129-e/Docs/S4-241726%20.zip" TargetMode="External"/><Relationship Id="rId689" Type="http://schemas.openxmlformats.org/officeDocument/2006/relationships/hyperlink" Target="https://www.3gpp.org/ftp/tsg_sa/WG4_CODEC/TSGS4_129-e/Inbox/Drafts/MBS/S4-241410_BBC.docx" TargetMode="External"/><Relationship Id="rId896" Type="http://schemas.openxmlformats.org/officeDocument/2006/relationships/hyperlink" Target="https://www.3gpp.org/ftp/TSG_SA/WG4_CODEC/TSGS4_129-e/Docs/S4-241474.zip" TargetMode="External"/><Relationship Id="rId39" Type="http://schemas.openxmlformats.org/officeDocument/2006/relationships/hyperlink" Target="https://www.3gpp.org/ftp/TSG_SA/WG4_CODEC/TSGS4_129-e/Docs/S4-241393.zip" TargetMode="External"/><Relationship Id="rId451" Type="http://schemas.openxmlformats.org/officeDocument/2006/relationships/hyperlink" Target="https://www.3gpp.org/ftp/tsg_sa/WG4_CODEC/TSGS4_129-e/Inbox/Drafts/MBS/draft%20S4-24xxxx%20S4-241521r02-merged-V1.docx" TargetMode="External"/><Relationship Id="rId549" Type="http://schemas.openxmlformats.org/officeDocument/2006/relationships/hyperlink" Target="https://www.3gpp.org/ftp/TSG_SA/WG4_CODEC/TSGS4_129-e/Docs/S4-241587.zip" TargetMode="External"/><Relationship Id="rId756" Type="http://schemas.openxmlformats.org/officeDocument/2006/relationships/hyperlink" Target="https://list.etsi.org/scripts/wa.exe?A2=3GPP_TSG_SA_WG4_MBS;288c305c.2408C&amp;S=" TargetMode="External"/><Relationship Id="rId104" Type="http://schemas.openxmlformats.org/officeDocument/2006/relationships/hyperlink" Target="https://www.3gpp.org/ftp/TSG_SA/WG4_CODEC/TSGS4_129-e/Docs/S4-241387%20.zip" TargetMode="External"/><Relationship Id="rId188" Type="http://schemas.openxmlformats.org/officeDocument/2006/relationships/hyperlink" Target="https://list.etsi.org/scripts/wa.exe?A2=3GPP_TSG_SA_WG4_MBS;366d733e.2408C&amp;S=" TargetMode="External"/><Relationship Id="rId311" Type="http://schemas.openxmlformats.org/officeDocument/2006/relationships/hyperlink" Target="https://www.3gpp.org/ftp/TSG_SA/WG4_CODEC/TSGS4_129-e/Docs/S4-241653.zip" TargetMode="External"/><Relationship Id="rId395" Type="http://schemas.openxmlformats.org/officeDocument/2006/relationships/hyperlink" Target="https://list.etsi.org/scripts/wa.exe?A2=3GPP_TSG_SA_WG4_MBS;b484cc1.2408C&amp;S=" TargetMode="External"/><Relationship Id="rId409" Type="http://schemas.openxmlformats.org/officeDocument/2006/relationships/hyperlink" Target="https://list.etsi.org/scripts/wa.exe?A2=3GPP_TSG_SA_WG4_MBS;85d2e611.2408C&amp;S=" TargetMode="External"/><Relationship Id="rId963" Type="http://schemas.openxmlformats.org/officeDocument/2006/relationships/hyperlink" Target="https://portal.3gpp.org/ngppapp/CreateTdoc.aspx?mode=view&amp;contributionId=1581707" TargetMode="External"/><Relationship Id="rId92" Type="http://schemas.openxmlformats.org/officeDocument/2006/relationships/hyperlink" Target="https://www.3gpp.org/ftp/TSG_SA/WG4_CODEC/TSGS4_129-e/Docs/S4-241561.zip" TargetMode="External"/><Relationship Id="rId616" Type="http://schemas.openxmlformats.org/officeDocument/2006/relationships/hyperlink" Target="https://www.3gpp.org/ftp/tsg_sa/WG4_CODEC/TSGS4_129-e/Inbox/Drafts/MBS/S4-241614r01_QCOM.docx" TargetMode="External"/><Relationship Id="rId823" Type="http://schemas.openxmlformats.org/officeDocument/2006/relationships/hyperlink" Target="https://www.3gpp.org/ftp/TSG_SA/WG4_CODEC/TSGS4_129-e/Docs/S4-241661.zip" TargetMode="External"/><Relationship Id="rId255" Type="http://schemas.openxmlformats.org/officeDocument/2006/relationships/hyperlink" Target="https://list.etsi.org/scripts/wa.exe?A2=3GPP_TSG_SA_WG4_MBS;44fd51f0.2408C&amp;S=" TargetMode="External"/><Relationship Id="rId462" Type="http://schemas.openxmlformats.org/officeDocument/2006/relationships/hyperlink" Target="https://list.etsi.org/scripts/wa.exe?A2=3GPP_TSG_SA_WG4_MBS;b4139097.2408C&amp;S=" TargetMode="External"/><Relationship Id="rId115" Type="http://schemas.openxmlformats.org/officeDocument/2006/relationships/hyperlink" Target="https://www.3gpp.org/ftp/tsg_sa/WG4_CODEC/TSGS4_129-e/Inbox/Drafts/MBS/S4-241388r01.docx" TargetMode="External"/><Relationship Id="rId322" Type="http://schemas.openxmlformats.org/officeDocument/2006/relationships/hyperlink" Target="https://www.3gpp.org/ftp/TSG_SA/WG4_CODEC/TSGS4_129-e/Docs/S4-241670.zip" TargetMode="External"/><Relationship Id="rId767" Type="http://schemas.openxmlformats.org/officeDocument/2006/relationships/hyperlink" Target="https://list.etsi.org/scripts/wa.exe?A2=3GPP_TSG_SA_WG4_MBS;4d028975.2408C&amp;S=" TargetMode="External"/><Relationship Id="rId974" Type="http://schemas.openxmlformats.org/officeDocument/2006/relationships/hyperlink" Target="https://portal.3gpp.org/ngppapp/CreateTdoc.aspx?mode=view&amp;contributionId=1595418" TargetMode="External"/><Relationship Id="rId199" Type="http://schemas.openxmlformats.org/officeDocument/2006/relationships/hyperlink" Target="https://www.3gpp.org/ftp/TSG_SA/WG4_CODEC/TSGS4_129-e/Docs/S4-241473.zip" TargetMode="External"/><Relationship Id="rId627" Type="http://schemas.openxmlformats.org/officeDocument/2006/relationships/hyperlink" Target="https://www.3gpp.org/ftp/tsg_sa/WG4_CODEC/TSGS4_129-e/Inbox/Drafts/MBS/S4-241676r03.docx" TargetMode="External"/><Relationship Id="rId834" Type="http://schemas.openxmlformats.org/officeDocument/2006/relationships/hyperlink" Target="https://www.3gpp.org/ftp/TSG_SA/WG4_CODEC/TSGS4_129-e/Docs/S4-241699.zip" TargetMode="External"/><Relationship Id="rId266" Type="http://schemas.openxmlformats.org/officeDocument/2006/relationships/hyperlink" Target="https://list.etsi.org/scripts/wa.exe?A2=3GPP_TSG_SA_WG4_MBS;b830fe59.2408C&amp;S=" TargetMode="External"/><Relationship Id="rId473" Type="http://schemas.openxmlformats.org/officeDocument/2006/relationships/hyperlink" Target="https://www.3gpp.org/ftp/tsg_sa/WG4_CODEC/TSGS4_129-e/Inbox/Drafts/MBS/S4-241534_huawei.docx" TargetMode="External"/><Relationship Id="rId680" Type="http://schemas.openxmlformats.org/officeDocument/2006/relationships/hyperlink" Target="https://www.3gpp.org/ftp/TSG_SA/WG4_CODEC/TSGS4_129-e/Docs/S4-241678.zip" TargetMode="External"/><Relationship Id="rId901" Type="http://schemas.openxmlformats.org/officeDocument/2006/relationships/hyperlink" Target="https://portal.3gpp.org/ngppapp/CreateTdoc.aspx?mode=view&amp;contributionId=1595216" TargetMode="External"/><Relationship Id="rId30" Type="http://schemas.openxmlformats.org/officeDocument/2006/relationships/hyperlink" Target="https://www.3gpp.org/ftp/tsg_sa/WG4_CODEC/TSGS4_129-e/Inbox/Drafts/MBS/MBS%20Tdoc%20allocation.docx" TargetMode="External"/><Relationship Id="rId126" Type="http://schemas.openxmlformats.org/officeDocument/2006/relationships/hyperlink" Target="https://www.3gpp.org/ftp/TSG_SA/WG4_CODEC/TSGS4_129-e/Docs/S4-241389%20.zip" TargetMode="External"/><Relationship Id="rId333" Type="http://schemas.openxmlformats.org/officeDocument/2006/relationships/hyperlink" Target="https://list.etsi.org/scripts/wa.exe?A2=3GPP_TSG_SA_WG4_MBS;b1752409.2408C&amp;S=" TargetMode="External"/><Relationship Id="rId540" Type="http://schemas.openxmlformats.org/officeDocument/2006/relationships/hyperlink" Target="https://www.3gpp.org/ftp/tsg_sa/WG4_CODEC/TSGS4_129-e/Inbox/Drafts/MBS/S4-241572_r1.docx" TargetMode="External"/><Relationship Id="rId778" Type="http://schemas.openxmlformats.org/officeDocument/2006/relationships/hyperlink" Target="https://www.3gpp.org/ftp/TSG_SA/WG4_CODEC/TSGS4_129-e/Docs/S4-241561.zip" TargetMode="External"/><Relationship Id="rId985" Type="http://schemas.openxmlformats.org/officeDocument/2006/relationships/hyperlink" Target="https://portal.3gpp.org/ngppapp/CreateTdoc.aspx?mode=view&amp;contributionId=1581102" TargetMode="External"/><Relationship Id="rId638" Type="http://schemas.openxmlformats.org/officeDocument/2006/relationships/hyperlink" Target="https://list.etsi.org/scripts/wa.exe?A2=3GPP_TSG_SA_WG4_MBS;fc2e5c56.2408D&amp;S=" TargetMode="External"/><Relationship Id="rId845" Type="http://schemas.openxmlformats.org/officeDocument/2006/relationships/hyperlink" Target="https://www.3gpp.org/ftp/TSG_SA/WG4_CODEC/TSGS4_129-e/Docs/S4-241431.zip" TargetMode="External"/><Relationship Id="rId277" Type="http://schemas.openxmlformats.org/officeDocument/2006/relationships/hyperlink" Target="https://www.3gpp.org/ftp/tsg_sa/WG4_CODEC/TSGS4_129-e/Inbox/Drafts/MBS/S4-241606r02.docx" TargetMode="External"/><Relationship Id="rId400" Type="http://schemas.openxmlformats.org/officeDocument/2006/relationships/hyperlink" Target="https://www.3gpp.org/ftp/tsg_sa/WG4_CODEC/TSGS4_129-e/Inbox/Drafts/MBS/S4-241471r01.docx" TargetMode="External"/><Relationship Id="rId484" Type="http://schemas.openxmlformats.org/officeDocument/2006/relationships/hyperlink" Target="https://www.3gpp.org/ftp/TSG_SA/WG4_CODEC/TSGS4_129-e/Docs/S4-241755.zip" TargetMode="External"/><Relationship Id="rId705" Type="http://schemas.openxmlformats.org/officeDocument/2006/relationships/hyperlink" Target="https://www.3gpp.org/ftp/TSG_SA/WG4_CODEC/TSGS4_129-e/Docs/S4-241718.zip" TargetMode="External"/><Relationship Id="rId137" Type="http://schemas.openxmlformats.org/officeDocument/2006/relationships/hyperlink" Target="https://list.etsi.org/scripts/wa.exe?A2=3GPP_TSG_SA_WG4_MBS;e4d17997.2408C&amp;S=" TargetMode="External"/><Relationship Id="rId344" Type="http://schemas.openxmlformats.org/officeDocument/2006/relationships/hyperlink" Target="https://list.etsi.org/scripts/wa.exe?A2=3GPP_TSG_SA_WG4_MBS;40b8e954.2408C&amp;S=" TargetMode="External"/><Relationship Id="rId691" Type="http://schemas.openxmlformats.org/officeDocument/2006/relationships/hyperlink" Target="https://www.3gpp.org/ftp/tsg_sa/WG4_CODEC/TSGS4_129-e/Inbox/Drafts/MBS/S4-241410_r01.docx" TargetMode="External"/><Relationship Id="rId789" Type="http://schemas.openxmlformats.org/officeDocument/2006/relationships/hyperlink" Target="https://list.etsi.org/scripts/wa.exe?A2=3GPP_TSG_SA_WG4_MBS;ce806a0a.2408D&amp;S=" TargetMode="External"/><Relationship Id="rId912" Type="http://schemas.openxmlformats.org/officeDocument/2006/relationships/hyperlink" Target="https://portal.3gpp.org/ngppapp/CreateTdoc.aspx?mode=view&amp;contributionId=1595613" TargetMode="External"/><Relationship Id="rId996" Type="http://schemas.openxmlformats.org/officeDocument/2006/relationships/hyperlink" Target="https://portal.3gpp.org/ngppapp/CreateTdoc.aspx?mode=view&amp;contributionId=1593568" TargetMode="External"/><Relationship Id="rId41" Type="http://schemas.openxmlformats.org/officeDocument/2006/relationships/hyperlink" Target="https://www.3gpp.org/ftp/TSG_SA/WG4_CODEC/TSGS4_129-e/Docs/S4-241395.zip" TargetMode="External"/><Relationship Id="rId551" Type="http://schemas.openxmlformats.org/officeDocument/2006/relationships/hyperlink" Target="https://list.etsi.org/scripts/wa.exe?A2=3GPP_TSG_SA_WG4_MBS;5f85d578.2408C&amp;S=" TargetMode="External"/><Relationship Id="rId649" Type="http://schemas.openxmlformats.org/officeDocument/2006/relationships/hyperlink" Target="https://list.etsi.org/scripts/wa.exe?A2=3GPP_TSG_SA_WG4_MBS;31d37de5.2408C&amp;S=" TargetMode="External"/><Relationship Id="rId856" Type="http://schemas.openxmlformats.org/officeDocument/2006/relationships/hyperlink" Target="https://portal.3gpp.org/ngppapp/CreateTdoc.aspx?mode=view&amp;contributionId=1581058" TargetMode="External"/><Relationship Id="rId190" Type="http://schemas.openxmlformats.org/officeDocument/2006/relationships/hyperlink" Target="https://www.3gpp.org/ftp/TSG_SA/WG4_CODEC/TSGS4_129-e/Docs/S4-241401%20.zip" TargetMode="External"/><Relationship Id="rId204" Type="http://schemas.openxmlformats.org/officeDocument/2006/relationships/hyperlink" Target="https://list.etsi.org/scripts/wa.exe?A2=3GPP_TSG_SA_WG4_MBS;2fe28a40.2408C&amp;S=" TargetMode="External"/><Relationship Id="rId288" Type="http://schemas.openxmlformats.org/officeDocument/2006/relationships/hyperlink" Target="https://list.etsi.org/scripts/wa.exe?A2=3GPP_TSG_SA_WG4_MBS;b31e104a.2408C&amp;S=" TargetMode="External"/><Relationship Id="rId411" Type="http://schemas.openxmlformats.org/officeDocument/2006/relationships/hyperlink" Target="https://list.etsi.org/scripts/wa.exe?A2=3GPP_TSG_SA_WG4_MBS;65da6c0d.2408C&amp;S=" TargetMode="External"/><Relationship Id="rId509" Type="http://schemas.openxmlformats.org/officeDocument/2006/relationships/hyperlink" Target="https://list.etsi.org/scripts/wa.exe?A2=3GPP_TSG_SA_WG4_MBS;96de464d.2408C&amp;S=" TargetMode="External"/><Relationship Id="rId495" Type="http://schemas.openxmlformats.org/officeDocument/2006/relationships/hyperlink" Target="https://www.3gpp.org/ftp/tsg_sa/WG4_CODEC/TSGS4_129-e/Inbox/Drafts/MBS/S4-241540_BBC_Huawei.docx" TargetMode="External"/><Relationship Id="rId716" Type="http://schemas.openxmlformats.org/officeDocument/2006/relationships/hyperlink" Target="https://list.etsi.org/scripts/wa.exe?A2=3GPP_TSG_SA_WG4_MBS;8a79d7e6.2408D&amp;S=" TargetMode="External"/><Relationship Id="rId923" Type="http://schemas.openxmlformats.org/officeDocument/2006/relationships/hyperlink" Target="https://portal.3gpp.org/ngppapp/CreateTdoc.aspx?mode=view&amp;contributionId=1581105" TargetMode="External"/><Relationship Id="rId10" Type="http://schemas.openxmlformats.org/officeDocument/2006/relationships/hyperlink" Target="https://list.etsi.org/scripts/wa.exe?A2=3GPP_TSG_SA_WG4_MBS;71af3e6.2408C&amp;S=" TargetMode="External"/><Relationship Id="rId52" Type="http://schemas.openxmlformats.org/officeDocument/2006/relationships/hyperlink" Target="https://www.3gpp.org/ftp/TSG_SA/WG4_CODEC/TSGS4_129-e/Docs/S4-241487.zip" TargetMode="External"/><Relationship Id="rId94" Type="http://schemas.openxmlformats.org/officeDocument/2006/relationships/hyperlink" Target="https://www.3gpp.org/ftp/TSG_SA/WG4_CODEC/TSGS4_129-e/Docs/S4-241613.zip" TargetMode="External"/><Relationship Id="rId148" Type="http://schemas.openxmlformats.org/officeDocument/2006/relationships/hyperlink" Target="https://www.3gpp.org/ftp/TSG_SA/WG4_CODEC/TSGS4_129-e/Docs/S4-241392%20.zip" TargetMode="External"/><Relationship Id="rId355" Type="http://schemas.openxmlformats.org/officeDocument/2006/relationships/hyperlink" Target="https://www.3gpp.org/ftp/TSG_SA/WG4_CODEC/TSGS4_129-e/Docs/S4-241738.zip" TargetMode="External"/><Relationship Id="rId397" Type="http://schemas.openxmlformats.org/officeDocument/2006/relationships/hyperlink" Target="https://list.etsi.org/scripts/wa.exe?A2=3GPP_TSG_SA_WG4_MBS;3bfc157a.2408C&amp;S=" TargetMode="External"/><Relationship Id="rId520" Type="http://schemas.openxmlformats.org/officeDocument/2006/relationships/hyperlink" Target="https://www.3gpp.org/ftp/tsg_sa/WG4_CODEC/TSGS4_129-e/Inbox/Drafts/MBS/S4-241571_r1.docx" TargetMode="External"/><Relationship Id="rId562" Type="http://schemas.openxmlformats.org/officeDocument/2006/relationships/hyperlink" Target="https://list.etsi.org/scripts/wa.exe?A2=3GPP_TSG_SA_WG4_MBS;1cc6da53.2408D&amp;S=" TargetMode="External"/><Relationship Id="rId618" Type="http://schemas.openxmlformats.org/officeDocument/2006/relationships/hyperlink" Target="https://www.3gpp.org/ftp/TSG_SA/WG4_CODEC/TSGS4_129-e/Docs/S4-241614%20.zip" TargetMode="External"/><Relationship Id="rId825" Type="http://schemas.openxmlformats.org/officeDocument/2006/relationships/hyperlink" Target="https://www.3gpp.org/ftp/TSG_SA/WG4_CODEC/TSGS4_129-e/Docs/S4-241665.zip" TargetMode="External"/><Relationship Id="rId215" Type="http://schemas.openxmlformats.org/officeDocument/2006/relationships/hyperlink" Target="https://list.etsi.org/scripts/wa.exe?A2=3GPP_TSG_SA_WG4_MBS;58900f75.2408C&amp;S=" TargetMode="External"/><Relationship Id="rId257" Type="http://schemas.openxmlformats.org/officeDocument/2006/relationships/hyperlink" Target="https://www.3gpp.org/ftp/tsg_sa/WG4_CODEC/TSGS4_129-e/Inbox/Drafts/MBS/S4-241536r01_BBC.docx" TargetMode="External"/><Relationship Id="rId422" Type="http://schemas.openxmlformats.org/officeDocument/2006/relationships/hyperlink" Target="https://www.3gpp.org/ftp/TSG_SA/WG4_CODEC/TSGS4_129-e/Docs/S4-241691.zip" TargetMode="External"/><Relationship Id="rId464" Type="http://schemas.openxmlformats.org/officeDocument/2006/relationships/hyperlink" Target="https://list.etsi.org/scripts/wa.exe?A2=3GPP_TSG_SA_WG4_MBS;36953518.2408D&amp;S=" TargetMode="External"/><Relationship Id="rId867" Type="http://schemas.openxmlformats.org/officeDocument/2006/relationships/hyperlink" Target="https://www.3gpp.org/ftp/TSG_SA/WG4_CODEC/TSGS4_129-e/Docs/S4-241397.zip" TargetMode="External"/><Relationship Id="rId1010" Type="http://schemas.openxmlformats.org/officeDocument/2006/relationships/hyperlink" Target="https://www.3gpp.org/ftp/TSG_SA/WG4_CODEC/TSGS4_129-e/Docs/S4-241736.zip" TargetMode="External"/><Relationship Id="rId299" Type="http://schemas.openxmlformats.org/officeDocument/2006/relationships/hyperlink" Target="https://list.etsi.org/scripts/wa.exe?A2=3GPP_TSG_SA_WG4_MBS;fba4d5a1.2408C&amp;S=" TargetMode="External"/><Relationship Id="rId727" Type="http://schemas.openxmlformats.org/officeDocument/2006/relationships/hyperlink" Target="https://list.etsi.org/scripts/wa.exe?A2=3GPP_TSG_SA_WG4_MBS;81ae2dcb.2408D&amp;S=" TargetMode="External"/><Relationship Id="rId934" Type="http://schemas.openxmlformats.org/officeDocument/2006/relationships/hyperlink" Target="https://www.3gpp.org/ftp/TSG_SA/WG4_CODEC/TSGS4_129-e/Docs/S4-241512.zip" TargetMode="External"/><Relationship Id="rId63" Type="http://schemas.openxmlformats.org/officeDocument/2006/relationships/hyperlink" Target="https://www.3gpp.org/ftp/TSG_SA/WG4_CODEC/TSGS4_129-e/Docs/S4-241468.zip" TargetMode="External"/><Relationship Id="rId159" Type="http://schemas.openxmlformats.org/officeDocument/2006/relationships/hyperlink" Target="https://www.3gpp.org/ftp/TSG_SA/WG4_CODEC/TSGS4_129-e/Docs/S4-241394.zip" TargetMode="External"/><Relationship Id="rId366" Type="http://schemas.openxmlformats.org/officeDocument/2006/relationships/hyperlink" Target="https://www.3gpp.org/ftp/tsg_sa/WG4_CODEC/TSGS4_129-e/Inbox/Drafts/MBS/S4-241469_BBC.docx" TargetMode="External"/><Relationship Id="rId573" Type="http://schemas.openxmlformats.org/officeDocument/2006/relationships/hyperlink" Target="https://list.etsi.org/scripts/wa.exe?A2=3GPP_TSG_SA_WG4_MBS;a17d5d79.2408C&amp;S=" TargetMode="External"/><Relationship Id="rId780" Type="http://schemas.openxmlformats.org/officeDocument/2006/relationships/hyperlink" Target="https://list.etsi.org/scripts/wa.exe?A2=3GPP_TSG_SA_WG4_MBS;a4809c67.2408C&amp;S=" TargetMode="External"/><Relationship Id="rId226" Type="http://schemas.openxmlformats.org/officeDocument/2006/relationships/hyperlink" Target="https://www.3gpp.org/ftp/TSG_SA/WG4_CODEC/TSGS4_129-e/Docs/S4-241719.zip" TargetMode="External"/><Relationship Id="rId433" Type="http://schemas.openxmlformats.org/officeDocument/2006/relationships/hyperlink" Target="https://www.3gpp.org/ftp/TSG_SA/WG4_CODEC/TSGS4_129-e/Docs/S4-241513%20.zip" TargetMode="External"/><Relationship Id="rId878" Type="http://schemas.openxmlformats.org/officeDocument/2006/relationships/hyperlink" Target="https://portal.3gpp.org/ngppapp/CreateTdoc.aspx?mode=view&amp;contributionId=1581068" TargetMode="External"/><Relationship Id="rId640" Type="http://schemas.openxmlformats.org/officeDocument/2006/relationships/hyperlink" Target="https://www.3gpp.org/ftp/TSG_SA/WG4_CODEC/TSGS4_129-e/Docs/S4-241616%20.zip" TargetMode="External"/><Relationship Id="rId738" Type="http://schemas.openxmlformats.org/officeDocument/2006/relationships/hyperlink" Target="https://list.etsi.org/scripts/wa.exe?A2=3GPP_TSG_SA_WG4_MBS;5a3ff511.2408C&amp;S=" TargetMode="External"/><Relationship Id="rId945" Type="http://schemas.openxmlformats.org/officeDocument/2006/relationships/hyperlink" Target="https://portal.3gpp.org/ngppapp/CreateTdoc.aspx?mode=view&amp;contributionId=1595621" TargetMode="External"/><Relationship Id="rId74" Type="http://schemas.openxmlformats.org/officeDocument/2006/relationships/hyperlink" Target="https://www.3gpp.org/ftp/TSG_SA/WG4_CODEC/TSGS4_129-e/Docs/S4-241572.zip" TargetMode="External"/><Relationship Id="rId377" Type="http://schemas.openxmlformats.org/officeDocument/2006/relationships/hyperlink" Target="https://list.etsi.org/scripts/wa.exe?A2=3GPP_TSG_SA_WG4_MBS;960f1130.2408C&amp;S=" TargetMode="External"/><Relationship Id="rId500" Type="http://schemas.openxmlformats.org/officeDocument/2006/relationships/hyperlink" Target="https://www.3gpp.org/ftp/TSG_SA/WG4_CODEC/TSGS4_129-e/Docs/S4-241746.zip" TargetMode="External"/><Relationship Id="rId584" Type="http://schemas.openxmlformats.org/officeDocument/2006/relationships/hyperlink" Target="https://www.3gpp.org/ftp/TSG_SA/WG4_CODEC/TSGS4_129-e/Docs/S4-241665.zip" TargetMode="External"/><Relationship Id="rId805" Type="http://schemas.openxmlformats.org/officeDocument/2006/relationships/hyperlink" Target="https://www.3gpp.org/ftp/tsg_sa/WG4_CODEC/TSGS4_129-e/Inbox/Drafts/MBS/S4-241613_BBC.docx" TargetMode="External"/><Relationship Id="rId5" Type="http://schemas.openxmlformats.org/officeDocument/2006/relationships/webSettings" Target="webSettings.xml"/><Relationship Id="rId237" Type="http://schemas.openxmlformats.org/officeDocument/2006/relationships/hyperlink" Target="https://list.etsi.org/scripts/wa.exe?A2=3GPP_TSG_SA_WG4_MBS;d3d2705f.2408C&amp;S=" TargetMode="External"/><Relationship Id="rId791" Type="http://schemas.openxmlformats.org/officeDocument/2006/relationships/hyperlink" Target="https://list.etsi.org/scripts/wa.exe?A2=3GPP_TSG_SA_WG4_MBS;cc392a50.2408D&amp;S=" TargetMode="External"/><Relationship Id="rId889" Type="http://schemas.openxmlformats.org/officeDocument/2006/relationships/hyperlink" Target="https://www.3gpp.org/ftp/TSG_SA/WG4_CODEC/TSGS4_129-e/Docs/S4-241685.zip" TargetMode="External"/><Relationship Id="rId444" Type="http://schemas.openxmlformats.org/officeDocument/2006/relationships/hyperlink" Target="https://list.etsi.org/scripts/wa.exe?A2=3GPP_TSG_SA_WG4_MBS;9e27ca6d.2408C&amp;S=" TargetMode="External"/><Relationship Id="rId651" Type="http://schemas.openxmlformats.org/officeDocument/2006/relationships/hyperlink" Target="https://list.etsi.org/scripts/wa.exe?A2=3GPP_TSG_SA_WG4_MBS;f53e6429.2408D&amp;S=" TargetMode="External"/><Relationship Id="rId749" Type="http://schemas.openxmlformats.org/officeDocument/2006/relationships/hyperlink" Target="https://www.3gpp.org/ftp/TSG_SA/WG4_CODEC/TSGS4_129-e/Docs/S4-241537.zip" TargetMode="External"/><Relationship Id="rId290" Type="http://schemas.openxmlformats.org/officeDocument/2006/relationships/hyperlink" Target="https://www.3gpp.org/ftp/TSG_SA/WG4_CODEC/TSGS4_129-e/Docs/S4-241475.zip" TargetMode="External"/><Relationship Id="rId304" Type="http://schemas.openxmlformats.org/officeDocument/2006/relationships/hyperlink" Target="https://www.3gpp.org/ftp/TSG_SA/WG4_CODEC/TSGS4_129-e/Docs/S4-241476%20.zip" TargetMode="External"/><Relationship Id="rId388" Type="http://schemas.openxmlformats.org/officeDocument/2006/relationships/hyperlink" Target="https://list.etsi.org/scripts/wa.exe?A2=3GPP_TSG_SA_WG4_MBS;83fa2c1b.2408C&amp;S=" TargetMode="External"/><Relationship Id="rId511" Type="http://schemas.openxmlformats.org/officeDocument/2006/relationships/hyperlink" Target="https://list.etsi.org/scripts/wa.exe?A2=3GPP_TSG_SA_WG4_MBS;8fb40448.2408C&amp;S=" TargetMode="External"/><Relationship Id="rId609" Type="http://schemas.openxmlformats.org/officeDocument/2006/relationships/hyperlink" Target="https://list.etsi.org/scripts/wa.exe?A2=3GPP_TSG_SA_WG4_MBS;e8fef5a9.2408D&amp;S=" TargetMode="External"/><Relationship Id="rId956" Type="http://schemas.openxmlformats.org/officeDocument/2006/relationships/hyperlink" Target="https://www.3gpp.org/ftp/TSG_SA/WG4_CODEC/TSGS4_129-e/Docs/S4-241560.zip" TargetMode="External"/><Relationship Id="rId85" Type="http://schemas.openxmlformats.org/officeDocument/2006/relationships/hyperlink" Target="https://www.3gpp.org/ftp/TSG_SA/WG4_CODEC/TSGS4_129-e/Docs/S4-241410.zip" TargetMode="External"/><Relationship Id="rId150" Type="http://schemas.openxmlformats.org/officeDocument/2006/relationships/hyperlink" Target="https://www.3gpp.org/ftp/tsg_sa/WG4_CODEC/TSGS4_129-e/Inbox/Drafts/MBS/S4-241392r01.docx" TargetMode="External"/><Relationship Id="rId595" Type="http://schemas.openxmlformats.org/officeDocument/2006/relationships/hyperlink" Target="https://www.3gpp.org/ftp/TSG_SA/WG4_CODEC/TSGS4_129-e/Docs/S4-241609%20.zip" TargetMode="External"/><Relationship Id="rId816" Type="http://schemas.openxmlformats.org/officeDocument/2006/relationships/hyperlink" Target="https://portal.3gpp.org/ngppapp/CreateTdoc.aspx?mode=view&amp;contributionId=1593017" TargetMode="External"/><Relationship Id="rId1001" Type="http://schemas.openxmlformats.org/officeDocument/2006/relationships/hyperlink" Target="https://www.3gpp.org/ftp/TSG_SA/WG4_CODEC/TSGS4_129-e/Docs/S4-241561.zip" TargetMode="External"/><Relationship Id="rId248" Type="http://schemas.openxmlformats.org/officeDocument/2006/relationships/hyperlink" Target="https://list.etsi.org/scripts/wa.exe?A2=3GPP_TSG_SA_WG4_MBS;daff4f34.2408C&amp;S=" TargetMode="External"/><Relationship Id="rId455" Type="http://schemas.openxmlformats.org/officeDocument/2006/relationships/hyperlink" Target="https://www.3gpp.org/ftp/TSG_SA/WG4_CODEC/TSGS4_129-e/Docs/S4-241748%20.zip" TargetMode="External"/><Relationship Id="rId662" Type="http://schemas.openxmlformats.org/officeDocument/2006/relationships/hyperlink" Target="https://list.etsi.org/scripts/wa.exe?A2=3GPP_TSG_SA_WG4_MBS;4d60f9fa.2408C&amp;S=" TargetMode="External"/><Relationship Id="rId12" Type="http://schemas.openxmlformats.org/officeDocument/2006/relationships/hyperlink" Target="https://list.etsi.org/scripts/wa.exe?A2=3GPP_TSG_SA_WG4_MBS;6a9c783c.2408C&amp;S=" TargetMode="External"/><Relationship Id="rId108" Type="http://schemas.openxmlformats.org/officeDocument/2006/relationships/hyperlink" Target="https://list.etsi.org/scripts/wa.exe?A2=3GPP_TSG_SA_WG4_MBS;a4f03150.2408C&amp;S=" TargetMode="External"/><Relationship Id="rId315" Type="http://schemas.openxmlformats.org/officeDocument/2006/relationships/hyperlink" Target="https://list.etsi.org/scripts/wa.exe?A2=3GPP_TSG_SA_WG4_MBS;b4ad1d13.2408C&amp;S=" TargetMode="External"/><Relationship Id="rId522" Type="http://schemas.openxmlformats.org/officeDocument/2006/relationships/hyperlink" Target="https://www.3gpp.org/ftp/TSG_SA/WG4_CODEC/TSGS4_129-e/Docs/S4-241571%20.zip" TargetMode="External"/><Relationship Id="rId967" Type="http://schemas.openxmlformats.org/officeDocument/2006/relationships/hyperlink" Target="https://portal.3gpp.org/ngppapp/CreateTdoc.aspx?mode=view&amp;contributionId=1595258" TargetMode="External"/><Relationship Id="rId96" Type="http://schemas.openxmlformats.org/officeDocument/2006/relationships/hyperlink" Target="https://www.3gpp.org/ftp/TSG_SA/WG4_CODEC/TSGS4_129-e/Docs/S4-241421%20.zip" TargetMode="External"/><Relationship Id="rId161" Type="http://schemas.openxmlformats.org/officeDocument/2006/relationships/hyperlink" Target="https://list.etsi.org/scripts/wa.exe?A2=3GPP_TSG_SA_WG4_MBS;5bab792d.2408C&amp;S=" TargetMode="External"/><Relationship Id="rId399" Type="http://schemas.openxmlformats.org/officeDocument/2006/relationships/hyperlink" Target="https://www.3gpp.org/ftp/tsg_sa/WG4_CODEC/TSGS4_129-e/Inbox/Drafts/MBS/S4-241471_BBC.docx" TargetMode="External"/><Relationship Id="rId827" Type="http://schemas.openxmlformats.org/officeDocument/2006/relationships/hyperlink" Target="https://portal.3gpp.org/ngppapp/CreateTdoc.aspx?mode=view&amp;contributionId=1593719" TargetMode="External"/><Relationship Id="rId1012" Type="http://schemas.microsoft.com/office/2011/relationships/people" Target="people.xml"/><Relationship Id="rId259" Type="http://schemas.openxmlformats.org/officeDocument/2006/relationships/hyperlink" Target="https://www.3gpp.org/ftp/tsg_sa/WG4_CODEC/TSGS4_129-e/Inbox/Drafts/MBS/S4-241536r02.docx" TargetMode="External"/><Relationship Id="rId466" Type="http://schemas.openxmlformats.org/officeDocument/2006/relationships/hyperlink" Target="https://list.etsi.org/scripts/wa.exe?A2=3GPP_TSG_SA_WG4_MBS;d9e2ba28.2408D&amp;S=" TargetMode="External"/><Relationship Id="rId673" Type="http://schemas.openxmlformats.org/officeDocument/2006/relationships/hyperlink" Target="https://list.etsi.org/scripts/wa.exe?A2=3GPP_TSG_SA_WG4_MBS;a6743874.2408C&amp;S=" TargetMode="External"/><Relationship Id="rId880" Type="http://schemas.openxmlformats.org/officeDocument/2006/relationships/hyperlink" Target="https://www.3gpp.org/ftp/TSG_SA/WG4_CODEC/TSGS4_129-e/Docs/S4-241473.zip" TargetMode="External"/><Relationship Id="rId23" Type="http://schemas.openxmlformats.org/officeDocument/2006/relationships/hyperlink" Target="https://list.etsi.org/scripts/wa.exe?A2=3GPP_TSG_SA_WG4_MBS;d0c2332d.2408C&amp;S=" TargetMode="External"/><Relationship Id="rId119" Type="http://schemas.openxmlformats.org/officeDocument/2006/relationships/hyperlink" Target="https://www.3gpp.org/ftp/TSG_SA/WG4_CODEC/TSGS4_129-e/Docs/S4-241644%20.zip" TargetMode="External"/><Relationship Id="rId326" Type="http://schemas.openxmlformats.org/officeDocument/2006/relationships/hyperlink" Target="https://www.3gpp.org/ftp/TSG_SA/WG4_CODEC/TSGS4_129-e/Docs/S4-241466.zip" TargetMode="External"/><Relationship Id="rId533" Type="http://schemas.openxmlformats.org/officeDocument/2006/relationships/hyperlink" Target="https://list.etsi.org/scripts/wa.exe?A2=3GPP_TSG_SA_WG4_MBS;3c610e2e.2408C&amp;S=" TargetMode="External"/><Relationship Id="rId978" Type="http://schemas.openxmlformats.org/officeDocument/2006/relationships/hyperlink" Target="https://www.3gpp.org/ftp/TSG_SA/WG4_CODEC/TSGS4_129-e/Docs/S4-241623.zip" TargetMode="External"/><Relationship Id="rId740" Type="http://schemas.openxmlformats.org/officeDocument/2006/relationships/hyperlink" Target="https://list.etsi.org/scripts/wa.exe?A2=3GPP_TSG_SA_WG4_MBS;c3f218e6.2408C&amp;S=" TargetMode="External"/><Relationship Id="rId838" Type="http://schemas.openxmlformats.org/officeDocument/2006/relationships/hyperlink" Target="https://portal.3gpp.org/ngppapp/CreateTdoc.aspx?mode=view&amp;contributionId=1593585" TargetMode="External"/><Relationship Id="rId172" Type="http://schemas.openxmlformats.org/officeDocument/2006/relationships/hyperlink" Target="https://list.etsi.org/scripts/wa.exe?A2=3GPP_TSG_SA_WG4_MBS;88dc27bc.2408C&amp;S=" TargetMode="External"/><Relationship Id="rId477" Type="http://schemas.openxmlformats.org/officeDocument/2006/relationships/hyperlink" Target="https://www.3gpp.org/ftp/tsg_sa/WG4_CODEC/TSGS4_129-e/Inbox/Drafts/MBS/S4-241534_r03.docx" TargetMode="External"/><Relationship Id="rId600" Type="http://schemas.openxmlformats.org/officeDocument/2006/relationships/hyperlink" Target="https://list.etsi.org/scripts/wa.exe?A2=3GPP_TSG_SA_WG4_MBS;d6cedc34.2408C&amp;S=" TargetMode="External"/><Relationship Id="rId684" Type="http://schemas.openxmlformats.org/officeDocument/2006/relationships/hyperlink" Target="https://www.3gpp.org/ftp/TSG_SA/WG4_CODEC/TSGS4_129-e/Docs/S4-241678%20.zip" TargetMode="External"/><Relationship Id="rId337" Type="http://schemas.openxmlformats.org/officeDocument/2006/relationships/hyperlink" Target="https://list.etsi.org/scripts/wa.exe?A2=3GPP_TSG_SA_WG4_MBS;a059d74c.2408C&amp;S=" TargetMode="External"/><Relationship Id="rId891" Type="http://schemas.openxmlformats.org/officeDocument/2006/relationships/hyperlink" Target="https://portal.3gpp.org/ngppapp/CreateTdoc.aspx?mode=view&amp;contributionId=1593632" TargetMode="External"/><Relationship Id="rId905" Type="http://schemas.openxmlformats.org/officeDocument/2006/relationships/hyperlink" Target="https://www.3gpp.org/ftp/TSG_SA/WG4_CODEC/TSGS4_129-e/Docs/S4-241391.zip" TargetMode="External"/><Relationship Id="rId989" Type="http://schemas.openxmlformats.org/officeDocument/2006/relationships/hyperlink" Target="https://portal.3gpp.org/ngppapp/CreateTdoc.aspx?mode=view&amp;contributionId=1581707" TargetMode="External"/><Relationship Id="rId34" Type="http://schemas.openxmlformats.org/officeDocument/2006/relationships/hyperlink" Target="https://www.3gpp.org/ftp/TSG_SA/WG4_CODEC/TSGS4_129-e/Docs/S4-241388.zip" TargetMode="External"/><Relationship Id="rId544" Type="http://schemas.openxmlformats.org/officeDocument/2006/relationships/hyperlink" Target="https://www.3gpp.org/ftp/tsg_sa/WG4_CODEC/TSGS4_129-e/Inbox/Drafts/MBS/S4-241572r02_BBC.docx" TargetMode="External"/><Relationship Id="rId751" Type="http://schemas.openxmlformats.org/officeDocument/2006/relationships/hyperlink" Target="https://www.3gpp.org/ftp/TSG_SA/WG4_CODEC/TSGS4_129-e/Docs/S4-241732.zip" TargetMode="External"/><Relationship Id="rId849" Type="http://schemas.openxmlformats.org/officeDocument/2006/relationships/hyperlink" Target="https://www.3gpp.org/ftp/TSG_SA/WG4_CODEC/TSGS4_129-e/Docs/S4-241722.zip" TargetMode="External"/><Relationship Id="rId183" Type="http://schemas.openxmlformats.org/officeDocument/2006/relationships/hyperlink" Target="https://www.3gpp.org/ftp/TSG_SA/WG4_CODEC/TSGS4_129-e/Docs/S4-241400.zip" TargetMode="External"/><Relationship Id="rId390" Type="http://schemas.openxmlformats.org/officeDocument/2006/relationships/hyperlink" Target="https://list.etsi.org/scripts/wa.exe?A2=3GPP_TSG_SA_WG4_MBS;8d09d893.2408C&amp;S=" TargetMode="External"/><Relationship Id="rId404" Type="http://schemas.openxmlformats.org/officeDocument/2006/relationships/hyperlink" Target="https://www.3gpp.org/ftp/TSG_SA/WG4_CODEC/TSGS4_129-e/Docs/S4-241677%20.zip" TargetMode="External"/><Relationship Id="rId611" Type="http://schemas.openxmlformats.org/officeDocument/2006/relationships/hyperlink" Target="https://list.etsi.org/scripts/wa.exe?A2=3GPP_TSG_SA_WG4_MBS;1725c8f3.2408D&amp;S=" TargetMode="External"/><Relationship Id="rId250" Type="http://schemas.openxmlformats.org/officeDocument/2006/relationships/hyperlink" Target="https://list.etsi.org/scripts/wa.exe?A2=3GPP_TSG_SA_WG4_MBS;f819fa92.2408C&amp;S=" TargetMode="External"/><Relationship Id="rId488" Type="http://schemas.openxmlformats.org/officeDocument/2006/relationships/hyperlink" Target="https://www.3gpp.org/ftp/TSG_SA/WG4_CODEC/TSGS4_129-e/Docs/S4-241540.zip" TargetMode="External"/><Relationship Id="rId695" Type="http://schemas.openxmlformats.org/officeDocument/2006/relationships/hyperlink" Target="https://list.etsi.org/scripts/wa.exe?A2=3GPP_TSG_SA_WG4_MBS;1bb6c2a3.2408C&amp;S=" TargetMode="External"/><Relationship Id="rId709" Type="http://schemas.openxmlformats.org/officeDocument/2006/relationships/hyperlink" Target="https://list.etsi.org/scripts/wa.exe?A2=3GPP_TSG_SA_WG4_MBS;367aa474.2408C&amp;S=" TargetMode="External"/><Relationship Id="rId916" Type="http://schemas.openxmlformats.org/officeDocument/2006/relationships/hyperlink" Target="https://www.3gpp.org/ftp/TSG_SA/WG4_CODEC/TSGS4_129-e/Docs/S4-241465.zip" TargetMode="External"/><Relationship Id="rId45" Type="http://schemas.openxmlformats.org/officeDocument/2006/relationships/hyperlink" Target="https://www.3gpp.org/ftp/TSG_SA/WG4_CODEC/TSGS4_129-e/Docs/S4-241399.zip" TargetMode="External"/><Relationship Id="rId110" Type="http://schemas.openxmlformats.org/officeDocument/2006/relationships/hyperlink" Target="https://list.etsi.org/scripts/wa.exe?A2=3GPP_TSG_SA_WG4_MBS;93ed2422.2408C&amp;S=" TargetMode="External"/><Relationship Id="rId348" Type="http://schemas.openxmlformats.org/officeDocument/2006/relationships/hyperlink" Target="https://list.etsi.org/scripts/wa.exe?A2=3GPP_TSG_SA_WG4_MBS;79a51c98.2408C&amp;S=" TargetMode="External"/><Relationship Id="rId555" Type="http://schemas.openxmlformats.org/officeDocument/2006/relationships/hyperlink" Target="https://list.etsi.org/scripts/wa.exe?A2=3GPP_TSG_SA_WG4_MBS;87696752.2408C&amp;S=" TargetMode="External"/><Relationship Id="rId762" Type="http://schemas.openxmlformats.org/officeDocument/2006/relationships/hyperlink" Target="https://www.3gpp.org/ftp/TSG_SA/WG4_CODEC/TSGS4_129-e/Docs/S4-241774.zip" TargetMode="External"/><Relationship Id="rId194" Type="http://schemas.openxmlformats.org/officeDocument/2006/relationships/hyperlink" Target="https://list.etsi.org/scripts/wa.exe?A2=3GPP_TSG_SA_WG4_MBS;29950093.2408C&amp;S=" TargetMode="External"/><Relationship Id="rId208" Type="http://schemas.openxmlformats.org/officeDocument/2006/relationships/hyperlink" Target="https://list.etsi.org/scripts/wa.exe?A2=3GPP_TSG_SA_WG4_MBS;cc359745.2408C&amp;S=" TargetMode="External"/><Relationship Id="rId415" Type="http://schemas.openxmlformats.org/officeDocument/2006/relationships/hyperlink" Target="https://list.etsi.org/scripts/wa.exe?A2=3GPP_TSG_SA_WG4_MBS;c659815b.2408C&amp;S=" TargetMode="External"/><Relationship Id="rId622" Type="http://schemas.openxmlformats.org/officeDocument/2006/relationships/hyperlink" Target="https://www.3gpp.org/ftp/tsg_sa/WG4_CODEC/TSGS4_129-e/Inbox/Drafts/MBS/draft%20S4-241676_BBC_Samsung.docx" TargetMode="External"/><Relationship Id="rId261" Type="http://schemas.openxmlformats.org/officeDocument/2006/relationships/hyperlink" Target="https://www.3gpp.org/ftp/TSG_SA/WG4_CODEC/TSGS4_129-e/Docs/S4-241536%20.zip" TargetMode="External"/><Relationship Id="rId499" Type="http://schemas.openxmlformats.org/officeDocument/2006/relationships/hyperlink" Target="https://www.3gpp.org/ftp/TSG_SA/WG4_CODEC/TSGS4_129-e/Docs/S4-241540%20.zip" TargetMode="External"/><Relationship Id="rId927" Type="http://schemas.openxmlformats.org/officeDocument/2006/relationships/hyperlink" Target="https://www.3gpp.org/ftp/TSG_SA/WG4_CODEC/TSGS4_129-e/Docs/S4-241471.zip" TargetMode="External"/><Relationship Id="rId56" Type="http://schemas.openxmlformats.org/officeDocument/2006/relationships/hyperlink" Target="https://www.3gpp.org/ftp/TSG_SA/WG4_CODEC/TSGS4_129-e/Docs/S4-241474.zip" TargetMode="External"/><Relationship Id="rId359" Type="http://schemas.openxmlformats.org/officeDocument/2006/relationships/hyperlink" Target="https://list.etsi.org/scripts/wa.exe?A2=3GPP_TSG_SA_WG4_MBS;a137d671.2408C&amp;S=" TargetMode="External"/><Relationship Id="rId566" Type="http://schemas.openxmlformats.org/officeDocument/2006/relationships/hyperlink" Target="https://www.3gpp.org/ftp/tsg_sa/WG4_CODEC/TSGS4_129-e/Inbox/Drafts/MBS/S4-241587r02.docx" TargetMode="External"/><Relationship Id="rId773" Type="http://schemas.openxmlformats.org/officeDocument/2006/relationships/hyperlink" Target="https://www.3gpp.org/ftp/TSG_SA/WG4_CODEC/TSGS4_129-e/Docs/S4-241560.zip" TargetMode="External"/><Relationship Id="rId121" Type="http://schemas.openxmlformats.org/officeDocument/2006/relationships/hyperlink" Target="https://list.etsi.org/scripts/wa.exe?A2=3GPP_TSG_SA_WG4_MBS;ca7772bb.2408C&amp;S=" TargetMode="External"/><Relationship Id="rId219" Type="http://schemas.openxmlformats.org/officeDocument/2006/relationships/hyperlink" Target="https://list.etsi.org/scripts/wa.exe?A2=3GPP_TSG_SA_WG4_MBS;87283ed0.2408C&amp;S=" TargetMode="External"/><Relationship Id="rId426" Type="http://schemas.openxmlformats.org/officeDocument/2006/relationships/hyperlink" Target="https://list.etsi.org/scripts/wa.exe?A2=3GPP_TSG_SA_WG4_MBS;1daba69.2408C&amp;S=" TargetMode="External"/><Relationship Id="rId633" Type="http://schemas.openxmlformats.org/officeDocument/2006/relationships/hyperlink" Target="https://list.etsi.org/scripts/wa.exe?A2=3GPP_TSG_SA_WG4_MBS;45f8edf7.2408C&amp;S=" TargetMode="External"/><Relationship Id="rId980" Type="http://schemas.openxmlformats.org/officeDocument/2006/relationships/hyperlink" Target="https://portal.3gpp.org/ngppapp/CreateTdoc.aspx?mode=view&amp;contributionId=1595936" TargetMode="External"/><Relationship Id="rId840" Type="http://schemas.openxmlformats.org/officeDocument/2006/relationships/hyperlink" Target="https://www.3gpp.org/ftp/TSG_SA/WG4_CODEC/TSGS4_129-e/Docs/S4-241758.zip" TargetMode="External"/><Relationship Id="rId938" Type="http://schemas.openxmlformats.org/officeDocument/2006/relationships/hyperlink" Target="https://www.3gpp.org/ftp/TSG_SA/WG4_CODEC/TSGS4_129-e/Docs/S4-241521.zip" TargetMode="External"/><Relationship Id="rId67" Type="http://schemas.openxmlformats.org/officeDocument/2006/relationships/hyperlink" Target="https://www.3gpp.org/ftp/TSG_SA/WG4_CODEC/TSGS4_129-e/Docs/S4-241472.zip" TargetMode="External"/><Relationship Id="rId272" Type="http://schemas.openxmlformats.org/officeDocument/2006/relationships/hyperlink" Target="https://list.etsi.org/scripts/wa.exe?A2=3GPP_TSG_SA_WG4_MBS;18ad232a.2408C&amp;S=" TargetMode="External"/><Relationship Id="rId577" Type="http://schemas.openxmlformats.org/officeDocument/2006/relationships/hyperlink" Target="https://list.etsi.org/scripts/wa.exe?A2=3GPP_TSG_SA_WG4_MBS;6288876f.2408C&amp;S=" TargetMode="External"/><Relationship Id="rId700" Type="http://schemas.openxmlformats.org/officeDocument/2006/relationships/hyperlink" Target="https://list.etsi.org/scripts/wa.exe?A2=3GPP_TSG_SA_WG4_MBS;cb4d9bc0.2408D&amp;S=" TargetMode="External"/><Relationship Id="rId132" Type="http://schemas.openxmlformats.org/officeDocument/2006/relationships/hyperlink" Target="https://www.3gpp.org/ftp/TSG_SA/WG4_CODEC/TSGS4_129-e/Docs/S4-241390%20.zip" TargetMode="External"/><Relationship Id="rId784" Type="http://schemas.openxmlformats.org/officeDocument/2006/relationships/hyperlink" Target="https://list.etsi.org/scripts/wa.exe?A2=3GPP_TSG_SA_WG4_MBS;c9b9de14.2408C&amp;S=" TargetMode="External"/><Relationship Id="rId991" Type="http://schemas.openxmlformats.org/officeDocument/2006/relationships/hyperlink" Target="https://www.3gpp.org/ftp/TSG_SA/WG4_CODEC/TSGS4_129-e/Docs/S4-241621.zip" TargetMode="External"/><Relationship Id="rId437" Type="http://schemas.openxmlformats.org/officeDocument/2006/relationships/hyperlink" Target="https://www.3gpp.org/ftp/TSG_SA/WG4_CODEC/TSGS4_129-e/Docs/S4-241521.zip" TargetMode="External"/><Relationship Id="rId644" Type="http://schemas.openxmlformats.org/officeDocument/2006/relationships/hyperlink" Target="https://list.etsi.org/scripts/wa.exe?A2=3GPP_TSG_SA_WG4_MBS;6b5fcc24.2408C&amp;S=" TargetMode="External"/><Relationship Id="rId851" Type="http://schemas.openxmlformats.org/officeDocument/2006/relationships/hyperlink" Target="https://www.3gpp.org/ftp/TSG_SA/WG4_CODEC/TSGS4_129-e/Docs/S4-241732.zip" TargetMode="External"/><Relationship Id="rId283" Type="http://schemas.openxmlformats.org/officeDocument/2006/relationships/hyperlink" Target="https://www.3gpp.org/ftp/tsg_sa/WG4_CODEC/TSGS4_129-e/Inbox/Drafts/MBS/draft%20S4-241685_BBC_IDCC_BBC.docx" TargetMode="External"/><Relationship Id="rId490" Type="http://schemas.openxmlformats.org/officeDocument/2006/relationships/hyperlink" Target="https://list.etsi.org/scripts/wa.exe?A2=3GPP_TSG_SA_WG4_MBS;816a9c1b.2408C&amp;S=" TargetMode="External"/><Relationship Id="rId504" Type="http://schemas.openxmlformats.org/officeDocument/2006/relationships/hyperlink" Target="https://list.etsi.org/scripts/wa.exe?A2=3GPP_TSG_SA_WG4_MBS;e02adb4.2408C&amp;S=" TargetMode="External"/><Relationship Id="rId711" Type="http://schemas.openxmlformats.org/officeDocument/2006/relationships/hyperlink" Target="https://list.etsi.org/scripts/wa.exe?A2=3GPP_TSG_SA_WG4_MBS;62d4014d.2408D&amp;S=" TargetMode="External"/><Relationship Id="rId949" Type="http://schemas.openxmlformats.org/officeDocument/2006/relationships/hyperlink" Target="https://portal.3gpp.org/ngppapp/CreateTdoc.aspx?mode=view&amp;contributionId=1595628" TargetMode="External"/><Relationship Id="rId78" Type="http://schemas.openxmlformats.org/officeDocument/2006/relationships/hyperlink" Target="https://www.3gpp.org/ftp/TSG_SA/WG4_CODEC/TSGS4_129-e/Docs/S4-241614.zip" TargetMode="External"/><Relationship Id="rId143" Type="http://schemas.openxmlformats.org/officeDocument/2006/relationships/hyperlink" Target="https://www.3gpp.org/ftp/TSG_SA/WG4_CODEC/TSGS4_129-e/Docs/S4-241392.zip" TargetMode="External"/><Relationship Id="rId350" Type="http://schemas.openxmlformats.org/officeDocument/2006/relationships/hyperlink" Target="https://www.3gpp.org/ftp/tsg_sa/WG4_CODEC/TSGS4_129-e/Inbox/Drafts/MBS/S4-241468_BBC.docx" TargetMode="External"/><Relationship Id="rId588" Type="http://schemas.openxmlformats.org/officeDocument/2006/relationships/hyperlink" Target="https://list.etsi.org/scripts/wa.exe?A2=3GPP_TSG_SA_WG4_MBS;e0728177.2408C&amp;S=" TargetMode="External"/><Relationship Id="rId795" Type="http://schemas.openxmlformats.org/officeDocument/2006/relationships/hyperlink" Target="https://list.etsi.org/scripts/wa.exe?A2=3GPP_TSG_SA_WG4_MBS;20dfb0ae.2408C&amp;S=" TargetMode="External"/><Relationship Id="rId809" Type="http://schemas.openxmlformats.org/officeDocument/2006/relationships/hyperlink" Target="https://www.3gpp.org/ftp/TSG_SA/WG4_CODEC/TSGS4_129-e/Docs/S4-241743%20.zip" TargetMode="External"/><Relationship Id="rId9" Type="http://schemas.openxmlformats.org/officeDocument/2006/relationships/hyperlink" Target="https://list.etsi.org/scripts/wa.exe?A2=3GPP_TSG_SA_WG4_MBS;507f6973.2408C&amp;S=" TargetMode="External"/><Relationship Id="rId210" Type="http://schemas.openxmlformats.org/officeDocument/2006/relationships/hyperlink" Target="https://www.3gpp.org/ftp/TSG_SA/WG4_CODEC/TSGS4_129-e/Docs/S4-241487%20.zip" TargetMode="External"/><Relationship Id="rId448" Type="http://schemas.openxmlformats.org/officeDocument/2006/relationships/hyperlink" Target="https://www.3gpp.org/ftp/tsg_sa/WG4_CODEC/TSGS4_129-e/Inbox/Drafts/MBS/S4-241521r01.docx" TargetMode="External"/><Relationship Id="rId655" Type="http://schemas.openxmlformats.org/officeDocument/2006/relationships/hyperlink" Target="https://www.3gpp.org/ftp/tsg_sa/WG4_CODEC/TSGS4_129-e/Inbox/Drafts/MBS/S4-241622_BBC_BBC.docx" TargetMode="External"/><Relationship Id="rId862" Type="http://schemas.openxmlformats.org/officeDocument/2006/relationships/hyperlink" Target="https://www.3gpp.org/ftp/TSG_SA/WG4_CODEC/TSGS4_129-e/Docs/S4-241394.zip" TargetMode="External"/><Relationship Id="rId294" Type="http://schemas.openxmlformats.org/officeDocument/2006/relationships/hyperlink" Target="https://www.3gpp.org/ftp/TSG_SA/WG4_CODEC/TSGS4_129-e/Docs/S4-241476.zip" TargetMode="External"/><Relationship Id="rId308" Type="http://schemas.openxmlformats.org/officeDocument/2006/relationships/hyperlink" Target="https://list.etsi.org/scripts/wa.exe?A2=3GPP_TSG_SA_WG4_MBS;9799b2e.2408C&amp;S=" TargetMode="External"/><Relationship Id="rId515" Type="http://schemas.openxmlformats.org/officeDocument/2006/relationships/hyperlink" Target="https://list.etsi.org/scripts/wa.exe?A2=3GPP_TSG_SA_WG4_MBS;b32f1d47.2408C&amp;S=" TargetMode="External"/><Relationship Id="rId722" Type="http://schemas.openxmlformats.org/officeDocument/2006/relationships/hyperlink" Target="https://list.etsi.org/scripts/wa.exe?A2=3GPP_TSG_SA_WG4_MBS;71bb3a41.2408C&amp;S=" TargetMode="External"/><Relationship Id="rId89" Type="http://schemas.openxmlformats.org/officeDocument/2006/relationships/hyperlink" Target="https://www.3gpp.org/ftp/TSG_SA/WG4_CODEC/TSGS4_129-e/Docs/S4-241537.zip" TargetMode="External"/><Relationship Id="rId154" Type="http://schemas.openxmlformats.org/officeDocument/2006/relationships/hyperlink" Target="https://www.3gpp.org/ftp/TSG_SA/WG4_CODEC/TSGS4_129-e/Docs/S4-241648%20.zip" TargetMode="External"/><Relationship Id="rId361" Type="http://schemas.openxmlformats.org/officeDocument/2006/relationships/hyperlink" Target="https://list.etsi.org/scripts/wa.exe?A2=3GPP_TSG_SA_WG4_MBS;d9d59ae2.2408C&amp;S=" TargetMode="External"/><Relationship Id="rId599" Type="http://schemas.openxmlformats.org/officeDocument/2006/relationships/hyperlink" Target="https://list.etsi.org/scripts/wa.exe?A2=3GPP_TSG_SA_WG4_MBS;5c61d55f.2408C&amp;S=" TargetMode="External"/><Relationship Id="rId1005" Type="http://schemas.openxmlformats.org/officeDocument/2006/relationships/hyperlink" Target="https://portal.3gpp.org/ngppapp/CreateTdoc.aspx?mode=view&amp;contributionId=1593663" TargetMode="External"/><Relationship Id="rId459" Type="http://schemas.openxmlformats.org/officeDocument/2006/relationships/hyperlink" Target="https://list.etsi.org/scripts/wa.exe?A2=3GPP_TSG_SA_WG4_MBS;1d05322e.2408C&amp;S=" TargetMode="External"/><Relationship Id="rId666" Type="http://schemas.openxmlformats.org/officeDocument/2006/relationships/hyperlink" Target="https://list.etsi.org/scripts/wa.exe?A2=3GPP_TSG_SA_WG4_MBS;31102407.2408D&amp;S=" TargetMode="External"/><Relationship Id="rId873" Type="http://schemas.openxmlformats.org/officeDocument/2006/relationships/hyperlink" Target="https://www.3gpp.org/ftp/TSG_SA/WG4_CODEC/TSGS4_129-e/Docs/S4-241400.zip" TargetMode="External"/><Relationship Id="rId16" Type="http://schemas.openxmlformats.org/officeDocument/2006/relationships/hyperlink" Target="https://www.3gpp.org/ftp/TSG_SA/WG4_CODEC/TSGS4_129-e/Docs/S4-241635.zip" TargetMode="External"/><Relationship Id="rId221" Type="http://schemas.openxmlformats.org/officeDocument/2006/relationships/hyperlink" Target="https://www.3gpp.org/ftp/tsg_sa/WG4_CODEC/TSGS4_129-e/Inbox/Drafts/MBS/S4-241533r01.docx" TargetMode="External"/><Relationship Id="rId319" Type="http://schemas.openxmlformats.org/officeDocument/2006/relationships/hyperlink" Target="https://list.etsi.org/scripts/wa.exe?A2=3GPP_TSG_SA_WG4_MBS;f8e42986.2408C&amp;S=" TargetMode="External"/><Relationship Id="rId526" Type="http://schemas.openxmlformats.org/officeDocument/2006/relationships/hyperlink" Target="https://www.3gpp.org/ftp/TSG_SA/WG4_CODEC/TSGS4_129-e/Docs/S4-241572.zip" TargetMode="External"/><Relationship Id="rId733" Type="http://schemas.openxmlformats.org/officeDocument/2006/relationships/hyperlink" Target="https://www.3gpp.org/ftp/TSG_SA/WG4_CODEC/TSGS4_129-e/Docs/S4-241495.zip" TargetMode="External"/><Relationship Id="rId940" Type="http://schemas.openxmlformats.org/officeDocument/2006/relationships/hyperlink" Target="https://portal.3gpp.org/ngppapp/CreateTdoc.aspx?mode=view&amp;contributionId=1595644" TargetMode="External"/><Relationship Id="rId165" Type="http://schemas.openxmlformats.org/officeDocument/2006/relationships/hyperlink" Target="https://list.etsi.org/scripts/wa.exe?A2=3GPP_TSG_SA_WG4_MBS;1cf1557a.2408C&amp;S=" TargetMode="External"/><Relationship Id="rId372" Type="http://schemas.openxmlformats.org/officeDocument/2006/relationships/hyperlink" Target="https://www.3gpp.org/ftp/TSG_SA/WG4_CODEC/TSGS4_129-e/Docs/S4-241655%20.zip" TargetMode="External"/><Relationship Id="rId677" Type="http://schemas.openxmlformats.org/officeDocument/2006/relationships/hyperlink" Target="https://www.3gpp.org/ftp/tsg_sa/WG4_CODEC/TSGS4_129-e/Inbox/Drafts/MBS/S4-241624_BBC.docx" TargetMode="External"/><Relationship Id="rId800" Type="http://schemas.openxmlformats.org/officeDocument/2006/relationships/hyperlink" Target="https://www.3gpp.org/ftp/TSG_SA/WG4_CODEC/TSGS4_129-e/Docs/S4-241752%20.zip" TargetMode="External"/><Relationship Id="rId232" Type="http://schemas.openxmlformats.org/officeDocument/2006/relationships/hyperlink" Target="https://list.etsi.org/scripts/wa.exe?A2=3GPP_TSG_SA_WG4_MBS;ba74861a.2408C&amp;S=" TargetMode="External"/><Relationship Id="rId884" Type="http://schemas.openxmlformats.org/officeDocument/2006/relationships/hyperlink" Target="https://portal.3gpp.org/ngppapp/CreateTdoc.aspx?mode=view&amp;contributionId=1581825" TargetMode="External"/><Relationship Id="rId27" Type="http://schemas.openxmlformats.org/officeDocument/2006/relationships/hyperlink" Target="https://www.3gpp.org/ftp/tsg_sa/WG4_CODEC/TSGS4_129-e/Inbox/Drafts/MBS/MBS%20Tdoc%20allocation%20rev3.docx" TargetMode="External"/><Relationship Id="rId537" Type="http://schemas.openxmlformats.org/officeDocument/2006/relationships/hyperlink" Target="https://list.etsi.org/scripts/wa.exe?A2=3GPP_TSG_SA_WG4_MBS;72a92549.2408C&amp;S=" TargetMode="External"/><Relationship Id="rId744" Type="http://schemas.openxmlformats.org/officeDocument/2006/relationships/hyperlink" Target="https://list.etsi.org/scripts/wa.exe?A2=3GPP_TSG_SA_WG4_MBS;34d1186d.2408D&amp;S=" TargetMode="External"/><Relationship Id="rId951" Type="http://schemas.openxmlformats.org/officeDocument/2006/relationships/hyperlink" Target="https://portal.3gpp.org/ngppapp/CreateTdoc.aspx?mode=view&amp;contributionId=1581109" TargetMode="External"/><Relationship Id="rId80" Type="http://schemas.openxmlformats.org/officeDocument/2006/relationships/hyperlink" Target="https://www.3gpp.org/ftp/TSG_SA/WG4_CODEC/TSGS4_129-e/Docs/S4-241621.zip" TargetMode="External"/><Relationship Id="rId176" Type="http://schemas.openxmlformats.org/officeDocument/2006/relationships/hyperlink" Target="https://list.etsi.org/scripts/wa.exe?A2=3GPP_TSG_SA_WG4_MBS;83df0536.2408C&amp;S=" TargetMode="External"/><Relationship Id="rId383" Type="http://schemas.openxmlformats.org/officeDocument/2006/relationships/hyperlink" Target="https://www.3gpp.org/ftp/TSG_SA/WG4_CODEC/TSGS4_129-e/Docs/S4-241680%20.zip" TargetMode="External"/><Relationship Id="rId590" Type="http://schemas.openxmlformats.org/officeDocument/2006/relationships/hyperlink" Target="https://list.etsi.org/scripts/wa.exe?A2=3GPP_TSG_SA_WG4_MBS;2e0d2478.2408C&amp;S=" TargetMode="External"/><Relationship Id="rId604" Type="http://schemas.openxmlformats.org/officeDocument/2006/relationships/hyperlink" Target="https://list.etsi.org/scripts/wa.exe?A2=3GPP_TSG_SA_WG4_MBS;65691cc9.2408C&amp;S=" TargetMode="External"/><Relationship Id="rId811" Type="http://schemas.openxmlformats.org/officeDocument/2006/relationships/header" Target="header1.xml"/><Relationship Id="rId243" Type="http://schemas.openxmlformats.org/officeDocument/2006/relationships/hyperlink" Target="https://www.3gpp.org/ftp/TSG_SA/WG4_CODEC/TSGS4_129-e/Docs/S4-241726.zip" TargetMode="External"/><Relationship Id="rId450" Type="http://schemas.openxmlformats.org/officeDocument/2006/relationships/hyperlink" Target="https://www.3gpp.org/ftp/tsg_sa/WG4_CODEC/TSGS4_129-e/Inbox/Drafts/MBS/S4-241521r03.docx" TargetMode="External"/><Relationship Id="rId688" Type="http://schemas.openxmlformats.org/officeDocument/2006/relationships/hyperlink" Target="https://list.etsi.org/scripts/wa.exe?A2=3GPP_TSG_SA_WG4_MBS;2f906682.2408D&amp;S=" TargetMode="External"/><Relationship Id="rId895" Type="http://schemas.openxmlformats.org/officeDocument/2006/relationships/hyperlink" Target="https://portal.3gpp.org/ngppapp/CreateTdoc.aspx?mode=view&amp;contributionId=1593636" TargetMode="External"/><Relationship Id="rId909" Type="http://schemas.openxmlformats.org/officeDocument/2006/relationships/hyperlink" Target="https://portal.3gpp.org/ngppapp/CreateTdoc.aspx?mode=view&amp;contributionId=1580362" TargetMode="External"/><Relationship Id="rId38" Type="http://schemas.openxmlformats.org/officeDocument/2006/relationships/hyperlink" Target="https://www.3gpp.org/ftp/TSG_SA/WG4_CODEC/TSGS4_129-e/Docs/S4-241392.zip" TargetMode="External"/><Relationship Id="rId103" Type="http://schemas.openxmlformats.org/officeDocument/2006/relationships/hyperlink" Target="https://list.etsi.org/scripts/wa.exe?A2=3GPP_TSG_SA_WG4_MBS;79f6e19c.2408C&amp;S=" TargetMode="External"/><Relationship Id="rId310" Type="http://schemas.openxmlformats.org/officeDocument/2006/relationships/hyperlink" Target="https://www.3gpp.org/ftp/TSG_SA/WG4_CODEC/TSGS4_129-e/Docs/S4-241477%20.zip" TargetMode="External"/><Relationship Id="rId548" Type="http://schemas.openxmlformats.org/officeDocument/2006/relationships/hyperlink" Target="https://www.3gpp.org/ftp/TSG_SA/WG4_CODEC/TSGS4_129-e/Docs/S4-241699%20.zip" TargetMode="External"/><Relationship Id="rId755" Type="http://schemas.openxmlformats.org/officeDocument/2006/relationships/hyperlink" Target="https://list.etsi.org/scripts/wa.exe?A2=3GPP_TSG_SA_WG4_MBS;2883309c.2408C&amp;S=" TargetMode="External"/><Relationship Id="rId962" Type="http://schemas.openxmlformats.org/officeDocument/2006/relationships/hyperlink" Target="https://portal.3gpp.org/ngppapp/CreateTdoc.aspx?mode=view&amp;contributionId=1595575" TargetMode="External"/><Relationship Id="rId91" Type="http://schemas.openxmlformats.org/officeDocument/2006/relationships/hyperlink" Target="https://www.3gpp.org/ftp/TSG_SA/WG4_CODEC/TSGS4_129-e/Docs/S4-241560.zip" TargetMode="External"/><Relationship Id="rId187" Type="http://schemas.openxmlformats.org/officeDocument/2006/relationships/hyperlink" Target="https://list.etsi.org/scripts/wa.exe?A2=3GPP_TSG_SA_WG4_MBS;8324db5e.2408C&amp;S=" TargetMode="External"/><Relationship Id="rId394" Type="http://schemas.openxmlformats.org/officeDocument/2006/relationships/hyperlink" Target="https://list.etsi.org/scripts/wa.exe?A2=3GPP_TSG_SA_WG4_MBS;482195ba.2408C&amp;S=" TargetMode="External"/><Relationship Id="rId408" Type="http://schemas.openxmlformats.org/officeDocument/2006/relationships/hyperlink" Target="https://list.etsi.org/scripts/wa.exe?A2=3GPP_TSG_SA_WG4_MBS;ede67548.2408C&amp;S=" TargetMode="External"/><Relationship Id="rId615" Type="http://schemas.openxmlformats.org/officeDocument/2006/relationships/hyperlink" Target="https://www.3gpp.org/ftp/tsg_sa/WG4_CODEC/TSGS4_129-e/Inbox/Drafts/MBS/S4-241614r01.docx" TargetMode="External"/><Relationship Id="rId822" Type="http://schemas.openxmlformats.org/officeDocument/2006/relationships/hyperlink" Target="https://portal.3gpp.org/ngppapp/CreateTdoc.aspx?mode=view&amp;contributionId=1592995" TargetMode="External"/><Relationship Id="rId254" Type="http://schemas.openxmlformats.org/officeDocument/2006/relationships/hyperlink" Target="https://list.etsi.org/scripts/wa.exe?A2=3GPP_TSG_SA_WG4_MBS;a7830245.2408C&amp;S=" TargetMode="External"/><Relationship Id="rId699" Type="http://schemas.openxmlformats.org/officeDocument/2006/relationships/hyperlink" Target="https://list.etsi.org/scripts/wa.exe?A2=3GPP_TSG_SA_WG4_MBS;40a18284.2408D&amp;S=" TargetMode="External"/><Relationship Id="rId49" Type="http://schemas.openxmlformats.org/officeDocument/2006/relationships/hyperlink" Target="https://www.3gpp.org/ftp/TSG_SA/WG4_CODEC/TSGS4_129-e/Docs/S4-241407.zip" TargetMode="External"/><Relationship Id="rId114" Type="http://schemas.openxmlformats.org/officeDocument/2006/relationships/hyperlink" Target="https://www.3gpp.org/ftp/tsg_sa/WG4_CODEC/TSGS4_129-e/Inbox/Drafts/MBS/S4-241388r01.docx" TargetMode="External"/><Relationship Id="rId461" Type="http://schemas.openxmlformats.org/officeDocument/2006/relationships/hyperlink" Target="https://list.etsi.org/scripts/wa.exe?A2=3GPP_TSG_SA_WG4_MBS;44f7b5cc.2408C&amp;S=" TargetMode="External"/><Relationship Id="rId559" Type="http://schemas.openxmlformats.org/officeDocument/2006/relationships/hyperlink" Target="https://list.etsi.org/scripts/wa.exe?A2=3GPP_TSG_SA_WG4_MBS;67002c3.2408D&amp;S=" TargetMode="External"/><Relationship Id="rId766" Type="http://schemas.openxmlformats.org/officeDocument/2006/relationships/hyperlink" Target="https://list.etsi.org/scripts/wa.exe?A2=3GPP_TSG_SA_WG4_MBS;4a21dac0.2408C&amp;S=" TargetMode="External"/><Relationship Id="rId198" Type="http://schemas.openxmlformats.org/officeDocument/2006/relationships/hyperlink" Target="https://www.3gpp.org/ftp/TSG_SA/WG4_CODEC/TSGS4_129-e/Docs/S4-241407%20.zip" TargetMode="External"/><Relationship Id="rId321" Type="http://schemas.openxmlformats.org/officeDocument/2006/relationships/hyperlink" Target="https://list.etsi.org/scripts/wa.exe?A2=3GPP_TSG_SA_WG4_MBS;33a7f952.2408C&amp;S=" TargetMode="External"/><Relationship Id="rId419" Type="http://schemas.openxmlformats.org/officeDocument/2006/relationships/hyperlink" Target="https://list.etsi.org/scripts/wa.exe?A2=3GPP_TSG_SA_WG4_MBS;6600484f.2408C&amp;S=" TargetMode="External"/><Relationship Id="rId626" Type="http://schemas.openxmlformats.org/officeDocument/2006/relationships/hyperlink" Target="https://www.3gpp.org/ftp/tsg_sa/WG4_CODEC/TSGS4_129-e/Inbox/Drafts/MBS/S4-241676r02.docx" TargetMode="External"/><Relationship Id="rId973" Type="http://schemas.openxmlformats.org/officeDocument/2006/relationships/hyperlink" Target="https://portal.3gpp.org/ngppapp/CreateTdoc.aspx?mode=view&amp;contributionId=1573483" TargetMode="External"/><Relationship Id="rId833" Type="http://schemas.openxmlformats.org/officeDocument/2006/relationships/hyperlink" Target="https://portal.3gpp.org/ngppapp/CreateTdoc.aspx?mode=view&amp;contributionId=1593674" TargetMode="External"/><Relationship Id="rId265" Type="http://schemas.openxmlformats.org/officeDocument/2006/relationships/hyperlink" Target="https://www.3gpp.org/ftp/TSG_SA/WG4_CODEC/TSGS4_129-e/Docs/S4-241606.zip" TargetMode="External"/><Relationship Id="rId472" Type="http://schemas.openxmlformats.org/officeDocument/2006/relationships/hyperlink" Target="https://www.3gpp.org/ftp/tsg_sa/WG4_CODEC/TSGS4_129-e/Inbox/Drafts/MBS/S4-241534_BBC.docx" TargetMode="External"/><Relationship Id="rId900" Type="http://schemas.openxmlformats.org/officeDocument/2006/relationships/hyperlink" Target="https://portal.3gpp.org/ngppapp/CreateTdoc.aspx?mode=view&amp;contributionId=1580152" TargetMode="External"/><Relationship Id="rId125" Type="http://schemas.openxmlformats.org/officeDocument/2006/relationships/hyperlink" Target="https://list.etsi.org/scripts/wa.exe?A2=3GPP_TSG_SA_WG4_MBS;68274a5e.2408C&amp;S=" TargetMode="External"/><Relationship Id="rId332" Type="http://schemas.openxmlformats.org/officeDocument/2006/relationships/hyperlink" Target="https://list.etsi.org/scripts/wa.exe?A2=3GPP_TSG_SA_WG4_MBS;7346fd3.2408C&amp;S=" TargetMode="External"/><Relationship Id="rId777" Type="http://schemas.openxmlformats.org/officeDocument/2006/relationships/hyperlink" Target="https://www.3gpp.org/ftp/TSG_SA/WG4_CODEC/TSGS4_129-e/Docs/S4-241775%20.zip" TargetMode="External"/><Relationship Id="rId984" Type="http://schemas.openxmlformats.org/officeDocument/2006/relationships/hyperlink" Target="https://www.3gpp.org/ftp/TSG_SA/WG4_CODEC/TSGS4_129-e/Docs/S4-241472.zip" TargetMode="External"/><Relationship Id="rId637" Type="http://schemas.openxmlformats.org/officeDocument/2006/relationships/hyperlink" Target="https://list.etsi.org/scripts/wa.exe?A2=3GPP_TSG_SA_WG4_MBS;a3309238.2408C&amp;S=" TargetMode="External"/><Relationship Id="rId844" Type="http://schemas.openxmlformats.org/officeDocument/2006/relationships/hyperlink" Target="https://www.3gpp.org/ftp/TSG_SA/WG4_CODEC/TSGS4_129-e/Docs/S4-241409.zip" TargetMode="External"/><Relationship Id="rId276" Type="http://schemas.openxmlformats.org/officeDocument/2006/relationships/hyperlink" Target="https://www.3gpp.org/ftp/tsg_sa/WG4_CODEC/TSGS4_129-e/Inbox/Drafts/MBS/S4-241606r02.docx" TargetMode="External"/><Relationship Id="rId483" Type="http://schemas.openxmlformats.org/officeDocument/2006/relationships/hyperlink" Target="https://www.3gpp.org/ftp/TSG_SA/WG4_CODEC/TSGS4_129-e/Docs/S4-241534%20.zip" TargetMode="External"/><Relationship Id="rId690" Type="http://schemas.openxmlformats.org/officeDocument/2006/relationships/hyperlink" Target="https://www.3gpp.org/ftp/tsg_sa/WG4_CODEC/TSGS4_129-e/Inbox/Drafts/MBS/S4-241410_BBC_Samsung.docx" TargetMode="External"/><Relationship Id="rId704" Type="http://schemas.openxmlformats.org/officeDocument/2006/relationships/hyperlink" Target="https://www.3gpp.org/ftp/TSG_SA/WG4_CODEC/TSGS4_129-e/Docs/S4-241410%20.zip" TargetMode="External"/><Relationship Id="rId911" Type="http://schemas.openxmlformats.org/officeDocument/2006/relationships/hyperlink" Target="https://www.3gpp.org/ftp/TSG_SA/WG4_CODEC/TSGS4_129-e/Docs/S4-241410.zip" TargetMode="External"/><Relationship Id="rId40" Type="http://schemas.openxmlformats.org/officeDocument/2006/relationships/hyperlink" Target="https://www.3gpp.org/ftp/TSG_SA/WG4_CODEC/TSGS4_129-e/Docs/S4-241394.zip" TargetMode="External"/><Relationship Id="rId136" Type="http://schemas.openxmlformats.org/officeDocument/2006/relationships/hyperlink" Target="https://list.etsi.org/scripts/wa.exe?A2=3GPP_TSG_SA_WG4_MBS;3f00c75c.2408C&amp;S=" TargetMode="External"/><Relationship Id="rId343" Type="http://schemas.openxmlformats.org/officeDocument/2006/relationships/hyperlink" Target="https://list.etsi.org/scripts/wa.exe?A2=3GPP_TSG_SA_WG4_MBS;201a0cd3.2408C&amp;S=" TargetMode="External"/><Relationship Id="rId550" Type="http://schemas.openxmlformats.org/officeDocument/2006/relationships/hyperlink" Target="https://list.etsi.org/scripts/wa.exe?A2=3GPP_TSG_SA_WG4_MBS;2acdc771.2408C&amp;S=" TargetMode="External"/><Relationship Id="rId788" Type="http://schemas.openxmlformats.org/officeDocument/2006/relationships/hyperlink" Target="https://list.etsi.org/scripts/wa.exe?A2=3GPP_TSG_SA_WG4_MBS;94757d79.2408D&amp;S=" TargetMode="External"/><Relationship Id="rId995" Type="http://schemas.openxmlformats.org/officeDocument/2006/relationships/hyperlink" Target="https://www.3gpp.org/ftp/TSG_SA/WG4_CODEC/TSGS4_129-e/Docs/S4-241692.zip" TargetMode="External"/><Relationship Id="rId203" Type="http://schemas.openxmlformats.org/officeDocument/2006/relationships/hyperlink" Target="https://www.3gpp.org/ftp/TSG_SA/WG4_CODEC/TSGS4_129-e/Docs/S4-241484.zip" TargetMode="External"/><Relationship Id="rId648" Type="http://schemas.openxmlformats.org/officeDocument/2006/relationships/hyperlink" Target="https://list.etsi.org/scripts/wa.exe?A2=3GPP_TSG_SA_WG4_MBS;417b971b.2408C&amp;S=" TargetMode="External"/><Relationship Id="rId855" Type="http://schemas.openxmlformats.org/officeDocument/2006/relationships/hyperlink" Target="https://www.3gpp.org/ftp/TSG_SA/WG4_CODEC/TSGS4_129-e/Docs/S4-241386.zip" TargetMode="External"/><Relationship Id="rId287" Type="http://schemas.openxmlformats.org/officeDocument/2006/relationships/hyperlink" Target="https://list.etsi.org/scripts/wa.exe?A2=3GPP_TSG_SA_WG4_MBS;b1cbe695.2408C&amp;S=" TargetMode="External"/><Relationship Id="rId410" Type="http://schemas.openxmlformats.org/officeDocument/2006/relationships/hyperlink" Target="https://list.etsi.org/scripts/wa.exe?A2=3GPP_TSG_SA_WG4_MBS;f0bae7e0.2408C&amp;S=" TargetMode="External"/><Relationship Id="rId494" Type="http://schemas.openxmlformats.org/officeDocument/2006/relationships/hyperlink" Target="https://www.3gpp.org/ftp/tsg_sa/WG4_CODEC/TSGS4_129-e/Inbox/Drafts/MBS/S4-241540_BBC.docx" TargetMode="External"/><Relationship Id="rId508" Type="http://schemas.openxmlformats.org/officeDocument/2006/relationships/hyperlink" Target="https://list.etsi.org/scripts/wa.exe?A2=3GPP_TSG_SA_WG4_MBS;202c0a76.2408C&amp;S=" TargetMode="External"/><Relationship Id="rId715" Type="http://schemas.openxmlformats.org/officeDocument/2006/relationships/hyperlink" Target="https://list.etsi.org/scripts/wa.exe?A2=3GPP_TSG_SA_WG4_MBS;bf965a2d.2408C&amp;S=" TargetMode="External"/><Relationship Id="rId922" Type="http://schemas.openxmlformats.org/officeDocument/2006/relationships/hyperlink" Target="https://www.3gpp.org/ftp/TSG_SA/WG4_CODEC/TSGS4_129-e/Docs/S4-241469.zip" TargetMode="External"/><Relationship Id="rId147" Type="http://schemas.openxmlformats.org/officeDocument/2006/relationships/hyperlink" Target="https://list.etsi.org/scripts/wa.exe?A2=3GPP_TSG_SA_WG4_MBS;67a130ae.2408C&amp;S=" TargetMode="External"/><Relationship Id="rId354" Type="http://schemas.openxmlformats.org/officeDocument/2006/relationships/hyperlink" Target="https://www.3gpp.org/ftp/TSG_SA/WG4_CODEC/TSGS4_129-e/Docs/S4-241468%20.zip" TargetMode="External"/><Relationship Id="rId799" Type="http://schemas.openxmlformats.org/officeDocument/2006/relationships/hyperlink" Target="https://www.3gpp.org/ftp/TSG_SA/WG4_CODEC/TSGS4_129-e/Docs/S4-241752.zip" TargetMode="External"/><Relationship Id="rId51" Type="http://schemas.openxmlformats.org/officeDocument/2006/relationships/hyperlink" Target="https://www.3gpp.org/ftp/TSG_SA/WG4_CODEC/TSGS4_129-e/Docs/S4-241484.zip" TargetMode="External"/><Relationship Id="rId561" Type="http://schemas.openxmlformats.org/officeDocument/2006/relationships/hyperlink" Target="https://list.etsi.org/scripts/wa.exe?A2=3GPP_TSG_SA_WG4_MBS;c4e9d610.2408D&amp;S=" TargetMode="External"/><Relationship Id="rId659" Type="http://schemas.openxmlformats.org/officeDocument/2006/relationships/hyperlink" Target="https://www.3gpp.org/ftp/TSG_SA/WG4_CODEC/TSGS4_129-e/Docs/S4-241758%20.zip" TargetMode="External"/><Relationship Id="rId866" Type="http://schemas.openxmlformats.org/officeDocument/2006/relationships/hyperlink" Target="https://www.3gpp.org/ftp/TSG_SA/WG4_CODEC/TSGS4_129-e/Docs/S4-241396.zip" TargetMode="External"/><Relationship Id="rId214" Type="http://schemas.openxmlformats.org/officeDocument/2006/relationships/hyperlink" Target="https://list.etsi.org/scripts/wa.exe?A2=3GPP_TSG_SA_WG4_MBS;967f7b5b.2408C&amp;S=" TargetMode="External"/><Relationship Id="rId298" Type="http://schemas.openxmlformats.org/officeDocument/2006/relationships/hyperlink" Target="https://list.etsi.org/scripts/wa.exe?A2=3GPP_TSG_SA_WG4_MBS;1a9b93f2.2408C&amp;S=" TargetMode="External"/><Relationship Id="rId421" Type="http://schemas.openxmlformats.org/officeDocument/2006/relationships/hyperlink" Target="https://www.3gpp.org/ftp/TSG_SA/WG4_CODEC/TSGS4_129-e/Docs/S4-241512%20.zip" TargetMode="External"/><Relationship Id="rId519" Type="http://schemas.openxmlformats.org/officeDocument/2006/relationships/hyperlink" Target="https://www.3gpp.org/ftp/tsg_sa/WG4_CODEC/TSGS4_129-e/Inbox/Drafts/MBS/S4-241571_r1.docx" TargetMode="External"/><Relationship Id="rId158" Type="http://schemas.openxmlformats.org/officeDocument/2006/relationships/hyperlink" Target="https://www.3gpp.org/ftp/TSG_SA/WG4_CODEC/TSGS4_129-e/Docs/S4-241393%20.zip" TargetMode="External"/><Relationship Id="rId726" Type="http://schemas.openxmlformats.org/officeDocument/2006/relationships/hyperlink" Target="https://list.etsi.org/scripts/wa.exe?A2=3GPP_TSG_SA_WG4_MBS;4d147546.2408D&amp;S=" TargetMode="External"/><Relationship Id="rId933" Type="http://schemas.openxmlformats.org/officeDocument/2006/relationships/hyperlink" Target="https://portal.3gpp.org/ngppapp/CreateTdoc.aspx?mode=view&amp;contributionId=1595617" TargetMode="External"/><Relationship Id="rId1009" Type="http://schemas.openxmlformats.org/officeDocument/2006/relationships/hyperlink" Target="https://portal.3gpp.org/ngppapp/CreateTdoc.aspx?mode=view&amp;contributionId=1592983" TargetMode="External"/><Relationship Id="rId62" Type="http://schemas.openxmlformats.org/officeDocument/2006/relationships/hyperlink" Target="https://www.3gpp.org/ftp/TSG_SA/WG4_CODEC/TSGS4_129-e/Docs/S4-241467.zip" TargetMode="External"/><Relationship Id="rId365" Type="http://schemas.openxmlformats.org/officeDocument/2006/relationships/hyperlink" Target="https://list.etsi.org/scripts/wa.exe?A2=3GPP_TSG_SA_WG4_MBS;34f920d3.2408C&amp;S=" TargetMode="External"/><Relationship Id="rId572" Type="http://schemas.openxmlformats.org/officeDocument/2006/relationships/hyperlink" Target="https://list.etsi.org/scripts/wa.exe?A2=3GPP_TSG_SA_WG4_MBS;fe74d3a.2408C&amp;S=" TargetMode="External"/><Relationship Id="rId225" Type="http://schemas.openxmlformats.org/officeDocument/2006/relationships/hyperlink" Target="https://www.3gpp.org/ftp/TSG_SA/WG4_CODEC/TSGS4_129-e/Docs/S4-241719.zip" TargetMode="External"/><Relationship Id="rId432" Type="http://schemas.openxmlformats.org/officeDocument/2006/relationships/hyperlink" Target="https://list.etsi.org/scripts/wa.exe?A2=3GPP_TSG_SA_WG4_MBS;45803527.2408C&amp;S=" TargetMode="External"/><Relationship Id="rId877" Type="http://schemas.openxmlformats.org/officeDocument/2006/relationships/hyperlink" Target="https://www.3gpp.org/ftp/TSG_SA/WG4_CODEC/TSGS4_129-e/Docs/S4-241402.zip" TargetMode="External"/><Relationship Id="rId737" Type="http://schemas.openxmlformats.org/officeDocument/2006/relationships/hyperlink" Target="https://www.3gpp.org/ftp/TSG_SA/WG4_CODEC/TSGS4_129-e/Docs/S4-241537.zip" TargetMode="External"/><Relationship Id="rId944" Type="http://schemas.openxmlformats.org/officeDocument/2006/relationships/hyperlink" Target="https://www.3gpp.org/ftp/TSG_SA/WG4_CODEC/TSGS4_129-e/Docs/S4-241535.zip" TargetMode="External"/><Relationship Id="rId73" Type="http://schemas.openxmlformats.org/officeDocument/2006/relationships/hyperlink" Target="https://www.3gpp.org/ftp/TSG_SA/WG4_CODEC/TSGS4_129-e/Docs/S4-241571.zip" TargetMode="External"/><Relationship Id="rId169" Type="http://schemas.openxmlformats.org/officeDocument/2006/relationships/hyperlink" Target="https://list.etsi.org/scripts/wa.exe?A2=3GPP_TSG_SA_WG4_MBS;91ec8813.2408C&amp;S=" TargetMode="External"/><Relationship Id="rId376" Type="http://schemas.openxmlformats.org/officeDocument/2006/relationships/hyperlink" Target="https://list.etsi.org/scripts/wa.exe?A2=3GPP_TSG_SA_WG4_MBS;87d94e10.2408C&amp;S=" TargetMode="External"/><Relationship Id="rId583" Type="http://schemas.openxmlformats.org/officeDocument/2006/relationships/hyperlink" Target="https://www.3gpp.org/ftp/TSG_SA/WG4_CODEC/TSGS4_129-e/Docs/S4-241665.zip" TargetMode="External"/><Relationship Id="rId790" Type="http://schemas.openxmlformats.org/officeDocument/2006/relationships/hyperlink" Target="https://list.etsi.org/scripts/wa.exe?A2=3GPP_TSG_SA_WG4_MBS;9db2e11e.2408D&amp;S=" TargetMode="External"/><Relationship Id="rId804" Type="http://schemas.openxmlformats.org/officeDocument/2006/relationships/hyperlink" Target="https://list.etsi.org/scripts/wa.exe?A2=3GPP_TSG_SA_WG4_MBS;4e6dc16a.2408C&amp;S=" TargetMode="External"/><Relationship Id="rId4" Type="http://schemas.openxmlformats.org/officeDocument/2006/relationships/settings" Target="settings.xml"/><Relationship Id="rId236" Type="http://schemas.openxmlformats.org/officeDocument/2006/relationships/hyperlink" Target="https://list.etsi.org/scripts/wa.exe?A2=3GPP_TSG_SA_WG4_MBS;152a6317.2408C&amp;S=" TargetMode="External"/><Relationship Id="rId443" Type="http://schemas.openxmlformats.org/officeDocument/2006/relationships/hyperlink" Target="https://list.etsi.org/scripts/wa.exe?A2=3GPP_TSG_SA_WG4_MBS;8cf0a5d5.2408C&amp;S=" TargetMode="External"/><Relationship Id="rId650" Type="http://schemas.openxmlformats.org/officeDocument/2006/relationships/hyperlink" Target="https://list.etsi.org/scripts/wa.exe?A2=3GPP_TSG_SA_WG4_MBS;9c6b93af.2408C&amp;S=" TargetMode="External"/><Relationship Id="rId888" Type="http://schemas.openxmlformats.org/officeDocument/2006/relationships/hyperlink" Target="https://portal.3gpp.org/ngppapp/CreateTdoc.aspx?mode=view&amp;contributionId=1581829" TargetMode="External"/><Relationship Id="rId303" Type="http://schemas.openxmlformats.org/officeDocument/2006/relationships/hyperlink" Target="https://www.3gpp.org/ftp/tsg_sa/WG4_CODEC/TSGS4_129-e/Inbox/Drafts/MBS/S4-241652-26841-pCRrev1-spatial_huawei.docx" TargetMode="External"/><Relationship Id="rId748" Type="http://schemas.openxmlformats.org/officeDocument/2006/relationships/hyperlink" Target="https://www.3gpp.org/ftp/tsg_sa/WG4_CODEC/TSGS4_129-e/Inbox/Drafts/MBS/S4-241537r01_BBC.docx" TargetMode="External"/><Relationship Id="rId955" Type="http://schemas.openxmlformats.org/officeDocument/2006/relationships/hyperlink" Target="https://portal.3gpp.org/ngppapp/CreateTdoc.aspx?mode=view&amp;contributionId=1596011" TargetMode="External"/><Relationship Id="rId84" Type="http://schemas.openxmlformats.org/officeDocument/2006/relationships/hyperlink" Target="https://www.3gpp.org/ftp/TSG_SA/WG4_CODEC/TSGS4_129-e/Docs/S4-241409.zip" TargetMode="External"/><Relationship Id="rId387" Type="http://schemas.openxmlformats.org/officeDocument/2006/relationships/hyperlink" Target="https://list.etsi.org/scripts/wa.exe?A2=3GPP_TSG_SA_WG4_MBS;83fa2c1b.2408C&amp;S=" TargetMode="External"/><Relationship Id="rId510" Type="http://schemas.openxmlformats.org/officeDocument/2006/relationships/hyperlink" Target="https://list.etsi.org/scripts/wa.exe?A2=3GPP_TSG_SA_WG4_MBS;bb2edb13.2408C&amp;S=" TargetMode="External"/><Relationship Id="rId594" Type="http://schemas.openxmlformats.org/officeDocument/2006/relationships/hyperlink" Target="https://www.3gpp.org/ftp/tsg_sa/WG4_CODEC/TSGS4_129-e/Inbox/Drafts/MBS/S4-241609_QCOM.docx" TargetMode="External"/><Relationship Id="rId608" Type="http://schemas.openxmlformats.org/officeDocument/2006/relationships/hyperlink" Target="https://list.etsi.org/scripts/wa.exe?A2=3GPP_TSG_SA_WG4_MBS;4a9e59a1.2408D&amp;S=" TargetMode="External"/><Relationship Id="rId815" Type="http://schemas.openxmlformats.org/officeDocument/2006/relationships/hyperlink" Target="https://www.3gpp.org/ftp/TSG_SA/WG4_CODEC/TSGS4_129-e/Docs/S4-241652.zip" TargetMode="External"/><Relationship Id="rId247" Type="http://schemas.openxmlformats.org/officeDocument/2006/relationships/hyperlink" Target="https://list.etsi.org/scripts/wa.exe?A2=3GPP_TSG_SA_WG4_MBS;4c0e88bd.2408C&amp;S=" TargetMode="External"/><Relationship Id="rId899" Type="http://schemas.openxmlformats.org/officeDocument/2006/relationships/hyperlink" Target="https://www.3gpp.org/ftp/TSG_SA/WG4_CODEC/TSGS4_129-e/Docs/S4-241388.zip" TargetMode="External"/><Relationship Id="rId1000" Type="http://schemas.openxmlformats.org/officeDocument/2006/relationships/hyperlink" Target="https://portal.3gpp.org/ngppapp/CreateTdoc.aspx?mode=view&amp;contributionId=1593633" TargetMode="External"/><Relationship Id="rId107" Type="http://schemas.openxmlformats.org/officeDocument/2006/relationships/hyperlink" Target="https://list.etsi.org/scripts/wa.exe?A2=3GPP_TSG_SA_WG4_MBS;c86a93b9.2408C&amp;S=" TargetMode="External"/><Relationship Id="rId454" Type="http://schemas.openxmlformats.org/officeDocument/2006/relationships/hyperlink" Target="https://www.3gpp.org/ftp/TSG_SA/WG4_CODEC/TSGS4_129-e/Docs/S4-241748.zip" TargetMode="External"/><Relationship Id="rId661" Type="http://schemas.openxmlformats.org/officeDocument/2006/relationships/hyperlink" Target="https://list.etsi.org/scripts/wa.exe?A2=3GPP_TSG_SA_WG4_MBS;5772f155.2408C&amp;S=" TargetMode="External"/><Relationship Id="rId759" Type="http://schemas.openxmlformats.org/officeDocument/2006/relationships/hyperlink" Target="https://list.etsi.org/scripts/wa.exe?A2=3GPP_TSG_SA_WG4_MBS;645cd708.2408D&amp;S=" TargetMode="External"/><Relationship Id="rId966" Type="http://schemas.openxmlformats.org/officeDocument/2006/relationships/hyperlink" Target="https://portal.3gpp.org/ngppapp/CreateTdoc.aspx?mode=view&amp;contributionId=1581707" TargetMode="External"/><Relationship Id="rId11" Type="http://schemas.openxmlformats.org/officeDocument/2006/relationships/hyperlink" Target="https://list.etsi.org/scripts/wa.exe?A2=3GPP_TSG_SA_WG4_MBS;6f588bfd.2408C&amp;S=" TargetMode="External"/><Relationship Id="rId314" Type="http://schemas.openxmlformats.org/officeDocument/2006/relationships/hyperlink" Target="https://www.3gpp.org/ftp/TSG_SA/WG4_CODEC/TSGS4_129-e/Docs/S4-241465.zip" TargetMode="External"/><Relationship Id="rId398" Type="http://schemas.openxmlformats.org/officeDocument/2006/relationships/hyperlink" Target="https://list.etsi.org/scripts/wa.exe?A2=3GPP_TSG_SA_WG4_MBS;f14f9012.2408C&amp;S=" TargetMode="External"/><Relationship Id="rId521" Type="http://schemas.openxmlformats.org/officeDocument/2006/relationships/hyperlink" Target="https://www.3gpp.org/ftp/tsg_sa/WG4_CODEC/TSGS4_129-e/Inbox/Drafts/MBS/S4-241571r01_BBC.docx" TargetMode="External"/><Relationship Id="rId619" Type="http://schemas.openxmlformats.org/officeDocument/2006/relationships/hyperlink" Target="https://www.3gpp.org/ftp/TSG_SA/WG4_CODEC/TSGS4_129-e/Docs/S4-241676.zip" TargetMode="External"/><Relationship Id="rId95" Type="http://schemas.openxmlformats.org/officeDocument/2006/relationships/hyperlink" Target="https://www.3gpp.org/ftp/TSG_SA/WG4_CODEC/TSGS4_129-e/Docs/S4-241421.zip" TargetMode="External"/><Relationship Id="rId160" Type="http://schemas.openxmlformats.org/officeDocument/2006/relationships/hyperlink" Target="https://list.etsi.org/scripts/wa.exe?A2=3GPP_TSG_SA_WG4_MBS;436d613.2408C&amp;S=" TargetMode="External"/><Relationship Id="rId826" Type="http://schemas.openxmlformats.org/officeDocument/2006/relationships/hyperlink" Target="https://portal.3gpp.org/ngppapp/CreateTdoc.aspx?mode=view&amp;contributionId=1593693" TargetMode="External"/><Relationship Id="rId1011" Type="http://schemas.openxmlformats.org/officeDocument/2006/relationships/fontTable" Target="fontTable.xml"/><Relationship Id="rId258" Type="http://schemas.openxmlformats.org/officeDocument/2006/relationships/hyperlink" Target="https://www.3gpp.org/ftp/tsg_sa/WG4_CODEC/TSGS4_129-e/Inbox/Drafts/MBS/S4-241536_BBC.docx" TargetMode="External"/><Relationship Id="rId465" Type="http://schemas.openxmlformats.org/officeDocument/2006/relationships/hyperlink" Target="https://list.etsi.org/scripts/wa.exe?A2=3GPP_TSG_SA_WG4_MBS;e8865aa9.2408D&amp;S=" TargetMode="External"/><Relationship Id="rId672" Type="http://schemas.openxmlformats.org/officeDocument/2006/relationships/hyperlink" Target="https://www.3gpp.org/ftp/TSG_SA/WG4_CODEC/TSGS4_129-e/Docs/S4-241624.zip" TargetMode="External"/><Relationship Id="rId22" Type="http://schemas.openxmlformats.org/officeDocument/2006/relationships/hyperlink" Target="https://list.etsi.org/scripts/wa.exe?A2=3GPP_TSG_SA_WG4_MBS;fdd7a25d.2408D&amp;S=" TargetMode="External"/><Relationship Id="rId118" Type="http://schemas.openxmlformats.org/officeDocument/2006/relationships/hyperlink" Target="https://www.3gpp.org/ftp/TSG_SA/WG4_CODEC/TSGS4_129-e/Docs/S4-241644.zip" TargetMode="External"/><Relationship Id="rId325" Type="http://schemas.openxmlformats.org/officeDocument/2006/relationships/hyperlink" Target="https://www.3gpp.org/ftp/TSG_SA/WG4_CODEC/TSGS4_129-e/Docs/S4-241670%20.zip" TargetMode="External"/><Relationship Id="rId532" Type="http://schemas.openxmlformats.org/officeDocument/2006/relationships/hyperlink" Target="https://list.etsi.org/scripts/wa.exe?A2=3GPP_TSG_SA_WG4_MBS;bc3e8a36.2408C&amp;S=" TargetMode="External"/><Relationship Id="rId977" Type="http://schemas.openxmlformats.org/officeDocument/2006/relationships/hyperlink" Target="https://portal.3gpp.org/ngppapp/CreateTdoc.aspx?mode=view&amp;contributionId=1595902" TargetMode="External"/><Relationship Id="rId171" Type="http://schemas.openxmlformats.org/officeDocument/2006/relationships/hyperlink" Target="https://www.3gpp.org/ftp/TSG_SA/WG4_CODEC/TSGS4_129-e/Docs/S4-241397.zip" TargetMode="External"/><Relationship Id="rId837" Type="http://schemas.openxmlformats.org/officeDocument/2006/relationships/hyperlink" Target="https://portal.3gpp.org/ngppapp/CreateTdoc.aspx?mode=view&amp;contributionId=1592993" TargetMode="External"/><Relationship Id="rId269" Type="http://schemas.openxmlformats.org/officeDocument/2006/relationships/hyperlink" Target="https://list.etsi.org/scripts/wa.exe?A2=3GPP_TSG_SA_WG4_MBS;325b2e5.2408C&amp;S=" TargetMode="External"/><Relationship Id="rId476" Type="http://schemas.openxmlformats.org/officeDocument/2006/relationships/hyperlink" Target="https://www.3gpp.org/ftp/tsg_sa/WG4_CODEC/TSGS4_129-e/Inbox/Drafts/MBS/S4-241534_r02.docx" TargetMode="External"/><Relationship Id="rId683" Type="http://schemas.openxmlformats.org/officeDocument/2006/relationships/hyperlink" Target="https://www.3gpp.org/ftp/tsg_sa/WG4_CODEC/TSGS4_129-e/Inbox/Drafts/MBS/S4-241678r01.docx" TargetMode="External"/><Relationship Id="rId890" Type="http://schemas.openxmlformats.org/officeDocument/2006/relationships/hyperlink" Target="https://portal.3gpp.org/ngppapp/CreateTdoc.aspx?mode=view&amp;contributionId=1593711" TargetMode="External"/><Relationship Id="rId904" Type="http://schemas.openxmlformats.org/officeDocument/2006/relationships/hyperlink" Target="https://portal.3gpp.org/ngppapp/CreateTdoc.aspx?mode=view&amp;contributionId=1595217" TargetMode="External"/><Relationship Id="rId33" Type="http://schemas.openxmlformats.org/officeDocument/2006/relationships/hyperlink" Target="https://www.3gpp.org/ftp/TSG_SA/WG4_CODEC/TSGS4_129-e/Docs/S4-241387.zip" TargetMode="External"/><Relationship Id="rId129" Type="http://schemas.openxmlformats.org/officeDocument/2006/relationships/hyperlink" Target="https://www.3gpp.org/ftp/TSG_SA/WG4_CODEC/TSGS4_129-e/Docs/S4-241390.zip" TargetMode="External"/><Relationship Id="rId336" Type="http://schemas.openxmlformats.org/officeDocument/2006/relationships/hyperlink" Target="https://www.3gpp.org/ftp/TSG_SA/WG4_CODEC/TSGS4_129-e/Docs/S4-241467.zip" TargetMode="External"/><Relationship Id="rId543" Type="http://schemas.openxmlformats.org/officeDocument/2006/relationships/hyperlink" Target="https://www.3gpp.org/ftp/tsg_sa/WG4_CODEC/TSGS4_129-e/Inbox/Drafts/MBS/S4-241572r02.docx" TargetMode="External"/><Relationship Id="rId988" Type="http://schemas.openxmlformats.org/officeDocument/2006/relationships/hyperlink" Target="https://www.3gpp.org/ftp/TSG_SA/WG4_CODEC/TSGS4_129-e/Docs/S4-241609.zip" TargetMode="External"/><Relationship Id="rId182" Type="http://schemas.openxmlformats.org/officeDocument/2006/relationships/hyperlink" Target="https://www.3gpp.org/ftp/TSG_SA/WG4_CODEC/TSGS4_129-e/Docs/S4-241399%20.zip" TargetMode="External"/><Relationship Id="rId403" Type="http://schemas.openxmlformats.org/officeDocument/2006/relationships/hyperlink" Target="https://www.3gpp.org/ftp/TSG_SA/WG4_CODEC/TSGS4_129-e/Docs/S4-241677.zip" TargetMode="External"/><Relationship Id="rId750" Type="http://schemas.openxmlformats.org/officeDocument/2006/relationships/hyperlink" Target="https://www.3gpp.org/ftp/TSG_SA/WG4_CODEC/TSGS4_129-e/Docs/S4-241537%20.zip" TargetMode="External"/><Relationship Id="rId848" Type="http://schemas.openxmlformats.org/officeDocument/2006/relationships/hyperlink" Target="https://portal.3gpp.org/ngppapp/CreateTdoc.aspx?mode=view&amp;contributionId=1583915" TargetMode="External"/><Relationship Id="rId487" Type="http://schemas.openxmlformats.org/officeDocument/2006/relationships/hyperlink" Target="https://www.3gpp.org/ftp/TSG_SA/WG4_CODEC/TSGS4_129-e/Docs/S4-241756%20.zip" TargetMode="External"/><Relationship Id="rId610" Type="http://schemas.openxmlformats.org/officeDocument/2006/relationships/hyperlink" Target="https://list.etsi.org/scripts/wa.exe?A2=3GPP_TSG_SA_WG4_MBS;ad22e36f.2408D&amp;S=" TargetMode="External"/><Relationship Id="rId694" Type="http://schemas.openxmlformats.org/officeDocument/2006/relationships/hyperlink" Target="https://list.etsi.org/scripts/wa.exe?A2=3GPP_TSG_SA_WG4_MBS;70a3bddc.2408C&amp;S=" TargetMode="External"/><Relationship Id="rId708" Type="http://schemas.openxmlformats.org/officeDocument/2006/relationships/hyperlink" Target="https://list.etsi.org/scripts/wa.exe?A2=3GPP_TSG_SA_WG4_MBS;a41d2a5.2408C&amp;S=" TargetMode="External"/><Relationship Id="rId915" Type="http://schemas.openxmlformats.org/officeDocument/2006/relationships/hyperlink" Target="https://www.3gpp.org/ftp/TSG_SA/WG4_CODEC/TSGS4_129-e/Docs/S4-241429.zip" TargetMode="External"/><Relationship Id="rId347" Type="http://schemas.openxmlformats.org/officeDocument/2006/relationships/hyperlink" Target="https://list.etsi.org/scripts/wa.exe?A2=3GPP_TSG_SA_WG4_MBS;de0af931.2408C&amp;S=" TargetMode="External"/><Relationship Id="rId999" Type="http://schemas.openxmlformats.org/officeDocument/2006/relationships/hyperlink" Target="https://portal.3gpp.org/ngppapp/CreateTdoc.aspx?mode=view&amp;contributionId=1593633" TargetMode="External"/><Relationship Id="rId44" Type="http://schemas.openxmlformats.org/officeDocument/2006/relationships/hyperlink" Target="https://www.3gpp.org/ftp/TSG_SA/WG4_CODEC/TSGS4_129-e/Docs/S4-241398.zip" TargetMode="External"/><Relationship Id="rId554" Type="http://schemas.openxmlformats.org/officeDocument/2006/relationships/hyperlink" Target="https://list.etsi.org/scripts/wa.exe?A2=3GPP_TSG_SA_WG4_MBS;cff8a635.2408C&amp;S=" TargetMode="External"/><Relationship Id="rId761" Type="http://schemas.openxmlformats.org/officeDocument/2006/relationships/hyperlink" Target="https://www.3gpp.org/ftp/TSG_SA/WG4_CODEC/TSGS4_129-e/Docs/S4-241559%20.zip" TargetMode="External"/><Relationship Id="rId859" Type="http://schemas.openxmlformats.org/officeDocument/2006/relationships/hyperlink" Target="https://www.3gpp.org/ftp/TSG_SA/WG4_CODEC/TSGS4_129-e/Docs/S4-241390.zip" TargetMode="External"/><Relationship Id="rId193" Type="http://schemas.openxmlformats.org/officeDocument/2006/relationships/hyperlink" Target="https://www.3gpp.org/ftp/TSG_SA/WG4_CODEC/TSGS4_129-e/Docs/S4-241407.zip" TargetMode="External"/><Relationship Id="rId207" Type="http://schemas.openxmlformats.org/officeDocument/2006/relationships/hyperlink" Target="https://www.3gpp.org/ftp/TSG_SA/WG4_CODEC/TSGS4_129-e/Docs/S4-241487.zip" TargetMode="External"/><Relationship Id="rId414" Type="http://schemas.openxmlformats.org/officeDocument/2006/relationships/hyperlink" Target="https://list.etsi.org/scripts/wa.exe?A2=3GPP_TSG_SA_WG4_MBS;b7af9774.2408C&amp;S=" TargetMode="External"/><Relationship Id="rId498" Type="http://schemas.openxmlformats.org/officeDocument/2006/relationships/hyperlink" Target="https://www.3gpp.org/ftp/tsg_sa/WG4_CODEC/TSGS4_129-e/Inbox/Drafts/MBS/draft%20S4-24xxxx%20S4-241540r01.docx" TargetMode="External"/><Relationship Id="rId621" Type="http://schemas.openxmlformats.org/officeDocument/2006/relationships/hyperlink" Target="https://www.3gpp.org/ftp/tsg_sa/WG4_CODEC/TSGS4_129-e/Inbox/Drafts/MBS/draft%20S4-241676_BBC.docx" TargetMode="External"/><Relationship Id="rId260" Type="http://schemas.openxmlformats.org/officeDocument/2006/relationships/hyperlink" Target="https://www.3gpp.org/ftp/tsg_sa/WG4_CODEC/TSGS4_129-e/Inbox/Drafts/MBS/S4-241536r02.docx" TargetMode="External"/><Relationship Id="rId719" Type="http://schemas.openxmlformats.org/officeDocument/2006/relationships/hyperlink" Target="https://list.etsi.org/scripts/wa.exe?A2=3GPP_TSG_SA_WG4_MBS;8e6455a8.2408D&amp;S=" TargetMode="External"/><Relationship Id="rId926" Type="http://schemas.openxmlformats.org/officeDocument/2006/relationships/hyperlink" Target="https://portal.3gpp.org/ngppapp/CreateTdoc.aspx?mode=view&amp;contributionId=1595423" TargetMode="External"/><Relationship Id="rId55" Type="http://schemas.openxmlformats.org/officeDocument/2006/relationships/hyperlink" Target="https://www.3gpp.org/ftp/TSG_SA/WG4_CODEC/TSGS4_129-e/Docs/S4-241536.zip" TargetMode="External"/><Relationship Id="rId120" Type="http://schemas.openxmlformats.org/officeDocument/2006/relationships/hyperlink" Target="https://www.3gpp.org/ftp/TSG_SA/WG4_CODEC/TSGS4_129-e/Docs/S4-241389.zip" TargetMode="External"/><Relationship Id="rId358" Type="http://schemas.openxmlformats.org/officeDocument/2006/relationships/hyperlink" Target="https://www.3gpp.org/ftp/TSG_SA/WG4_CODEC/TSGS4_129-e/Docs/S4-241469.zip" TargetMode="External"/><Relationship Id="rId565" Type="http://schemas.openxmlformats.org/officeDocument/2006/relationships/hyperlink" Target="https://www.3gpp.org/ftp/tsg_sa/WG4_CODEC/TSGS4_129-e/Inbox/Drafts/MBS/S4-241587r01_BBC.docx" TargetMode="External"/><Relationship Id="rId772" Type="http://schemas.openxmlformats.org/officeDocument/2006/relationships/hyperlink" Target="https://www.3gpp.org/ftp/tsg_sa/WG4_CODEC/TSGS4_129-e/Inbox/Drafts/MBS/S4-241560_r1%20%5BFS_MediaEnergyGREEN%5D%20Use%20case%20on%20scheduled%20green%20media%20processing%20for%20reducing%20GHG.docx" TargetMode="External"/><Relationship Id="rId218" Type="http://schemas.openxmlformats.org/officeDocument/2006/relationships/hyperlink" Target="https://list.etsi.org/scripts/wa.exe?A2=3GPP_TSG_SA_WG4_MBS;fa415626.2408C&amp;S=" TargetMode="External"/><Relationship Id="rId425" Type="http://schemas.openxmlformats.org/officeDocument/2006/relationships/hyperlink" Target="https://list.etsi.org/scripts/wa.exe?A2=3GPP_TSG_SA_WG4_MBS;e53a088d.2408C&amp;S=" TargetMode="External"/><Relationship Id="rId632" Type="http://schemas.openxmlformats.org/officeDocument/2006/relationships/hyperlink" Target="https://list.etsi.org/scripts/wa.exe?A2=3GPP_TSG_SA_WG4_MBS;29a1b461.2408C&amp;S=" TargetMode="External"/><Relationship Id="rId271" Type="http://schemas.openxmlformats.org/officeDocument/2006/relationships/hyperlink" Target="https://list.etsi.org/scripts/wa.exe?A2=3GPP_TSG_SA_WG4_MBS;b0a5173c.2408C&amp;S=" TargetMode="External"/><Relationship Id="rId937" Type="http://schemas.openxmlformats.org/officeDocument/2006/relationships/hyperlink" Target="https://portal.3gpp.org/ngppapp/CreateTdoc.aspx?mode=view&amp;contributionId=1595529" TargetMode="External"/><Relationship Id="rId66" Type="http://schemas.openxmlformats.org/officeDocument/2006/relationships/hyperlink" Target="https://www.3gpp.org/ftp/TSG_SA/WG4_CODEC/TSGS4_129-e/Docs/S4-241471.zip" TargetMode="External"/><Relationship Id="rId131" Type="http://schemas.openxmlformats.org/officeDocument/2006/relationships/hyperlink" Target="https://list.etsi.org/scripts/wa.exe?A2=3GPP_TSG_SA_WG4_MBS;ab55d975.2408C&amp;S=" TargetMode="External"/><Relationship Id="rId369" Type="http://schemas.openxmlformats.org/officeDocument/2006/relationships/hyperlink" Target="https://www.3gpp.org/ftp/TSG_SA/WG4_CODEC/TSGS4_129-e/Docs/S4-241469%20.zip" TargetMode="External"/><Relationship Id="rId576" Type="http://schemas.openxmlformats.org/officeDocument/2006/relationships/hyperlink" Target="https://list.etsi.org/scripts/wa.exe?A2=3GPP_TSG_SA_WG4_MBS;b009c80b.2408C&amp;S=" TargetMode="External"/><Relationship Id="rId783" Type="http://schemas.openxmlformats.org/officeDocument/2006/relationships/hyperlink" Target="https://list.etsi.org/scripts/wa.exe?A2=3GPP_TSG_SA_WG4_MBS;e19da2a6.2408C&amp;S=" TargetMode="External"/><Relationship Id="rId990" Type="http://schemas.openxmlformats.org/officeDocument/2006/relationships/hyperlink" Target="https://www.3gpp.org/ftp/TSG_SA/WG4_CODEC/TSGS4_129-e/Docs/S4-241616.zip" TargetMode="External"/><Relationship Id="rId229" Type="http://schemas.openxmlformats.org/officeDocument/2006/relationships/hyperlink" Target="https://list.etsi.org/scripts/wa.exe?A2=3GPP_TSG_SA_WG4_MBS;7c992d7a.2408C&amp;S=" TargetMode="External"/><Relationship Id="rId436" Type="http://schemas.openxmlformats.org/officeDocument/2006/relationships/hyperlink" Target="https://www.3gpp.org/ftp/TSG_SA/WG4_CODEC/TSGS4_129-e/Docs/S4-241692%20.zip" TargetMode="External"/><Relationship Id="rId643" Type="http://schemas.openxmlformats.org/officeDocument/2006/relationships/hyperlink" Target="https://list.etsi.org/scripts/wa.exe?A2=3GPP_TSG_SA_WG4_MBS;8270fe30.2408C&amp;S=" TargetMode="External"/><Relationship Id="rId850" Type="http://schemas.openxmlformats.org/officeDocument/2006/relationships/hyperlink" Target="https://portal.3gpp.org/ngppapp/CreateTdoc.aspx?mode=view&amp;contributionId=1593505" TargetMode="External"/><Relationship Id="rId948" Type="http://schemas.openxmlformats.org/officeDocument/2006/relationships/hyperlink" Target="https://www.3gpp.org/ftp/TSG_SA/WG4_CODEC/TSGS4_129-e/Docs/S4-241537.zip" TargetMode="External"/><Relationship Id="rId77" Type="http://schemas.openxmlformats.org/officeDocument/2006/relationships/hyperlink" Target="https://www.3gpp.org/ftp/TSG_SA/WG4_CODEC/TSGS4_129-e/Docs/S4-241609.zip" TargetMode="External"/><Relationship Id="rId282" Type="http://schemas.openxmlformats.org/officeDocument/2006/relationships/hyperlink" Target="https://www.3gpp.org/ftp/tsg_sa/WG4_CODEC/TSGS4_129-e/Inbox/Drafts/MBS/draft%20S4-241685_BBC.docx" TargetMode="External"/><Relationship Id="rId503" Type="http://schemas.openxmlformats.org/officeDocument/2006/relationships/hyperlink" Target="https://list.etsi.org/scripts/wa.exe?A2=3GPP_TSG_SA_WG4_MBS;383961fb.2408C&amp;S=" TargetMode="External"/><Relationship Id="rId587" Type="http://schemas.openxmlformats.org/officeDocument/2006/relationships/hyperlink" Target="https://list.etsi.org/scripts/wa.exe?A2=3GPP_TSG_SA_WG4_MBS;1429c6d0.2408C&amp;S=" TargetMode="External"/><Relationship Id="rId710" Type="http://schemas.openxmlformats.org/officeDocument/2006/relationships/hyperlink" Target="https://list.etsi.org/scripts/wa.exe?A2=3GPP_TSG_SA_WG4_MBS;793f48de.2408D&amp;S=" TargetMode="External"/><Relationship Id="rId808" Type="http://schemas.openxmlformats.org/officeDocument/2006/relationships/hyperlink" Target="https://www.3gpp.org/ftp/TSG_SA/WG4_CODEC/TSGS4_129-e/Docs/S4-241743%20.zip" TargetMode="External"/><Relationship Id="rId8" Type="http://schemas.openxmlformats.org/officeDocument/2006/relationships/hyperlink" Target="https://list.etsi.org/scripts/wa.exe?A2=3GPP_TSG_SA_WG4_MBS;dc8a427a.2408C&amp;S=" TargetMode="External"/><Relationship Id="rId142" Type="http://schemas.openxmlformats.org/officeDocument/2006/relationships/hyperlink" Target="https://www.3gpp.org/ftp/TSG_SA/WG4_CODEC/TSGS4_129-e/Docs/S4-241646%20.zip" TargetMode="External"/><Relationship Id="rId447" Type="http://schemas.openxmlformats.org/officeDocument/2006/relationships/hyperlink" Target="https://www.3gpp.org/ftp/tsg_sa/WG4_CODEC/TSGS4_129-e/Inbox/Drafts/MBS/S4-241521_BBC.docx" TargetMode="External"/><Relationship Id="rId794" Type="http://schemas.openxmlformats.org/officeDocument/2006/relationships/hyperlink" Target="https://www.3gpp.org/ftp/TSG_SA/WG4_CODEC/TSGS4_129-e/Docs/S4-241612.zip" TargetMode="External"/><Relationship Id="rId654" Type="http://schemas.openxmlformats.org/officeDocument/2006/relationships/hyperlink" Target="https://www.3gpp.org/ftp/tsg_sa/WG4_CODEC/TSGS4_129-e/Inbox/Drafts/MBS/S4-241622_BBC.docx" TargetMode="External"/><Relationship Id="rId861" Type="http://schemas.openxmlformats.org/officeDocument/2006/relationships/hyperlink" Target="https://www.3gpp.org/ftp/TSG_SA/WG4_CODEC/TSGS4_129-e/Docs/S4-241393.zip" TargetMode="External"/><Relationship Id="rId959" Type="http://schemas.openxmlformats.org/officeDocument/2006/relationships/hyperlink" Target="https://www.3gpp.org/ftp/TSG_SA/WG4_CODEC/TSGS4_129-e/Docs/S4-241571.zip" TargetMode="External"/><Relationship Id="rId293" Type="http://schemas.openxmlformats.org/officeDocument/2006/relationships/hyperlink" Target="https://www.3gpp.org/ftp/TSG_SA/WG4_CODEC/TSGS4_129-e/Docs/S4-241475%20.zip" TargetMode="External"/><Relationship Id="rId307" Type="http://schemas.openxmlformats.org/officeDocument/2006/relationships/hyperlink" Target="https://www.3gpp.org/ftp/TSG_SA/WG4_CODEC/TSGS4_129-e/Docs/S4-241477.zip" TargetMode="External"/><Relationship Id="rId514" Type="http://schemas.openxmlformats.org/officeDocument/2006/relationships/hyperlink" Target="https://list.etsi.org/scripts/wa.exe?A2=3GPP_TSG_SA_WG4_MBS;eca75e6d.2408C&amp;S=" TargetMode="External"/><Relationship Id="rId721" Type="http://schemas.openxmlformats.org/officeDocument/2006/relationships/hyperlink" Target="https://www.3gpp.org/ftp/TSG_SA/WG4_CODEC/TSGS4_129-e/Docs/S4-241495.zip" TargetMode="External"/><Relationship Id="rId88" Type="http://schemas.openxmlformats.org/officeDocument/2006/relationships/hyperlink" Target="https://www.3gpp.org/ftp/TSG_SA/WG4_CODEC/TSGS4_129-e/Docs/S4-241495.zip" TargetMode="External"/><Relationship Id="rId153" Type="http://schemas.openxmlformats.org/officeDocument/2006/relationships/hyperlink" Target="https://www.3gpp.org/ftp/TSG_SA/WG4_CODEC/TSGS4_129-e/Docs/S4-241648.zip" TargetMode="External"/><Relationship Id="rId360" Type="http://schemas.openxmlformats.org/officeDocument/2006/relationships/hyperlink" Target="https://list.etsi.org/scripts/wa.exe?A2=3GPP_TSG_SA_WG4_MBS;7fcd83ab.2408C&amp;S=" TargetMode="External"/><Relationship Id="rId598" Type="http://schemas.openxmlformats.org/officeDocument/2006/relationships/hyperlink" Target="https://list.etsi.org/scripts/wa.exe?A2=3GPP_TSG_SA_WG4_MBS;f1a71da9.2408C&amp;S=" TargetMode="External"/><Relationship Id="rId819" Type="http://schemas.openxmlformats.org/officeDocument/2006/relationships/hyperlink" Target="https://www.3gpp.org/ftp/TSG_SA/WG4_CODEC/TSGS4_129-e/Docs/S4-241467.zip" TargetMode="External"/><Relationship Id="rId1004" Type="http://schemas.openxmlformats.org/officeDocument/2006/relationships/hyperlink" Target="https://www.3gpp.org/ftp/TSG_SA/WG4_CODEC/TSGS4_129-e/Docs/S4-241775.zip" TargetMode="External"/><Relationship Id="rId220" Type="http://schemas.openxmlformats.org/officeDocument/2006/relationships/hyperlink" Target="https://list.etsi.org/scripts/wa.exe?A2=3GPP_TSG_SA_WG4_MBS;eda51bf.2408D&amp;S=" TargetMode="External"/><Relationship Id="rId458" Type="http://schemas.openxmlformats.org/officeDocument/2006/relationships/hyperlink" Target="https://list.etsi.org/scripts/wa.exe?A2=3GPP_TSG_SA_WG4_MBS;ce1bcedf.2408C&amp;S=" TargetMode="External"/><Relationship Id="rId665" Type="http://schemas.openxmlformats.org/officeDocument/2006/relationships/hyperlink" Target="https://list.etsi.org/scripts/wa.exe?A2=3GPP_TSG_SA_WG4_MBS;295731dc.2408D&amp;S=" TargetMode="External"/><Relationship Id="rId872" Type="http://schemas.openxmlformats.org/officeDocument/2006/relationships/hyperlink" Target="https://portal.3gpp.org/ngppapp/CreateTdoc.aspx?mode=view&amp;contributionId=1580601" TargetMode="External"/><Relationship Id="rId15" Type="http://schemas.openxmlformats.org/officeDocument/2006/relationships/hyperlink" Target="https://list.etsi.org/scripts/wa.exe?A1=ind2408C&amp;L=3GPP_TSG_SA_WG4_MBS" TargetMode="External"/><Relationship Id="rId318" Type="http://schemas.openxmlformats.org/officeDocument/2006/relationships/hyperlink" Target="https://list.etsi.org/scripts/wa.exe?A2=3GPP_TSG_SA_WG4_MBS;d356471b.2408C&amp;S=" TargetMode="External"/><Relationship Id="rId525" Type="http://schemas.openxmlformats.org/officeDocument/2006/relationships/hyperlink" Target="https://www.3gpp.org/ftp/TSG_SA/WG4_CODEC/TSGS4_129-e/Docs/S4-241698%20.zip" TargetMode="External"/><Relationship Id="rId732" Type="http://schemas.openxmlformats.org/officeDocument/2006/relationships/hyperlink" Target="https://www.3gpp.org/ftp/tsg_sa/WG4_CODEC/TSGS4_129-e/Inbox/Drafts/MBS/S4-241495r02_BBC.docx" TargetMode="External"/><Relationship Id="rId99" Type="http://schemas.openxmlformats.org/officeDocument/2006/relationships/hyperlink" Target="https://list.etsi.org/scripts/wa.exe?A2=3GPP_TSG_SA_WG4_MBS;6a4b9627.2408C&amp;S=" TargetMode="External"/><Relationship Id="rId164" Type="http://schemas.openxmlformats.org/officeDocument/2006/relationships/hyperlink" Target="https://list.etsi.org/scripts/wa.exe?A2=3GPP_TSG_SA_WG4_MBS;8a54425d.2408C&amp;S=" TargetMode="External"/><Relationship Id="rId371" Type="http://schemas.openxmlformats.org/officeDocument/2006/relationships/hyperlink" Target="https://www.3gpp.org/ftp/TSG_SA/WG4_CODEC/TSGS4_129-e/Docs/S4-241655.zip" TargetMode="External"/><Relationship Id="rId469" Type="http://schemas.openxmlformats.org/officeDocument/2006/relationships/hyperlink" Target="https://list.etsi.org/scripts/wa.exe?A2=3GPP_TSG_SA_WG4_MBS;55e4f2f5.2408D&amp;S=" TargetMode="External"/><Relationship Id="rId676" Type="http://schemas.openxmlformats.org/officeDocument/2006/relationships/hyperlink" Target="https://list.etsi.org/scripts/wa.exe?A2=3GPP_TSG_SA_WG4_MBS;c4e03c5.2408C&amp;S=" TargetMode="External"/><Relationship Id="rId883" Type="http://schemas.openxmlformats.org/officeDocument/2006/relationships/hyperlink" Target="https://www.3gpp.org/ftp/TSG_SA/WG4_CODEC/TSGS4_129-e/Docs/S4-241644.zip" TargetMode="External"/><Relationship Id="rId26" Type="http://schemas.openxmlformats.org/officeDocument/2006/relationships/hyperlink" Target="https://www.3gpp.org/ftp/tsg_sa/WG4_CODEC/TSGS4_129-e/Inbox/Drafts/MBS/MBS%20Tdoc%20allocation%20rev2.docx" TargetMode="External"/><Relationship Id="rId231" Type="http://schemas.openxmlformats.org/officeDocument/2006/relationships/hyperlink" Target="https://list.etsi.org/scripts/wa.exe?A2=3GPP_TSG_SA_WG4_MBS;cea687f4.2408C&amp;S=" TargetMode="External"/><Relationship Id="rId329" Type="http://schemas.openxmlformats.org/officeDocument/2006/relationships/hyperlink" Target="https://list.etsi.org/scripts/wa.exe?A2=3GPP_TSG_SA_WG4_MBS;11c02502.2408C&amp;S=" TargetMode="External"/><Relationship Id="rId536" Type="http://schemas.openxmlformats.org/officeDocument/2006/relationships/hyperlink" Target="https://list.etsi.org/scripts/wa.exe?A2=3GPP_TSG_SA_WG4_MBS;811be590.2408C&amp;S=" TargetMode="External"/><Relationship Id="rId175" Type="http://schemas.openxmlformats.org/officeDocument/2006/relationships/hyperlink" Target="https://www.3gpp.org/ftp/TSG_SA/WG4_CODEC/TSGS4_129-e/Docs/S4-241398.zip" TargetMode="External"/><Relationship Id="rId743" Type="http://schemas.openxmlformats.org/officeDocument/2006/relationships/hyperlink" Target="https://list.etsi.org/scripts/wa.exe?A2=3GPP_TSG_SA_WG4_MBS;a5ef3a6a.2408D&amp;S=" TargetMode="External"/><Relationship Id="rId950" Type="http://schemas.openxmlformats.org/officeDocument/2006/relationships/hyperlink" Target="https://www.3gpp.org/ftp/TSG_SA/WG4_CODEC/TSGS4_129-e/Docs/S4-241540.zip" TargetMode="External"/><Relationship Id="rId382" Type="http://schemas.openxmlformats.org/officeDocument/2006/relationships/hyperlink" Target="https://www.3gpp.org/ftp/TSG_SA/WG4_CODEC/TSGS4_129-e/Docs/S4-241680.zip" TargetMode="External"/><Relationship Id="rId603" Type="http://schemas.openxmlformats.org/officeDocument/2006/relationships/hyperlink" Target="https://list.etsi.org/scripts/wa.exe?A2=3GPP_TSG_SA_WG4_MBS;60247963.2408C&amp;S=" TargetMode="External"/><Relationship Id="rId687" Type="http://schemas.openxmlformats.org/officeDocument/2006/relationships/hyperlink" Target="https://list.etsi.org/scripts/wa.exe?A2=3GPP_TSG_SA_WG4_MBS;93a14fbf.2408C&amp;S=" TargetMode="External"/><Relationship Id="rId810" Type="http://schemas.openxmlformats.org/officeDocument/2006/relationships/hyperlink" Target="https://www.3gpp.org/ftp/TSG_SA/WG4_CODEC/TSGS4_129-e/Docs/S4-241773.zip" TargetMode="External"/><Relationship Id="rId908" Type="http://schemas.openxmlformats.org/officeDocument/2006/relationships/hyperlink" Target="https://www.3gpp.org/ftp/TSG_SA/WG4_CODEC/TSGS4_129-e/Docs/S4-241392.zip" TargetMode="External"/><Relationship Id="rId242" Type="http://schemas.openxmlformats.org/officeDocument/2006/relationships/hyperlink" Target="https://www.3gpp.org/ftp/TSG_SA/WG4_CODEC/TSGS4_129-e/Docs/S4-241535%20.zip" TargetMode="External"/><Relationship Id="rId894" Type="http://schemas.openxmlformats.org/officeDocument/2006/relationships/hyperlink" Target="https://www.3gpp.org/ftp/TSG_SA/WG4_CODEC/TSGS4_129-e/Docs/S4-241727.zip" TargetMode="External"/><Relationship Id="rId37" Type="http://schemas.openxmlformats.org/officeDocument/2006/relationships/hyperlink" Target="https://www.3gpp.org/ftp/TSG_SA/WG4_CODEC/TSGS4_129-e/Docs/S4-241391.zip" TargetMode="External"/><Relationship Id="rId102" Type="http://schemas.openxmlformats.org/officeDocument/2006/relationships/hyperlink" Target="https://list.etsi.org/scripts/wa.exe?A2=3GPP_TSG_SA_WG4_MBS;9654813e.2408C&amp;S=" TargetMode="External"/><Relationship Id="rId547" Type="http://schemas.openxmlformats.org/officeDocument/2006/relationships/hyperlink" Target="https://www.3gpp.org/ftp/TSG_SA/WG4_CODEC/TSGS4_129-e/Docs/S4-241699.zip" TargetMode="External"/><Relationship Id="rId754" Type="http://schemas.openxmlformats.org/officeDocument/2006/relationships/hyperlink" Target="https://list.etsi.org/scripts/wa.exe?A2=3GPP_TSG_SA_WG4_MBS;505e8a8e.2408C&amp;S=" TargetMode="External"/><Relationship Id="rId961" Type="http://schemas.openxmlformats.org/officeDocument/2006/relationships/hyperlink" Target="https://www.3gpp.org/ftp/TSG_SA/WG4_CODEC/TSGS4_129-e/Docs/S4-241572.zip" TargetMode="External"/><Relationship Id="rId90" Type="http://schemas.openxmlformats.org/officeDocument/2006/relationships/hyperlink" Target="https://www.3gpp.org/ftp/TSG_SA/WG4_CODEC/TSGS4_129-e/Docs/S4-241559.zip" TargetMode="External"/><Relationship Id="rId186" Type="http://schemas.openxmlformats.org/officeDocument/2006/relationships/hyperlink" Target="https://list.etsi.org/scripts/wa.exe?A2=3GPP_TSG_SA_WG4_MBS;397ab101.2408C&amp;S=" TargetMode="External"/><Relationship Id="rId393" Type="http://schemas.openxmlformats.org/officeDocument/2006/relationships/hyperlink" Target="https://list.etsi.org/scripts/wa.exe?A2=3GPP_TSG_SA_WG4_MBS;ed4434d.2408C&amp;S=" TargetMode="External"/><Relationship Id="rId407" Type="http://schemas.openxmlformats.org/officeDocument/2006/relationships/hyperlink" Target="https://list.etsi.org/scripts/wa.exe?A2=3GPP_TSG_SA_WG4_MBS;9590855.2408C&amp;S=" TargetMode="External"/><Relationship Id="rId614" Type="http://schemas.openxmlformats.org/officeDocument/2006/relationships/hyperlink" Target="https://www.3gpp.org/ftp/tsg_sa/WG4_CODEC/TSGS4_129-e/Inbox/Drafts/MBS/S4-241614_BBC.docx" TargetMode="External"/><Relationship Id="rId821" Type="http://schemas.openxmlformats.org/officeDocument/2006/relationships/hyperlink" Target="https://www.3gpp.org/ftp/TSG_SA/WG4_CODEC/TSGS4_129-e/Docs/S4-241655.zip" TargetMode="External"/><Relationship Id="rId253" Type="http://schemas.openxmlformats.org/officeDocument/2006/relationships/hyperlink" Target="https://list.etsi.org/scripts/wa.exe?A2=3GPP_TSG_SA_WG4_MBS;46359461.2408C&amp;S=" TargetMode="External"/><Relationship Id="rId460" Type="http://schemas.openxmlformats.org/officeDocument/2006/relationships/hyperlink" Target="https://list.etsi.org/scripts/wa.exe?A2=3GPP_TSG_SA_WG4_MBS;be6e79a8.2408C&amp;S=" TargetMode="External"/><Relationship Id="rId698" Type="http://schemas.openxmlformats.org/officeDocument/2006/relationships/hyperlink" Target="https://list.etsi.org/scripts/wa.exe?A2=3GPP_TSG_SA_WG4_MBS;55a46f46.2408D&amp;S=" TargetMode="External"/><Relationship Id="rId919" Type="http://schemas.openxmlformats.org/officeDocument/2006/relationships/hyperlink" Target="https://www.3gpp.org/ftp/TSG_SA/WG4_CODEC/TSGS4_129-e/Docs/S4-241468.zip" TargetMode="External"/><Relationship Id="rId48" Type="http://schemas.openxmlformats.org/officeDocument/2006/relationships/hyperlink" Target="https://www.3gpp.org/ftp/TSG_SA/WG4_CODEC/TSGS4_129-e/Docs/S4-241402.zip" TargetMode="External"/><Relationship Id="rId113" Type="http://schemas.openxmlformats.org/officeDocument/2006/relationships/hyperlink" Target="https://www.3gpp.org/ftp/tsg_sa/WG4_CODEC/TSGS4_129-e/Inbox/Drafts/MBS/S4-241388_QCOM.docx" TargetMode="External"/><Relationship Id="rId320" Type="http://schemas.openxmlformats.org/officeDocument/2006/relationships/hyperlink" Target="https://list.etsi.org/scripts/wa.exe?A2=3GPP_TSG_SA_WG4_MBS;dcfac125.2408C&amp;S=" TargetMode="External"/><Relationship Id="rId558" Type="http://schemas.openxmlformats.org/officeDocument/2006/relationships/hyperlink" Target="https://list.etsi.org/scripts/wa.exe?A2=3GPP_TSG_SA_WG4_MBS;d7a18172.2408D&amp;S=" TargetMode="External"/><Relationship Id="rId765" Type="http://schemas.openxmlformats.org/officeDocument/2006/relationships/hyperlink" Target="https://www.3gpp.org/ftp/TSG_SA/WG4_CODEC/TSGS4_129-e/Docs/S4-241560.zip" TargetMode="External"/><Relationship Id="rId972" Type="http://schemas.openxmlformats.org/officeDocument/2006/relationships/hyperlink" Target="https://www.3gpp.org/ftp/TSG_SA/WG4_CODEC/TSGS4_129-e/Docs/S4-241614.zip" TargetMode="External"/><Relationship Id="rId197" Type="http://schemas.openxmlformats.org/officeDocument/2006/relationships/hyperlink" Target="https://list.etsi.org/scripts/wa.exe?A2=3GPP_TSG_SA_WG4_MBS;b7422ce6.2408C&amp;S=" TargetMode="External"/><Relationship Id="rId418" Type="http://schemas.openxmlformats.org/officeDocument/2006/relationships/hyperlink" Target="https://list.etsi.org/scripts/wa.exe?A2=3GPP_TSG_SA_WG4_MBS;b36dec0a.2408C&amp;S=" TargetMode="External"/><Relationship Id="rId625" Type="http://schemas.openxmlformats.org/officeDocument/2006/relationships/hyperlink" Target="https://www.3gpp.org/ftp/tsg_sa/WG4_CODEC/TSGS4_129-e/Inbox/Drafts/MBS/S4-241676r01.docx" TargetMode="External"/><Relationship Id="rId832" Type="http://schemas.openxmlformats.org/officeDocument/2006/relationships/hyperlink" Target="https://www.3gpp.org/ftp/TSG_SA/WG4_CODEC/TSGS4_129-e/Docs/S4-241698.zip" TargetMode="External"/><Relationship Id="rId264" Type="http://schemas.openxmlformats.org/officeDocument/2006/relationships/hyperlink" Target="https://www.3gpp.org/ftp/TSG_SA/WG4_CODEC/TSGS4_129-e/Docs/S4-241727%20.zip" TargetMode="External"/><Relationship Id="rId471" Type="http://schemas.openxmlformats.org/officeDocument/2006/relationships/hyperlink" Target="https://list.etsi.org/scripts/wa.exe?A2=3GPP_TSG_SA_WG4_MBS;c6400442.2408D&amp;S=" TargetMode="External"/><Relationship Id="rId59" Type="http://schemas.openxmlformats.org/officeDocument/2006/relationships/hyperlink" Target="https://www.3gpp.org/ftp/TSG_SA/WG4_CODEC/TSGS4_129-e/Docs/S4-241477.zip" TargetMode="External"/><Relationship Id="rId124" Type="http://schemas.openxmlformats.org/officeDocument/2006/relationships/hyperlink" Target="https://list.etsi.org/scripts/wa.exe?A2=3GPP_TSG_SA_WG4_MBS;62b57391.2408C&amp;S=" TargetMode="External"/><Relationship Id="rId569" Type="http://schemas.openxmlformats.org/officeDocument/2006/relationships/hyperlink" Target="https://www.3gpp.org/ftp/TSG_SA/WG4_CODEC/TSGS4_129-e/Docs/S4-241757.zip" TargetMode="External"/><Relationship Id="rId776" Type="http://schemas.openxmlformats.org/officeDocument/2006/relationships/hyperlink" Target="https://www.3gpp.org/ftp/TSG_SA/WG4_CODEC/TSGS4_129-e/Docs/S4-241775%20.zip" TargetMode="External"/><Relationship Id="rId983" Type="http://schemas.openxmlformats.org/officeDocument/2006/relationships/hyperlink" Target="https://portal.3gpp.org/ngppapp/CreateTdoc.aspx?mode=view&amp;contributionId=1595239" TargetMode="External"/><Relationship Id="rId331" Type="http://schemas.openxmlformats.org/officeDocument/2006/relationships/hyperlink" Target="https://list.etsi.org/scripts/wa.exe?A2=3GPP_TSG_SA_WG4_MBS;bfaf0883.2408C&amp;S=" TargetMode="External"/><Relationship Id="rId429" Type="http://schemas.openxmlformats.org/officeDocument/2006/relationships/hyperlink" Target="https://list.etsi.org/scripts/wa.exe?A2=3GPP_TSG_SA_WG4_MBS;e3c51762.2408C&amp;S=" TargetMode="External"/><Relationship Id="rId636" Type="http://schemas.openxmlformats.org/officeDocument/2006/relationships/hyperlink" Target="https://list.etsi.org/scripts/wa.exe?A2=3GPP_TSG_SA_WG4_MBS;e403fb2c.2408C&amp;S=" TargetMode="External"/><Relationship Id="rId843" Type="http://schemas.openxmlformats.org/officeDocument/2006/relationships/hyperlink" Target="https://portal.3gpp.org/ngppapp/CreateTdoc.aspx?mode=view&amp;contributionId=1593733" TargetMode="External"/><Relationship Id="rId275" Type="http://schemas.openxmlformats.org/officeDocument/2006/relationships/hyperlink" Target="https://www.3gpp.org/ftp/tsg_sa/WG4_CODEC/TSGS4_129-e/Inbox/Drafts/MBS/S4-241606_BBC.docx" TargetMode="External"/><Relationship Id="rId482" Type="http://schemas.openxmlformats.org/officeDocument/2006/relationships/hyperlink" Target="https://www.3gpp.org/ftp/tsg_sa/WG4_CODEC/TSGS4_129-e/Inbox/Drafts/MBS/S4-241534r04_QCOM.docx" TargetMode="External"/><Relationship Id="rId703" Type="http://schemas.openxmlformats.org/officeDocument/2006/relationships/hyperlink" Target="https://www.3gpp.org/ftp/TSG_SA/WG4_CODEC/TSGS4_129-e/Docs/S4-241410.zip" TargetMode="External"/><Relationship Id="rId910" Type="http://schemas.openxmlformats.org/officeDocument/2006/relationships/hyperlink" Target="https://portal.3gpp.org/ngppapp/CreateTdoc.aspx?mode=view&amp;contributionId=1595220" TargetMode="External"/><Relationship Id="rId135" Type="http://schemas.openxmlformats.org/officeDocument/2006/relationships/hyperlink" Target="https://list.etsi.org/scripts/wa.exe?A2=3GPP_TSG_SA_WG4_MBS;de44bba6.2408C&amp;S=" TargetMode="External"/><Relationship Id="rId342" Type="http://schemas.openxmlformats.org/officeDocument/2006/relationships/hyperlink" Target="https://www.3gpp.org/ftp/TSG_SA/WG4_CODEC/TSGS4_129-e/Docs/S4-241468.zip" TargetMode="External"/><Relationship Id="rId787" Type="http://schemas.openxmlformats.org/officeDocument/2006/relationships/hyperlink" Target="https://list.etsi.org/scripts/wa.exe?A2=3GPP_TSG_SA_WG4_MBS;f88e7d4b.2408D&amp;S=" TargetMode="External"/><Relationship Id="rId994" Type="http://schemas.openxmlformats.org/officeDocument/2006/relationships/hyperlink" Target="https://portal.3gpp.org/ngppapp/CreateTdoc.aspx?mode=view&amp;contributionId=1593567" TargetMode="External"/><Relationship Id="rId202" Type="http://schemas.openxmlformats.org/officeDocument/2006/relationships/hyperlink" Target="https://www.3gpp.org/ftp/TSG_SA/WG4_CODEC/TSGS4_129-e/Docs/S4-241473%20.zip" TargetMode="External"/><Relationship Id="rId647" Type="http://schemas.openxmlformats.org/officeDocument/2006/relationships/hyperlink" Target="https://list.etsi.org/scripts/wa.exe?A2=3GPP_TSG_SA_WG4_MBS;cd4927a0.2408C&amp;S=" TargetMode="External"/><Relationship Id="rId854" Type="http://schemas.openxmlformats.org/officeDocument/2006/relationships/hyperlink" Target="https://portal.3gpp.org/ngppapp/CreateTdoc.aspx?mode=view&amp;contributionId=1593718" TargetMode="External"/><Relationship Id="rId286" Type="http://schemas.openxmlformats.org/officeDocument/2006/relationships/hyperlink" Target="https://www.3gpp.org/ftp/TSG_SA/WG4_CODEC/TSGS4_129-e/Docs/S4-241474.zip" TargetMode="External"/><Relationship Id="rId493" Type="http://schemas.openxmlformats.org/officeDocument/2006/relationships/hyperlink" Target="https://list.etsi.org/scripts/wa.exe?A2=3GPP_TSG_SA_WG4_MBS;7b52d04b.2408C&amp;S=" TargetMode="External"/><Relationship Id="rId507" Type="http://schemas.openxmlformats.org/officeDocument/2006/relationships/hyperlink" Target="https://list.etsi.org/scripts/wa.exe?A2=3GPP_TSG_SA_WG4_MBS;202c0a76.2408C&amp;S=" TargetMode="External"/><Relationship Id="rId714" Type="http://schemas.openxmlformats.org/officeDocument/2006/relationships/hyperlink" Target="https://list.etsi.org/scripts/wa.exe?A2=3GPP_TSG_SA_WG4_MBS;42544222.2408C&amp;S=" TargetMode="External"/><Relationship Id="rId921" Type="http://schemas.openxmlformats.org/officeDocument/2006/relationships/hyperlink" Target="https://portal.3gpp.org/ngppapp/CreateTdoc.aspx?mode=view&amp;contributionId=1595634" TargetMode="External"/><Relationship Id="rId50" Type="http://schemas.openxmlformats.org/officeDocument/2006/relationships/hyperlink" Target="https://www.3gpp.org/ftp/TSG_SA/WG4_CODEC/TSGS4_129-e/Docs/S4-241473.zip" TargetMode="External"/><Relationship Id="rId146" Type="http://schemas.openxmlformats.org/officeDocument/2006/relationships/hyperlink" Target="https://list.etsi.org/scripts/wa.exe?A2=3GPP_TSG_SA_WG4_MBS;e51a00b9.2408C&amp;S=" TargetMode="External"/><Relationship Id="rId353" Type="http://schemas.openxmlformats.org/officeDocument/2006/relationships/hyperlink" Target="https://www.3gpp.org/ftp/tsg_sa/WG4_CODEC/TSGS4_129-e/Inbox/Drafts/MBS/S4-241468r02.docx" TargetMode="External"/><Relationship Id="rId560" Type="http://schemas.openxmlformats.org/officeDocument/2006/relationships/hyperlink" Target="https://list.etsi.org/scripts/wa.exe?A2=3GPP_TSG_SA_WG4_MBS;90ab3ad8.2408D&amp;S=" TargetMode="External"/><Relationship Id="rId798" Type="http://schemas.openxmlformats.org/officeDocument/2006/relationships/hyperlink" Target="https://www.3gpp.org/ftp/TSG_SA/WG4_CODEC/TSGS4_129-e/Docs/S4-241612%20.zip" TargetMode="External"/><Relationship Id="rId213" Type="http://schemas.openxmlformats.org/officeDocument/2006/relationships/hyperlink" Target="https://list.etsi.org/scripts/wa.exe?A2=3GPP_TSG_SA_WG4_MBS;9b40c281.2408C&amp;S=" TargetMode="External"/><Relationship Id="rId420" Type="http://schemas.openxmlformats.org/officeDocument/2006/relationships/hyperlink" Target="https://list.etsi.org/scripts/wa.exe?A2=3GPP_TSG_SA_WG4_MBS;9f49fd55.2408C&amp;S=" TargetMode="External"/><Relationship Id="rId658" Type="http://schemas.openxmlformats.org/officeDocument/2006/relationships/hyperlink" Target="https://www.3gpp.org/ftp/TSG_SA/WG4_CODEC/TSGS4_129-e/Docs/S4-241758.zip" TargetMode="External"/><Relationship Id="rId865" Type="http://schemas.openxmlformats.org/officeDocument/2006/relationships/hyperlink" Target="https://portal.3gpp.org/ngppapp/CreateTdoc.aspx?mode=view&amp;contributionId=1581132" TargetMode="External"/><Relationship Id="rId297" Type="http://schemas.openxmlformats.org/officeDocument/2006/relationships/hyperlink" Target="https://list.etsi.org/scripts/wa.exe?A2=3GPP_TSG_SA_WG4_MBS;c12b2f63.2408C&amp;S=" TargetMode="External"/><Relationship Id="rId518" Type="http://schemas.openxmlformats.org/officeDocument/2006/relationships/hyperlink" Target="https://www.3gpp.org/ftp/tsg_sa/WG4_CODEC/TSGS4_129-e/Inbox/Drafts/MBS/S4-241571_BBC.docx" TargetMode="External"/><Relationship Id="rId725" Type="http://schemas.openxmlformats.org/officeDocument/2006/relationships/hyperlink" Target="https://list.etsi.org/scripts/wa.exe?A2=3GPP_TSG_SA_WG4_MBS;a5818290.2408D&amp;S=" TargetMode="External"/><Relationship Id="rId932" Type="http://schemas.openxmlformats.org/officeDocument/2006/relationships/hyperlink" Target="https://www.3gpp.org/ftp/TSG_SA/WG4_CODEC/TSGS4_129-e/Docs/S4-241495.zip" TargetMode="External"/><Relationship Id="rId157" Type="http://schemas.openxmlformats.org/officeDocument/2006/relationships/hyperlink" Target="https://list.etsi.org/scripts/wa.exe?A2=3GPP_TSG_SA_WG4_MBS;840442a3.2408C&amp;S=" TargetMode="External"/><Relationship Id="rId364" Type="http://schemas.openxmlformats.org/officeDocument/2006/relationships/hyperlink" Target="https://list.etsi.org/scripts/wa.exe?A2=3GPP_TSG_SA_WG4_MBS;6d9e081b.2408C&amp;S=" TargetMode="External"/><Relationship Id="rId1008" Type="http://schemas.openxmlformats.org/officeDocument/2006/relationships/hyperlink" Target="https://www.3gpp.org/ftp/TSG_SA/WG4_CODEC/TSGS4_129-e/Docs/S4-241653.zip" TargetMode="External"/><Relationship Id="rId61" Type="http://schemas.openxmlformats.org/officeDocument/2006/relationships/hyperlink" Target="https://www.3gpp.org/ftp/TSG_SA/WG4_CODEC/TSGS4_129-e/Docs/S4-241466.zip" TargetMode="External"/><Relationship Id="rId571" Type="http://schemas.openxmlformats.org/officeDocument/2006/relationships/hyperlink" Target="https://www.3gpp.org/ftp/TSG_SA/WG4_CODEC/TSGS4_129-e/Docs/S4-241588.zip" TargetMode="External"/><Relationship Id="rId669" Type="http://schemas.openxmlformats.org/officeDocument/2006/relationships/hyperlink" Target="https://www.3gpp.org/ftp/TSG_SA/WG4_CODEC/TSGS4_129-e/Docs/S4-241623%20.zip" TargetMode="External"/><Relationship Id="rId876" Type="http://schemas.openxmlformats.org/officeDocument/2006/relationships/hyperlink" Target="https://portal.3gpp.org/ngppapp/CreateTdoc.aspx?mode=view&amp;contributionId=1581069" TargetMode="External"/><Relationship Id="rId19" Type="http://schemas.openxmlformats.org/officeDocument/2006/relationships/hyperlink" Target="https://list.etsi.org/scripts/wa.exe?A2=3GPP_TSG_SA_WG4_MBS;97ad9603.2408C&amp;S=" TargetMode="External"/><Relationship Id="rId224" Type="http://schemas.openxmlformats.org/officeDocument/2006/relationships/hyperlink" Target="https://www.3gpp.org/ftp/TSG_SA/WG4_CODEC/TSGS4_129-e/Docs/S4-241533%20.zip" TargetMode="External"/><Relationship Id="rId431" Type="http://schemas.openxmlformats.org/officeDocument/2006/relationships/hyperlink" Target="https://list.etsi.org/scripts/wa.exe?A2=3GPP_TSG_SA_WG4_MBS;803ad25a.2408C&amp;S=" TargetMode="External"/><Relationship Id="rId529" Type="http://schemas.openxmlformats.org/officeDocument/2006/relationships/hyperlink" Target="https://list.etsi.org/scripts/wa.exe?A2=3GPP_TSG_SA_WG4_MBS;e5cde134.2408C&amp;S=" TargetMode="External"/><Relationship Id="rId736" Type="http://schemas.openxmlformats.org/officeDocument/2006/relationships/hyperlink" Target="https://www.3gpp.org/ftp/TSG_SA/WG4_CODEC/TSGS4_129-e/Docs/S4-241722%20.zip" TargetMode="External"/><Relationship Id="rId168" Type="http://schemas.openxmlformats.org/officeDocument/2006/relationships/hyperlink" Target="https://list.etsi.org/scripts/wa.exe?A2=3GPP_TSG_SA_WG4_MBS;6c88d329.2408C&amp;S=" TargetMode="External"/><Relationship Id="rId943" Type="http://schemas.openxmlformats.org/officeDocument/2006/relationships/hyperlink" Target="https://www.3gpp.org/ftp/TSG_SA/WG4_CODEC/TSGS4_129-e/Docs/S4-241534.zip" TargetMode="External"/><Relationship Id="rId72" Type="http://schemas.openxmlformats.org/officeDocument/2006/relationships/hyperlink" Target="https://www.3gpp.org/ftp/TSG_SA/WG4_CODEC/TSGS4_129-e/Docs/S4-241540.zip" TargetMode="External"/><Relationship Id="rId375" Type="http://schemas.openxmlformats.org/officeDocument/2006/relationships/hyperlink" Target="https://list.etsi.org/scripts/wa.exe?A2=3GPP_TSG_SA_WG4_MBS;8aeab9ab.2408C&amp;S=" TargetMode="External"/><Relationship Id="rId582" Type="http://schemas.openxmlformats.org/officeDocument/2006/relationships/hyperlink" Target="https://www.3gpp.org/ftp/TSG_SA/WG4_CODEC/TSGS4_129-e/Docs/S4-241588%20.zip" TargetMode="External"/><Relationship Id="rId803" Type="http://schemas.openxmlformats.org/officeDocument/2006/relationships/hyperlink" Target="https://list.etsi.org/scripts/wa.exe?A2=3GPP_TSG_SA_WG4_MBS;427da251.2408C&amp;S=" TargetMode="External"/><Relationship Id="rId3" Type="http://schemas.openxmlformats.org/officeDocument/2006/relationships/styles" Target="styles.xml"/><Relationship Id="rId235" Type="http://schemas.openxmlformats.org/officeDocument/2006/relationships/hyperlink" Target="https://list.etsi.org/scripts/wa.exe?A2=3GPP_TSG_SA_WG4_MBS;6590554.2408C&amp;S=" TargetMode="External"/><Relationship Id="rId442" Type="http://schemas.openxmlformats.org/officeDocument/2006/relationships/hyperlink" Target="https://list.etsi.org/scripts/wa.exe?A2=3GPP_TSG_SA_WG4_MBS;63cefbd0.2408C&amp;S=" TargetMode="External"/><Relationship Id="rId887" Type="http://schemas.openxmlformats.org/officeDocument/2006/relationships/hyperlink" Target="https://www.3gpp.org/ftp/TSG_SA/WG4_CODEC/TSGS4_129-e/Docs/S4-241648.zip" TargetMode="External"/><Relationship Id="rId302" Type="http://schemas.openxmlformats.org/officeDocument/2006/relationships/hyperlink" Target="https://www.3gpp.org/ftp/tsg_sa/WG4_CODEC/TSGS4_129-e/Inbox/Drafts/MBS/S4-241652-26841-pCRrev1-spatial.docx" TargetMode="External"/><Relationship Id="rId747" Type="http://schemas.openxmlformats.org/officeDocument/2006/relationships/hyperlink" Target="https://www.3gpp.org/ftp/tsg_sa/WG4_CODEC/TSGS4_129-e/Inbox/Drafts/MBS/S4-241537_r01.docx" TargetMode="External"/><Relationship Id="rId954" Type="http://schemas.openxmlformats.org/officeDocument/2006/relationships/hyperlink" Target="https://portal.3gpp.org/ngppapp/CreateTdoc.aspx?mode=view&amp;contributionId=1569313" TargetMode="External"/><Relationship Id="rId83" Type="http://schemas.openxmlformats.org/officeDocument/2006/relationships/hyperlink" Target="https://www.3gpp.org/ftp/TSG_SA/WG4_CODEC/TSGS4_129-e/Docs/S4-241624.zip" TargetMode="External"/><Relationship Id="rId179" Type="http://schemas.openxmlformats.org/officeDocument/2006/relationships/hyperlink" Target="https://www.3gpp.org/ftp/TSG_SA/WG4_CODEC/TSGS4_129-e/Docs/S4-241399.zip" TargetMode="External"/><Relationship Id="rId386" Type="http://schemas.openxmlformats.org/officeDocument/2006/relationships/hyperlink" Target="https://list.etsi.org/scripts/wa.exe?A2=3GPP_TSG_SA_WG4_MBS;632ea155.2408C&amp;S=" TargetMode="External"/><Relationship Id="rId593" Type="http://schemas.openxmlformats.org/officeDocument/2006/relationships/hyperlink" Target="https://www.3gpp.org/ftp/tsg_sa/WG4_CODEC/TSGS4_129-e/Inbox/Drafts/MBS/S4-241609_BBC.docx" TargetMode="External"/><Relationship Id="rId607" Type="http://schemas.openxmlformats.org/officeDocument/2006/relationships/hyperlink" Target="https://list.etsi.org/scripts/wa.exe?A2=3GPP_TSG_SA_WG4_MBS;ebacad4.2408D&amp;S=" TargetMode="External"/><Relationship Id="rId814" Type="http://schemas.openxmlformats.org/officeDocument/2006/relationships/hyperlink" Target="https://www.3gpp.org/ftp/TSG_SA/WG4_CODEC/TSGS4_129-e/Docs/S4-241477.zip" TargetMode="External"/><Relationship Id="rId246" Type="http://schemas.openxmlformats.org/officeDocument/2006/relationships/hyperlink" Target="https://www.3gpp.org/ftp/TSG_SA/WG4_CODEC/TSGS4_129-e/Docs/S4-241536.zip" TargetMode="External"/><Relationship Id="rId453" Type="http://schemas.openxmlformats.org/officeDocument/2006/relationships/hyperlink" Target="https://www.3gpp.org/ftp/TSG_SA/WG4_CODEC/TSGS4_129-e/Docs/S4-241521%20.zip" TargetMode="External"/><Relationship Id="rId660" Type="http://schemas.openxmlformats.org/officeDocument/2006/relationships/hyperlink" Target="https://www.3gpp.org/ftp/TSG_SA/WG4_CODEC/TSGS4_129-e/Docs/S4-241623.zip" TargetMode="External"/><Relationship Id="rId898" Type="http://schemas.openxmlformats.org/officeDocument/2006/relationships/hyperlink" Target="https://www.3gpp.org/ftp/TSG_SA/WG4_CODEC/TSGS4_129-e/Docs/S4-241656.zip" TargetMode="External"/><Relationship Id="rId106" Type="http://schemas.openxmlformats.org/officeDocument/2006/relationships/hyperlink" Target="https://list.etsi.org/scripts/wa.exe?A2=3GPP_TSG_SA_WG4_MBS;620acf0e.2408C&amp;S=" TargetMode="External"/><Relationship Id="rId313" Type="http://schemas.openxmlformats.org/officeDocument/2006/relationships/hyperlink" Target="https://www.3gpp.org/ftp/TSG_SA/TSG_SA/TSGS_103_Maastricht_2024-03/Docs/SP-240478.zip" TargetMode="External"/><Relationship Id="rId758" Type="http://schemas.openxmlformats.org/officeDocument/2006/relationships/hyperlink" Target="https://list.etsi.org/scripts/wa.exe?A2=3GPP_TSG_SA_WG4_MBS;21ff4254.2408D&amp;S=" TargetMode="External"/><Relationship Id="rId965" Type="http://schemas.openxmlformats.org/officeDocument/2006/relationships/hyperlink" Target="https://www.3gpp.org/ftp/TSG_SA/WG4_CODEC/TSGS4_129-e/Docs/S4-241588.zi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048D0-88F2-4500-8CAF-CC2B4F6C6DF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~WRL2582.tmp</Template>
  <TotalTime>149</TotalTime>
  <Pages>89</Pages>
  <Words>35888</Words>
  <Characters>204562</Characters>
  <Application>Microsoft Office Word</Application>
  <DocSecurity>0</DocSecurity>
  <Lines>1704</Lines>
  <Paragraphs>479</Paragraphs>
  <ScaleCrop>false</ScaleCrop>
  <Company>Qualcomm Incorporated</Company>
  <LinksUpToDate>false</LinksUpToDate>
  <CharactersWithSpaces>239971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Stockhammer</dc:creator>
  <cp:lastModifiedBy>Thomas Stockhammer (2024/08/19)</cp:lastModifiedBy>
  <cp:revision>79</cp:revision>
  <dcterms:created xsi:type="dcterms:W3CDTF">2024-08-23T06:32:00Z</dcterms:created>
  <dcterms:modified xsi:type="dcterms:W3CDTF">2024-08-23T09:33:00Z</dcterms:modified>
</cp:coreProperties>
</file>